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D1129" w14:textId="77777777" w:rsidR="00A0505E" w:rsidRPr="00D27A40" w:rsidRDefault="00A0505E">
      <w:pPr>
        <w:rPr>
          <w:b/>
          <w:u w:val="single"/>
        </w:rPr>
      </w:pPr>
      <w:r w:rsidRPr="00D27A40">
        <w:rPr>
          <w:b/>
          <w:u w:val="single"/>
        </w:rPr>
        <w:t>EVALI Illness Severity Paper 1: Severity Based on Clinical Factors – Manuscript Skeleton</w:t>
      </w:r>
    </w:p>
    <w:p w14:paraId="42582597" w14:textId="77777777" w:rsidR="00A0505E" w:rsidRDefault="00A0505E">
      <w:pPr>
        <w:rPr>
          <w:b/>
        </w:rPr>
      </w:pPr>
    </w:p>
    <w:p w14:paraId="4AA6E793" w14:textId="77777777" w:rsidR="00BB7938" w:rsidRDefault="00BB7938">
      <w:r>
        <w:rPr>
          <w:b/>
        </w:rPr>
        <w:t>Introduction</w:t>
      </w:r>
      <w:r w:rsidR="003840D6">
        <w:rPr>
          <w:b/>
        </w:rPr>
        <w:t>/Background</w:t>
      </w:r>
      <w:r>
        <w:rPr>
          <w:b/>
        </w:rPr>
        <w:t>:</w:t>
      </w:r>
    </w:p>
    <w:p w14:paraId="000EC474" w14:textId="3A4F855E" w:rsidR="00BB7938" w:rsidRDefault="003840D6" w:rsidP="005040B1">
      <w:pPr>
        <w:pStyle w:val="ListParagraph"/>
        <w:numPr>
          <w:ilvl w:val="0"/>
          <w:numId w:val="1"/>
        </w:numPr>
      </w:pPr>
      <w:r>
        <w:t>A cluster of lung injuries related to e-cigarette or vaping was first detected in Wisconsin in July 2019.</w:t>
      </w:r>
    </w:p>
    <w:p w14:paraId="519345A5" w14:textId="77777777" w:rsidR="003840D6" w:rsidRDefault="003840D6" w:rsidP="005040B1">
      <w:pPr>
        <w:pStyle w:val="ListParagraph"/>
        <w:numPr>
          <w:ilvl w:val="0"/>
          <w:numId w:val="1"/>
        </w:numPr>
      </w:pPr>
      <w:r>
        <w:t>CDC, in coordination with state and local health departments, began a national investigation into EVALI</w:t>
      </w:r>
    </w:p>
    <w:p w14:paraId="19E3AAEE" w14:textId="77777777" w:rsidR="003840D6" w:rsidRDefault="003840D6" w:rsidP="005040B1">
      <w:pPr>
        <w:pStyle w:val="ListParagraph"/>
        <w:numPr>
          <w:ilvl w:val="0"/>
          <w:numId w:val="1"/>
        </w:numPr>
      </w:pPr>
      <w:r>
        <w:t>As of 2/18/2020, a total of 2,807 hospitalized EVALI cases or deaths have been reported to CDC from all 50 states, the District of Columbia, and two US territories (Puerto Rico and US Virgin Islands)</w:t>
      </w:r>
    </w:p>
    <w:p w14:paraId="4E21215C" w14:textId="77777777" w:rsidR="003840D6" w:rsidRDefault="003840D6" w:rsidP="005040B1">
      <w:pPr>
        <w:pStyle w:val="ListParagraph"/>
        <w:numPr>
          <w:ilvl w:val="0"/>
          <w:numId w:val="1"/>
        </w:numPr>
      </w:pPr>
      <w:r>
        <w:t>Evidence suggests that vitamin E acetate, an additive in some THC-containing products, is strongly linked to the EVALI outbreak</w:t>
      </w:r>
    </w:p>
    <w:p w14:paraId="6809A966" w14:textId="1D73B9F7" w:rsidR="00D27A40" w:rsidRDefault="003840D6" w:rsidP="00D27A40">
      <w:pPr>
        <w:pStyle w:val="ListParagraph"/>
        <w:numPr>
          <w:ilvl w:val="0"/>
          <w:numId w:val="1"/>
        </w:numPr>
      </w:pPr>
      <w:r>
        <w:t>The clinical presentation of EVALI cases has varied from mild to severe illness</w:t>
      </w:r>
      <w:r w:rsidR="0008161E">
        <w:t xml:space="preserve"> and death</w:t>
      </w:r>
      <w:r>
        <w:t xml:space="preserve">, </w:t>
      </w:r>
      <w:r w:rsidR="00221E67">
        <w:t>and the characteristics and risk factors for illness severity remain unknown</w:t>
      </w:r>
    </w:p>
    <w:p w14:paraId="55B4AC3C" w14:textId="296D9E91" w:rsidR="003840D6" w:rsidRDefault="00221E67" w:rsidP="00E92C45">
      <w:pPr>
        <w:pStyle w:val="ListParagraph"/>
        <w:numPr>
          <w:ilvl w:val="0"/>
          <w:numId w:val="1"/>
        </w:numPr>
      </w:pPr>
      <w:r>
        <w:t>S</w:t>
      </w:r>
      <w:r w:rsidR="00113B01">
        <w:t>everal s</w:t>
      </w:r>
      <w:r w:rsidR="00E92C45">
        <w:t xml:space="preserve">tudies have sought to describe </w:t>
      </w:r>
      <w:r>
        <w:t>clinical characteristics of EVALI patients, but have been limited by smaller sample sizes and restricted access to data</w:t>
      </w:r>
    </w:p>
    <w:p w14:paraId="0F404F25" w14:textId="406D32B0" w:rsidR="00A0505E" w:rsidRDefault="00221E67" w:rsidP="00A0505E">
      <w:pPr>
        <w:pStyle w:val="ListParagraph"/>
        <w:numPr>
          <w:ilvl w:val="0"/>
          <w:numId w:val="1"/>
        </w:numPr>
      </w:pPr>
      <w:r>
        <w:t xml:space="preserve">To better understand this, 9 states, in partnership with CDC, provided data for </w:t>
      </w:r>
      <w:r w:rsidR="00113B01">
        <w:t xml:space="preserve">992 </w:t>
      </w:r>
      <w:r>
        <w:t>hospitalized EVALI patients</w:t>
      </w:r>
    </w:p>
    <w:p w14:paraId="3128EDA6" w14:textId="02BA41B6" w:rsidR="00A0505E" w:rsidRDefault="00A0505E" w:rsidP="00A0505E">
      <w:pPr>
        <w:pStyle w:val="ListParagraph"/>
        <w:numPr>
          <w:ilvl w:val="0"/>
          <w:numId w:val="1"/>
        </w:numPr>
      </w:pPr>
      <w:r>
        <w:t xml:space="preserve">Patients were categorized into two groups, severe and non-severe, based </w:t>
      </w:r>
      <w:r w:rsidR="00A53E07">
        <w:t>on clinical outcomes. Their characteristics</w:t>
      </w:r>
      <w:r w:rsidR="009673C0">
        <w:t xml:space="preserve"> are described </w:t>
      </w:r>
      <w:r w:rsidR="00113B01">
        <w:t>in this report.</w:t>
      </w:r>
    </w:p>
    <w:p w14:paraId="0A31BD6B" w14:textId="77777777" w:rsidR="00A0505E" w:rsidRPr="00A0505E" w:rsidRDefault="00A0505E" w:rsidP="00A0505E">
      <w:pPr>
        <w:ind w:left="360"/>
        <w:rPr>
          <w:b/>
        </w:rPr>
      </w:pPr>
      <w:r w:rsidRPr="00A0505E">
        <w:rPr>
          <w:b/>
        </w:rPr>
        <w:t>Aim Statement:</w:t>
      </w:r>
    </w:p>
    <w:p w14:paraId="313C699E" w14:textId="58385C71" w:rsidR="00A0505E" w:rsidRDefault="00A0505E" w:rsidP="00A0505E">
      <w:pPr>
        <w:pStyle w:val="ListParagraph"/>
        <w:numPr>
          <w:ilvl w:val="0"/>
          <w:numId w:val="1"/>
        </w:numPr>
      </w:pPr>
      <w:r>
        <w:t xml:space="preserve">When compared to non-severe illness, those with severe EVALI had significant differences in </w:t>
      </w:r>
      <w:r w:rsidR="002208EA">
        <w:t xml:space="preserve">demographic features, </w:t>
      </w:r>
      <w:r>
        <w:t xml:space="preserve">past medical history, </w:t>
      </w:r>
      <w:r w:rsidR="002208EA">
        <w:t xml:space="preserve">substance use history, </w:t>
      </w:r>
      <w:r>
        <w:t xml:space="preserve">presenting symptoms, initial lab values, vital signs and imaging. There was no significant difference based on whether a patient was previously seen or treated. These findings can help clinicians more accurately identify illness severity and anticipate needs of EVALI patients. </w:t>
      </w:r>
    </w:p>
    <w:p w14:paraId="75ACB1A1" w14:textId="77777777" w:rsidR="00A0505E" w:rsidRDefault="00A0505E" w:rsidP="00A0505E">
      <w:pPr>
        <w:rPr>
          <w:b/>
        </w:rPr>
      </w:pPr>
      <w:r>
        <w:rPr>
          <w:b/>
        </w:rPr>
        <w:t>Methods:</w:t>
      </w:r>
    </w:p>
    <w:p w14:paraId="7D276884" w14:textId="77777777" w:rsidR="00A0505E" w:rsidRPr="00D27A40" w:rsidRDefault="009673C0" w:rsidP="009673C0">
      <w:pPr>
        <w:pStyle w:val="ListParagraph"/>
        <w:numPr>
          <w:ilvl w:val="0"/>
          <w:numId w:val="1"/>
        </w:numPr>
        <w:rPr>
          <w:i/>
        </w:rPr>
      </w:pPr>
      <w:r w:rsidRPr="00D27A40">
        <w:rPr>
          <w:i/>
        </w:rPr>
        <w:t>Drafted by David</w:t>
      </w:r>
    </w:p>
    <w:p w14:paraId="6BE19A0B" w14:textId="77777777" w:rsidR="008B3F0E" w:rsidRDefault="00A0505E" w:rsidP="00A0505E">
      <w:pPr>
        <w:pStyle w:val="ListParagraph"/>
        <w:numPr>
          <w:ilvl w:val="0"/>
          <w:numId w:val="1"/>
        </w:numPr>
      </w:pPr>
      <w:commentRangeStart w:id="0"/>
      <w:r w:rsidRPr="00A0505E">
        <w:t>We used age- and sex-adjusted logistic regression models to assess associations between risk factors and EVALI severity. We assessed patient demographics; pre-existing conditions; substances used in e-cigarette, or vaping, products (EVPs); and amount used</w:t>
      </w:r>
      <w:commentRangeEnd w:id="0"/>
      <w:r w:rsidR="00825EEA">
        <w:rPr>
          <w:rStyle w:val="CommentReference"/>
        </w:rPr>
        <w:commentReference w:id="0"/>
      </w:r>
    </w:p>
    <w:p w14:paraId="48DF8F35" w14:textId="77777777" w:rsidR="00400D57" w:rsidRDefault="009673C0" w:rsidP="009673C0">
      <w:r>
        <w:rPr>
          <w:b/>
        </w:rPr>
        <w:t>Results:</w:t>
      </w:r>
    </w:p>
    <w:p w14:paraId="4385BDCB" w14:textId="77777777" w:rsidR="00400D57" w:rsidRDefault="009673C0">
      <w:r>
        <w:t>Severe EVALI, when compared to non-severe EVALI:</w:t>
      </w:r>
    </w:p>
    <w:p w14:paraId="77ECF00B" w14:textId="4C7F84E3" w:rsidR="006330CD" w:rsidRDefault="006330CD" w:rsidP="009673C0">
      <w:pPr>
        <w:pStyle w:val="ListParagraph"/>
        <w:numPr>
          <w:ilvl w:val="0"/>
          <w:numId w:val="1"/>
        </w:numPr>
      </w:pPr>
      <w:r>
        <w:t>Demographics: Odds of severe EVALI higher among women and patients older than 50 years</w:t>
      </w:r>
    </w:p>
    <w:p w14:paraId="7CCEF0E8" w14:textId="04349874" w:rsidR="00400D57" w:rsidRDefault="00400D57" w:rsidP="009673C0">
      <w:pPr>
        <w:pStyle w:val="ListParagraph"/>
        <w:numPr>
          <w:ilvl w:val="0"/>
          <w:numId w:val="1"/>
        </w:numPr>
      </w:pPr>
      <w:r>
        <w:t>P</w:t>
      </w:r>
      <w:r w:rsidR="006330CD">
        <w:t>ast Medical history</w:t>
      </w:r>
      <w:r>
        <w:t>: more likely to have prior heart disease, mental health, other drug use</w:t>
      </w:r>
    </w:p>
    <w:p w14:paraId="2409E4F4" w14:textId="5A8E8FA1" w:rsidR="006330CD" w:rsidRDefault="006330CD" w:rsidP="009673C0">
      <w:pPr>
        <w:pStyle w:val="ListParagraph"/>
        <w:numPr>
          <w:ilvl w:val="0"/>
          <w:numId w:val="1"/>
        </w:numPr>
      </w:pPr>
      <w:r>
        <w:t>Social history: Patients who used any nicotine-containing product had greater odds of severe EVALI than patients who exclusively used THC-containing products. Increased cumulative exposure with THC products was associated with increased illness severity</w:t>
      </w:r>
    </w:p>
    <w:p w14:paraId="29FCDE28" w14:textId="77777777" w:rsidR="00400D57" w:rsidRDefault="00400D57" w:rsidP="009673C0">
      <w:pPr>
        <w:pStyle w:val="ListParagraph"/>
        <w:numPr>
          <w:ilvl w:val="0"/>
          <w:numId w:val="1"/>
        </w:numPr>
      </w:pPr>
      <w:r>
        <w:t>Symptoms: less likely to present with GI, constitutional symptoms</w:t>
      </w:r>
    </w:p>
    <w:p w14:paraId="64E37155" w14:textId="77777777" w:rsidR="00400D57" w:rsidRDefault="00400D57" w:rsidP="009673C0">
      <w:pPr>
        <w:pStyle w:val="ListParagraph"/>
        <w:numPr>
          <w:ilvl w:val="0"/>
          <w:numId w:val="1"/>
        </w:numPr>
      </w:pPr>
      <w:r>
        <w:t>Labs: More likely to have sodium less than 135, AST &gt;35</w:t>
      </w:r>
      <w:r w:rsidR="00D27A40">
        <w:t>. Of note, no significant difference in white blood cell count or inflammatory markers such as ESR, CRP, lactate</w:t>
      </w:r>
      <w:r w:rsidR="00D27A40">
        <w:tab/>
      </w:r>
    </w:p>
    <w:p w14:paraId="047FAAB1" w14:textId="77777777" w:rsidR="00400D57" w:rsidRDefault="00400D57" w:rsidP="009673C0">
      <w:pPr>
        <w:pStyle w:val="ListParagraph"/>
        <w:numPr>
          <w:ilvl w:val="0"/>
          <w:numId w:val="1"/>
        </w:numPr>
      </w:pPr>
      <w:r>
        <w:t xml:space="preserve">Vitals: </w:t>
      </w:r>
      <w:r w:rsidR="00BD340C">
        <w:t xml:space="preserve">More likely to have 02 </w:t>
      </w:r>
      <w:r>
        <w:t>Sat &lt;88%, RR &gt;20, HR &gt;100</w:t>
      </w:r>
    </w:p>
    <w:p w14:paraId="30C3EF7D" w14:textId="1991EAB8" w:rsidR="00400D57" w:rsidRDefault="00400D57" w:rsidP="009673C0">
      <w:pPr>
        <w:pStyle w:val="ListParagraph"/>
        <w:numPr>
          <w:ilvl w:val="0"/>
          <w:numId w:val="1"/>
        </w:numPr>
      </w:pPr>
      <w:r>
        <w:t>Treatment: No difference based on prior</w:t>
      </w:r>
      <w:r w:rsidR="009673C0">
        <w:t xml:space="preserve"> health care visits, prior</w:t>
      </w:r>
      <w:r>
        <w:t xml:space="preserve"> steroids or antibiotics</w:t>
      </w:r>
      <w:r w:rsidR="006A5C0F">
        <w:t>, although severe EVALI patients tended to seek treatment sooner than non-severe patients</w:t>
      </w:r>
    </w:p>
    <w:p w14:paraId="67C7682C" w14:textId="77777777" w:rsidR="00D27A40" w:rsidRDefault="00400D57" w:rsidP="00D27A40">
      <w:pPr>
        <w:pStyle w:val="ListParagraph"/>
        <w:numPr>
          <w:ilvl w:val="0"/>
          <w:numId w:val="1"/>
        </w:numPr>
      </w:pPr>
      <w:r>
        <w:lastRenderedPageBreak/>
        <w:t>Imaging: Less likely to have subpleural sparing. More likely to have pneumothorax (?)</w:t>
      </w:r>
      <w:r w:rsidR="00D27A40">
        <w:t>. Of note, both with bilateral findings</w:t>
      </w:r>
    </w:p>
    <w:p w14:paraId="67F4510D" w14:textId="77777777" w:rsidR="00D27A40" w:rsidRDefault="00D27A40" w:rsidP="00D27A40">
      <w:pPr>
        <w:pStyle w:val="ListParagraph"/>
      </w:pPr>
    </w:p>
    <w:p w14:paraId="22D63D3C" w14:textId="77777777" w:rsidR="00D27A40" w:rsidRDefault="00D27A40" w:rsidP="00D27A40">
      <w:pPr>
        <w:pStyle w:val="ListParagraph"/>
      </w:pPr>
    </w:p>
    <w:p w14:paraId="0FF7F4A7" w14:textId="77777777" w:rsidR="00D27A40" w:rsidRDefault="00D27A40" w:rsidP="00D27A40">
      <w:pPr>
        <w:pStyle w:val="ListParagraph"/>
      </w:pPr>
    </w:p>
    <w:p w14:paraId="36715394" w14:textId="77777777" w:rsidR="00D27A40" w:rsidRPr="00D27A40" w:rsidRDefault="00D27A40" w:rsidP="00D27A40">
      <w:pPr>
        <w:pStyle w:val="ListParagraph"/>
      </w:pPr>
    </w:p>
    <w:p w14:paraId="34A03559" w14:textId="77777777" w:rsidR="00D27A40" w:rsidRDefault="00D27A40" w:rsidP="00D27A40">
      <w:r w:rsidRPr="00D27A40">
        <w:rPr>
          <w:b/>
          <w:u w:val="single"/>
        </w:rPr>
        <w:t>Clinical features by severe EVALI (total n=1,006)</w:t>
      </w:r>
    </w:p>
    <w:tbl>
      <w:tblPr>
        <w:tblStyle w:val="TableGrid"/>
        <w:tblW w:w="10800" w:type="dxa"/>
        <w:tblInd w:w="-815" w:type="dxa"/>
        <w:tblLook w:val="04A0" w:firstRow="1" w:lastRow="0" w:firstColumn="1" w:lastColumn="0" w:noHBand="0" w:noVBand="1"/>
      </w:tblPr>
      <w:tblGrid>
        <w:gridCol w:w="5400"/>
        <w:gridCol w:w="1350"/>
        <w:gridCol w:w="1440"/>
        <w:gridCol w:w="1530"/>
        <w:gridCol w:w="1080"/>
      </w:tblGrid>
      <w:tr w:rsidR="00D27A40" w14:paraId="1960DF6E" w14:textId="77777777" w:rsidTr="00BA7F26">
        <w:trPr>
          <w:trHeight w:val="710"/>
        </w:trPr>
        <w:tc>
          <w:tcPr>
            <w:tcW w:w="5400" w:type="dxa"/>
            <w:shd w:val="clear" w:color="auto" w:fill="D5DCE4" w:themeFill="text2" w:themeFillTint="33"/>
            <w:vAlign w:val="center"/>
          </w:tcPr>
          <w:p w14:paraId="012B7658" w14:textId="77777777" w:rsidR="00D27A40" w:rsidRPr="00B66AE0" w:rsidRDefault="00D27A40" w:rsidP="00BA7F26">
            <w:pPr>
              <w:rPr>
                <w:b/>
              </w:rPr>
            </w:pPr>
          </w:p>
        </w:tc>
        <w:tc>
          <w:tcPr>
            <w:tcW w:w="1350" w:type="dxa"/>
            <w:shd w:val="clear" w:color="auto" w:fill="D5DCE4" w:themeFill="text2" w:themeFillTint="33"/>
            <w:vAlign w:val="center"/>
          </w:tcPr>
          <w:p w14:paraId="7B67CDBB" w14:textId="77777777" w:rsidR="00D27A40" w:rsidRPr="00830FFE" w:rsidRDefault="00D27A40" w:rsidP="00BA7F26">
            <w:pPr>
              <w:jc w:val="center"/>
              <w:rPr>
                <w:b/>
                <w:bCs/>
              </w:rPr>
            </w:pPr>
            <w:r w:rsidRPr="00830FFE">
              <w:rPr>
                <w:b/>
                <w:bCs/>
              </w:rPr>
              <w:t>Missing</w:t>
            </w:r>
          </w:p>
          <w:p w14:paraId="584C6EE0" w14:textId="77777777" w:rsidR="00D27A40" w:rsidRPr="00830FFE" w:rsidRDefault="00D27A40" w:rsidP="00BA7F26">
            <w:pPr>
              <w:jc w:val="center"/>
              <w:rPr>
                <w:b/>
                <w:bCs/>
              </w:rPr>
            </w:pPr>
            <w:r w:rsidRPr="00830FFE">
              <w:rPr>
                <w:b/>
                <w:bCs/>
              </w:rPr>
              <w:t>(n %)</w:t>
            </w:r>
          </w:p>
        </w:tc>
        <w:tc>
          <w:tcPr>
            <w:tcW w:w="1440" w:type="dxa"/>
            <w:shd w:val="clear" w:color="auto" w:fill="D5DCE4" w:themeFill="text2" w:themeFillTint="33"/>
            <w:vAlign w:val="center"/>
          </w:tcPr>
          <w:p w14:paraId="07467AFE" w14:textId="77777777" w:rsidR="00D27A40" w:rsidRPr="00830FFE" w:rsidRDefault="00D27A40" w:rsidP="00BA7F26">
            <w:pPr>
              <w:jc w:val="center"/>
              <w:rPr>
                <w:b/>
                <w:bCs/>
              </w:rPr>
            </w:pPr>
            <w:r w:rsidRPr="00830FFE">
              <w:rPr>
                <w:b/>
                <w:bCs/>
              </w:rPr>
              <w:t>Severe EVALI (n=193)</w:t>
            </w:r>
          </w:p>
        </w:tc>
        <w:tc>
          <w:tcPr>
            <w:tcW w:w="1530" w:type="dxa"/>
            <w:shd w:val="clear" w:color="auto" w:fill="D5DCE4" w:themeFill="text2" w:themeFillTint="33"/>
            <w:vAlign w:val="center"/>
          </w:tcPr>
          <w:p w14:paraId="35E9202A" w14:textId="77777777" w:rsidR="00D27A40" w:rsidRPr="00830FFE" w:rsidRDefault="00D27A40" w:rsidP="00BA7F26">
            <w:pPr>
              <w:jc w:val="center"/>
              <w:rPr>
                <w:b/>
                <w:bCs/>
              </w:rPr>
            </w:pPr>
            <w:r w:rsidRPr="00830FFE">
              <w:rPr>
                <w:b/>
                <w:bCs/>
              </w:rPr>
              <w:t>Non-Severe EVALI (n=813)</w:t>
            </w:r>
          </w:p>
        </w:tc>
        <w:tc>
          <w:tcPr>
            <w:tcW w:w="1080" w:type="dxa"/>
            <w:shd w:val="clear" w:color="auto" w:fill="D5DCE4" w:themeFill="text2" w:themeFillTint="33"/>
            <w:vAlign w:val="center"/>
          </w:tcPr>
          <w:p w14:paraId="4B83C672" w14:textId="77777777" w:rsidR="00D27A40" w:rsidRPr="00830FFE" w:rsidRDefault="00D27A40" w:rsidP="00BA7F26">
            <w:pPr>
              <w:jc w:val="center"/>
              <w:rPr>
                <w:b/>
                <w:bCs/>
              </w:rPr>
            </w:pPr>
            <w:r w:rsidRPr="00830FFE">
              <w:rPr>
                <w:b/>
                <w:bCs/>
              </w:rPr>
              <w:t>p-value</w:t>
            </w:r>
          </w:p>
        </w:tc>
      </w:tr>
      <w:tr w:rsidR="00D27A40" w14:paraId="0A2C3827" w14:textId="77777777" w:rsidTr="00BA7F26">
        <w:trPr>
          <w:trHeight w:val="251"/>
        </w:trPr>
        <w:tc>
          <w:tcPr>
            <w:tcW w:w="5400" w:type="dxa"/>
            <w:vAlign w:val="center"/>
          </w:tcPr>
          <w:p w14:paraId="34683489" w14:textId="77777777" w:rsidR="00D27A40" w:rsidRPr="006F7AF5" w:rsidRDefault="00D27A40" w:rsidP="00BA7F26">
            <w:r w:rsidRPr="006F7AF5">
              <w:t>Past medical history</w:t>
            </w:r>
          </w:p>
        </w:tc>
        <w:tc>
          <w:tcPr>
            <w:tcW w:w="1350" w:type="dxa"/>
            <w:shd w:val="clear" w:color="auto" w:fill="F2F2F2" w:themeFill="background1" w:themeFillShade="F2"/>
            <w:vAlign w:val="center"/>
          </w:tcPr>
          <w:p w14:paraId="1CB440BE" w14:textId="77777777" w:rsidR="00D27A40" w:rsidRDefault="00D27A40" w:rsidP="00BA7F26">
            <w:pPr>
              <w:jc w:val="center"/>
            </w:pPr>
          </w:p>
        </w:tc>
        <w:tc>
          <w:tcPr>
            <w:tcW w:w="1440" w:type="dxa"/>
            <w:vAlign w:val="center"/>
          </w:tcPr>
          <w:p w14:paraId="4A246BC0" w14:textId="77777777" w:rsidR="00D27A40" w:rsidRDefault="00D27A40" w:rsidP="00BA7F26">
            <w:pPr>
              <w:jc w:val="center"/>
            </w:pPr>
          </w:p>
        </w:tc>
        <w:tc>
          <w:tcPr>
            <w:tcW w:w="1530" w:type="dxa"/>
            <w:vAlign w:val="center"/>
          </w:tcPr>
          <w:p w14:paraId="72467D76" w14:textId="77777777" w:rsidR="00D27A40" w:rsidRDefault="00D27A40" w:rsidP="00BA7F26">
            <w:pPr>
              <w:jc w:val="center"/>
            </w:pPr>
          </w:p>
        </w:tc>
        <w:tc>
          <w:tcPr>
            <w:tcW w:w="1080" w:type="dxa"/>
            <w:vAlign w:val="center"/>
          </w:tcPr>
          <w:p w14:paraId="15481A78" w14:textId="77777777" w:rsidR="00D27A40" w:rsidRDefault="00D27A40" w:rsidP="00BA7F26">
            <w:pPr>
              <w:jc w:val="center"/>
            </w:pPr>
          </w:p>
        </w:tc>
      </w:tr>
      <w:tr w:rsidR="00D27A40" w14:paraId="20521294" w14:textId="77777777" w:rsidTr="00BA7F26">
        <w:trPr>
          <w:trHeight w:val="251"/>
        </w:trPr>
        <w:tc>
          <w:tcPr>
            <w:tcW w:w="5400" w:type="dxa"/>
            <w:vAlign w:val="center"/>
          </w:tcPr>
          <w:p w14:paraId="5D72D961" w14:textId="77777777" w:rsidR="00D27A40" w:rsidRPr="006F7AF5" w:rsidRDefault="00D27A40" w:rsidP="00BA7F26">
            <w:r w:rsidRPr="006F7AF5">
              <w:t xml:space="preserve">   </w:t>
            </w:r>
            <w:r>
              <w:t xml:space="preserve">  Respiratory Disease</w:t>
            </w:r>
          </w:p>
        </w:tc>
        <w:tc>
          <w:tcPr>
            <w:tcW w:w="1350" w:type="dxa"/>
            <w:shd w:val="clear" w:color="auto" w:fill="F2F2F2" w:themeFill="background1" w:themeFillShade="F2"/>
            <w:vAlign w:val="center"/>
          </w:tcPr>
          <w:p w14:paraId="1A0A3455" w14:textId="77777777" w:rsidR="00D27A40" w:rsidRDefault="00D27A40" w:rsidP="00BA7F26">
            <w:pPr>
              <w:jc w:val="center"/>
            </w:pPr>
            <w:r>
              <w:t>457 (45.4%)</w:t>
            </w:r>
          </w:p>
        </w:tc>
        <w:tc>
          <w:tcPr>
            <w:tcW w:w="1440" w:type="dxa"/>
            <w:vAlign w:val="center"/>
          </w:tcPr>
          <w:p w14:paraId="14866F68" w14:textId="77777777" w:rsidR="00D27A40" w:rsidRDefault="00D27A40" w:rsidP="00BA7F26">
            <w:pPr>
              <w:jc w:val="center"/>
            </w:pPr>
            <w:r>
              <w:t>24 (22.4%)</w:t>
            </w:r>
          </w:p>
        </w:tc>
        <w:tc>
          <w:tcPr>
            <w:tcW w:w="1530" w:type="dxa"/>
            <w:vAlign w:val="center"/>
          </w:tcPr>
          <w:p w14:paraId="046CAA0C" w14:textId="77777777" w:rsidR="00D27A40" w:rsidRDefault="00D27A40" w:rsidP="00BA7F26">
            <w:pPr>
              <w:jc w:val="center"/>
            </w:pPr>
            <w:r>
              <w:t>127 (28.7%)</w:t>
            </w:r>
          </w:p>
        </w:tc>
        <w:tc>
          <w:tcPr>
            <w:tcW w:w="1080" w:type="dxa"/>
            <w:vAlign w:val="center"/>
          </w:tcPr>
          <w:p w14:paraId="57C449DA" w14:textId="77777777" w:rsidR="00D27A40" w:rsidRDefault="00D27A40" w:rsidP="00BA7F26">
            <w:pPr>
              <w:jc w:val="center"/>
            </w:pPr>
            <w:r>
              <w:t>0.19</w:t>
            </w:r>
          </w:p>
        </w:tc>
      </w:tr>
      <w:tr w:rsidR="00D27A40" w14:paraId="2DE7E4BC" w14:textId="77777777" w:rsidTr="00BA7F26">
        <w:trPr>
          <w:trHeight w:val="251"/>
        </w:trPr>
        <w:tc>
          <w:tcPr>
            <w:tcW w:w="5400" w:type="dxa"/>
            <w:vAlign w:val="center"/>
          </w:tcPr>
          <w:p w14:paraId="079F7E34" w14:textId="77777777" w:rsidR="00D27A40" w:rsidRPr="006F7AF5" w:rsidRDefault="00D27A40" w:rsidP="00BA7F26">
            <w:r w:rsidRPr="006F7AF5">
              <w:t xml:space="preserve">   </w:t>
            </w:r>
            <w:r>
              <w:t xml:space="preserve">  Heart disease</w:t>
            </w:r>
          </w:p>
        </w:tc>
        <w:tc>
          <w:tcPr>
            <w:tcW w:w="1350" w:type="dxa"/>
            <w:shd w:val="clear" w:color="auto" w:fill="F2F2F2" w:themeFill="background1" w:themeFillShade="F2"/>
            <w:vAlign w:val="center"/>
          </w:tcPr>
          <w:p w14:paraId="0CB93A7B" w14:textId="77777777" w:rsidR="00D27A40" w:rsidRDefault="00D27A40" w:rsidP="00BA7F26">
            <w:pPr>
              <w:jc w:val="center"/>
            </w:pPr>
            <w:r>
              <w:t>518 (51.5%)</w:t>
            </w:r>
          </w:p>
        </w:tc>
        <w:tc>
          <w:tcPr>
            <w:tcW w:w="1440" w:type="dxa"/>
            <w:vAlign w:val="center"/>
          </w:tcPr>
          <w:p w14:paraId="39052CE4" w14:textId="77777777" w:rsidR="00D27A40" w:rsidRPr="00CA4798" w:rsidRDefault="00D27A40" w:rsidP="00BA7F26">
            <w:pPr>
              <w:jc w:val="center"/>
              <w:rPr>
                <w:b/>
                <w:bCs/>
              </w:rPr>
            </w:pPr>
            <w:r w:rsidRPr="00CA4798">
              <w:rPr>
                <w:b/>
                <w:bCs/>
              </w:rPr>
              <w:t>23 (22.3%)</w:t>
            </w:r>
          </w:p>
        </w:tc>
        <w:tc>
          <w:tcPr>
            <w:tcW w:w="1530" w:type="dxa"/>
            <w:vAlign w:val="center"/>
          </w:tcPr>
          <w:p w14:paraId="1698071D" w14:textId="77777777" w:rsidR="00D27A40" w:rsidRPr="00CA4798" w:rsidRDefault="00D27A40" w:rsidP="00BA7F26">
            <w:pPr>
              <w:jc w:val="center"/>
              <w:rPr>
                <w:b/>
                <w:bCs/>
              </w:rPr>
            </w:pPr>
            <w:r w:rsidRPr="00CA4798">
              <w:rPr>
                <w:b/>
                <w:bCs/>
              </w:rPr>
              <w:t>39 (10.1%)</w:t>
            </w:r>
          </w:p>
        </w:tc>
        <w:tc>
          <w:tcPr>
            <w:tcW w:w="1080" w:type="dxa"/>
            <w:vAlign w:val="center"/>
          </w:tcPr>
          <w:p w14:paraId="6155A6AB" w14:textId="77777777" w:rsidR="00D27A40" w:rsidRPr="00CA4798" w:rsidRDefault="00D27A40" w:rsidP="00BA7F26">
            <w:pPr>
              <w:jc w:val="center"/>
              <w:rPr>
                <w:b/>
                <w:bCs/>
              </w:rPr>
            </w:pPr>
            <w:r w:rsidRPr="00CA4798">
              <w:rPr>
                <w:b/>
                <w:bCs/>
              </w:rPr>
              <w:t>0.001</w:t>
            </w:r>
          </w:p>
        </w:tc>
      </w:tr>
      <w:tr w:rsidR="00D27A40" w14:paraId="03DBAA96" w14:textId="77777777" w:rsidTr="00BA7F26">
        <w:trPr>
          <w:trHeight w:val="251"/>
        </w:trPr>
        <w:tc>
          <w:tcPr>
            <w:tcW w:w="5400" w:type="dxa"/>
            <w:vAlign w:val="center"/>
          </w:tcPr>
          <w:p w14:paraId="343EC861" w14:textId="77777777" w:rsidR="00D27A40" w:rsidRPr="006F7AF5" w:rsidRDefault="00D27A40" w:rsidP="00BA7F26">
            <w:r>
              <w:t xml:space="preserve">     Mental health</w:t>
            </w:r>
          </w:p>
        </w:tc>
        <w:tc>
          <w:tcPr>
            <w:tcW w:w="1350" w:type="dxa"/>
            <w:shd w:val="clear" w:color="auto" w:fill="F2F2F2" w:themeFill="background1" w:themeFillShade="F2"/>
            <w:vAlign w:val="center"/>
          </w:tcPr>
          <w:p w14:paraId="679A0109" w14:textId="77777777" w:rsidR="00D27A40" w:rsidRDefault="00D27A40" w:rsidP="00BA7F26">
            <w:pPr>
              <w:jc w:val="center"/>
            </w:pPr>
            <w:r>
              <w:t>338 (33.6%)</w:t>
            </w:r>
          </w:p>
        </w:tc>
        <w:tc>
          <w:tcPr>
            <w:tcW w:w="1440" w:type="dxa"/>
            <w:vAlign w:val="center"/>
          </w:tcPr>
          <w:p w14:paraId="1A26A145" w14:textId="77777777" w:rsidR="00D27A40" w:rsidRPr="00CA4798" w:rsidRDefault="00D27A40" w:rsidP="00BA7F26">
            <w:pPr>
              <w:jc w:val="center"/>
              <w:rPr>
                <w:b/>
                <w:bCs/>
              </w:rPr>
            </w:pPr>
            <w:r w:rsidRPr="00CA4798">
              <w:rPr>
                <w:b/>
                <w:bCs/>
              </w:rPr>
              <w:t>78 (58.2%)</w:t>
            </w:r>
          </w:p>
        </w:tc>
        <w:tc>
          <w:tcPr>
            <w:tcW w:w="1530" w:type="dxa"/>
            <w:vAlign w:val="center"/>
          </w:tcPr>
          <w:p w14:paraId="5705963A" w14:textId="77777777" w:rsidR="00D27A40" w:rsidRPr="00CA4798" w:rsidRDefault="00D27A40" w:rsidP="00BA7F26">
            <w:pPr>
              <w:jc w:val="center"/>
              <w:rPr>
                <w:b/>
                <w:bCs/>
              </w:rPr>
            </w:pPr>
            <w:r w:rsidRPr="00CA4798">
              <w:rPr>
                <w:b/>
                <w:bCs/>
              </w:rPr>
              <w:t>253 (47.4%)</w:t>
            </w:r>
          </w:p>
        </w:tc>
        <w:tc>
          <w:tcPr>
            <w:tcW w:w="1080" w:type="dxa"/>
            <w:vAlign w:val="center"/>
          </w:tcPr>
          <w:p w14:paraId="0C6117D3" w14:textId="77777777" w:rsidR="00D27A40" w:rsidRPr="00CA4798" w:rsidRDefault="00D27A40" w:rsidP="00BA7F26">
            <w:pPr>
              <w:jc w:val="center"/>
              <w:rPr>
                <w:b/>
                <w:bCs/>
              </w:rPr>
            </w:pPr>
            <w:r w:rsidRPr="00CA4798">
              <w:rPr>
                <w:b/>
                <w:bCs/>
              </w:rPr>
              <w:t>0.03</w:t>
            </w:r>
          </w:p>
        </w:tc>
      </w:tr>
      <w:tr w:rsidR="00D27A40" w14:paraId="6E553B37" w14:textId="77777777" w:rsidTr="00BA7F26">
        <w:trPr>
          <w:trHeight w:val="251"/>
        </w:trPr>
        <w:tc>
          <w:tcPr>
            <w:tcW w:w="5400" w:type="dxa"/>
            <w:vAlign w:val="center"/>
          </w:tcPr>
          <w:p w14:paraId="1D2BE10F" w14:textId="77777777" w:rsidR="00D27A40" w:rsidRPr="006F7AF5" w:rsidRDefault="00D27A40" w:rsidP="00BA7F26">
            <w:r>
              <w:t xml:space="preserve">     Diabetes</w:t>
            </w:r>
          </w:p>
        </w:tc>
        <w:tc>
          <w:tcPr>
            <w:tcW w:w="1350" w:type="dxa"/>
            <w:shd w:val="clear" w:color="auto" w:fill="F2F2F2" w:themeFill="background1" w:themeFillShade="F2"/>
            <w:vAlign w:val="center"/>
          </w:tcPr>
          <w:p w14:paraId="3765C881" w14:textId="77777777" w:rsidR="00D27A40" w:rsidRDefault="00D27A40" w:rsidP="00BA7F26">
            <w:pPr>
              <w:jc w:val="center"/>
            </w:pPr>
            <w:r>
              <w:t>446 (44.3%)</w:t>
            </w:r>
          </w:p>
        </w:tc>
        <w:tc>
          <w:tcPr>
            <w:tcW w:w="1440" w:type="dxa"/>
            <w:vAlign w:val="center"/>
          </w:tcPr>
          <w:p w14:paraId="56C9BE59" w14:textId="77777777" w:rsidR="00D27A40" w:rsidRDefault="00D27A40" w:rsidP="00BA7F26">
            <w:pPr>
              <w:jc w:val="center"/>
            </w:pPr>
            <w:r>
              <w:t>7 (6.0%)</w:t>
            </w:r>
          </w:p>
        </w:tc>
        <w:tc>
          <w:tcPr>
            <w:tcW w:w="1530" w:type="dxa"/>
            <w:vAlign w:val="center"/>
          </w:tcPr>
          <w:p w14:paraId="14985319" w14:textId="77777777" w:rsidR="00D27A40" w:rsidRDefault="00D27A40" w:rsidP="00BA7F26">
            <w:pPr>
              <w:jc w:val="center"/>
            </w:pPr>
            <w:r>
              <w:t>18 (4.1%)</w:t>
            </w:r>
          </w:p>
        </w:tc>
        <w:tc>
          <w:tcPr>
            <w:tcW w:w="1080" w:type="dxa"/>
            <w:vAlign w:val="center"/>
          </w:tcPr>
          <w:p w14:paraId="32B895BD" w14:textId="77777777" w:rsidR="00D27A40" w:rsidRDefault="00D27A40" w:rsidP="00BA7F26">
            <w:pPr>
              <w:jc w:val="center"/>
            </w:pPr>
            <w:r>
              <w:t>0.36</w:t>
            </w:r>
          </w:p>
        </w:tc>
      </w:tr>
      <w:tr w:rsidR="00D27A40" w14:paraId="421A22CC" w14:textId="77777777" w:rsidTr="00BA7F26">
        <w:trPr>
          <w:trHeight w:val="251"/>
        </w:trPr>
        <w:tc>
          <w:tcPr>
            <w:tcW w:w="5400" w:type="dxa"/>
            <w:vAlign w:val="center"/>
          </w:tcPr>
          <w:p w14:paraId="56CD98BA" w14:textId="77777777" w:rsidR="00D27A40" w:rsidRDefault="00D27A40" w:rsidP="00BA7F26">
            <w:r>
              <w:t xml:space="preserve">     Cancer</w:t>
            </w:r>
          </w:p>
        </w:tc>
        <w:tc>
          <w:tcPr>
            <w:tcW w:w="1350" w:type="dxa"/>
            <w:shd w:val="clear" w:color="auto" w:fill="F2F2F2" w:themeFill="background1" w:themeFillShade="F2"/>
            <w:vAlign w:val="center"/>
          </w:tcPr>
          <w:p w14:paraId="2868F934" w14:textId="77777777" w:rsidR="00D27A40" w:rsidRDefault="00D27A40" w:rsidP="00BA7F26">
            <w:pPr>
              <w:jc w:val="center"/>
            </w:pPr>
            <w:r>
              <w:t>441 (43.8%)</w:t>
            </w:r>
          </w:p>
        </w:tc>
        <w:tc>
          <w:tcPr>
            <w:tcW w:w="1440" w:type="dxa"/>
            <w:vAlign w:val="center"/>
          </w:tcPr>
          <w:p w14:paraId="5E2D0D5D" w14:textId="77777777" w:rsidR="00D27A40" w:rsidRDefault="00D27A40" w:rsidP="00BA7F26">
            <w:pPr>
              <w:jc w:val="center"/>
            </w:pPr>
            <w:r>
              <w:t>3 (2.6%)</w:t>
            </w:r>
          </w:p>
        </w:tc>
        <w:tc>
          <w:tcPr>
            <w:tcW w:w="1530" w:type="dxa"/>
            <w:vAlign w:val="center"/>
          </w:tcPr>
          <w:p w14:paraId="0166A1F3" w14:textId="77777777" w:rsidR="00D27A40" w:rsidRDefault="00D27A40" w:rsidP="00BA7F26">
            <w:pPr>
              <w:jc w:val="center"/>
            </w:pPr>
            <w:r>
              <w:t>7 (1.6%)</w:t>
            </w:r>
          </w:p>
        </w:tc>
        <w:tc>
          <w:tcPr>
            <w:tcW w:w="1080" w:type="dxa"/>
            <w:vAlign w:val="center"/>
          </w:tcPr>
          <w:p w14:paraId="595F8FBD" w14:textId="77777777" w:rsidR="00D27A40" w:rsidRDefault="00D27A40" w:rsidP="00BA7F26">
            <w:pPr>
              <w:jc w:val="center"/>
            </w:pPr>
            <w:r>
              <w:t>0.45</w:t>
            </w:r>
          </w:p>
        </w:tc>
      </w:tr>
      <w:tr w:rsidR="00D27A40" w14:paraId="19090966" w14:textId="77777777" w:rsidTr="00BA7F26">
        <w:trPr>
          <w:trHeight w:val="251"/>
        </w:trPr>
        <w:tc>
          <w:tcPr>
            <w:tcW w:w="5400" w:type="dxa"/>
            <w:vAlign w:val="center"/>
          </w:tcPr>
          <w:p w14:paraId="7FB5C8F1" w14:textId="77777777" w:rsidR="00D27A40" w:rsidRDefault="00D27A40" w:rsidP="00BA7F26">
            <w:r>
              <w:t xml:space="preserve">     GI disease</w:t>
            </w:r>
          </w:p>
        </w:tc>
        <w:tc>
          <w:tcPr>
            <w:tcW w:w="1350" w:type="dxa"/>
            <w:shd w:val="clear" w:color="auto" w:fill="F2F2F2" w:themeFill="background1" w:themeFillShade="F2"/>
            <w:vAlign w:val="center"/>
          </w:tcPr>
          <w:p w14:paraId="7BEAC7C6" w14:textId="77777777" w:rsidR="00D27A40" w:rsidRDefault="00D27A40" w:rsidP="00BA7F26">
            <w:pPr>
              <w:jc w:val="center"/>
            </w:pPr>
            <w:r>
              <w:t>528 (52.5%)</w:t>
            </w:r>
          </w:p>
        </w:tc>
        <w:tc>
          <w:tcPr>
            <w:tcW w:w="1440" w:type="dxa"/>
            <w:vAlign w:val="center"/>
          </w:tcPr>
          <w:p w14:paraId="78FEEB71" w14:textId="77777777" w:rsidR="00D27A40" w:rsidRDefault="00D27A40" w:rsidP="00BA7F26">
            <w:pPr>
              <w:jc w:val="center"/>
            </w:pPr>
            <w:r>
              <w:t>13 (13.0%)</w:t>
            </w:r>
          </w:p>
        </w:tc>
        <w:tc>
          <w:tcPr>
            <w:tcW w:w="1530" w:type="dxa"/>
            <w:vAlign w:val="center"/>
          </w:tcPr>
          <w:p w14:paraId="669B3945" w14:textId="77777777" w:rsidR="00D27A40" w:rsidRDefault="00D27A40" w:rsidP="00BA7F26">
            <w:pPr>
              <w:jc w:val="center"/>
            </w:pPr>
            <w:r>
              <w:t>39 (10.3%)</w:t>
            </w:r>
          </w:p>
        </w:tc>
        <w:tc>
          <w:tcPr>
            <w:tcW w:w="1080" w:type="dxa"/>
            <w:vAlign w:val="center"/>
          </w:tcPr>
          <w:p w14:paraId="6BF10992" w14:textId="77777777" w:rsidR="00D27A40" w:rsidRDefault="00D27A40" w:rsidP="00BA7F26">
            <w:pPr>
              <w:jc w:val="center"/>
            </w:pPr>
            <w:r>
              <w:t>0.44</w:t>
            </w:r>
          </w:p>
        </w:tc>
      </w:tr>
      <w:tr w:rsidR="00D27A40" w14:paraId="4997AEA6" w14:textId="77777777" w:rsidTr="00BA7F26">
        <w:trPr>
          <w:trHeight w:val="251"/>
        </w:trPr>
        <w:tc>
          <w:tcPr>
            <w:tcW w:w="5400" w:type="dxa"/>
            <w:vAlign w:val="center"/>
          </w:tcPr>
          <w:p w14:paraId="0ABA3C24" w14:textId="77777777" w:rsidR="00D27A40" w:rsidRDefault="00D27A40" w:rsidP="00BA7F26">
            <w:r>
              <w:t xml:space="preserve">     Other drug use</w:t>
            </w:r>
          </w:p>
        </w:tc>
        <w:tc>
          <w:tcPr>
            <w:tcW w:w="1350" w:type="dxa"/>
            <w:shd w:val="clear" w:color="auto" w:fill="F2F2F2" w:themeFill="background1" w:themeFillShade="F2"/>
            <w:vAlign w:val="center"/>
          </w:tcPr>
          <w:p w14:paraId="25A1D964" w14:textId="77777777" w:rsidR="00D27A40" w:rsidRDefault="00D27A40" w:rsidP="00BA7F26">
            <w:pPr>
              <w:jc w:val="center"/>
            </w:pPr>
            <w:r>
              <w:t>487 (48.4%)</w:t>
            </w:r>
          </w:p>
        </w:tc>
        <w:tc>
          <w:tcPr>
            <w:tcW w:w="1440" w:type="dxa"/>
            <w:vAlign w:val="center"/>
          </w:tcPr>
          <w:p w14:paraId="4D1DA087" w14:textId="77777777" w:rsidR="00D27A40" w:rsidRPr="00CA4798" w:rsidRDefault="00D27A40" w:rsidP="00BA7F26">
            <w:pPr>
              <w:jc w:val="center"/>
              <w:rPr>
                <w:b/>
                <w:bCs/>
              </w:rPr>
            </w:pPr>
            <w:r w:rsidRPr="00CA4798">
              <w:rPr>
                <w:b/>
                <w:bCs/>
              </w:rPr>
              <w:t>26 (26.3%)</w:t>
            </w:r>
          </w:p>
        </w:tc>
        <w:tc>
          <w:tcPr>
            <w:tcW w:w="1530" w:type="dxa"/>
            <w:vAlign w:val="center"/>
          </w:tcPr>
          <w:p w14:paraId="04A434A9" w14:textId="77777777" w:rsidR="00D27A40" w:rsidRPr="00CA4798" w:rsidRDefault="00D27A40" w:rsidP="00BA7F26">
            <w:pPr>
              <w:jc w:val="center"/>
              <w:rPr>
                <w:b/>
                <w:bCs/>
              </w:rPr>
            </w:pPr>
            <w:r w:rsidRPr="00CA4798">
              <w:rPr>
                <w:b/>
                <w:bCs/>
              </w:rPr>
              <w:t>67 (16.0%)</w:t>
            </w:r>
          </w:p>
        </w:tc>
        <w:tc>
          <w:tcPr>
            <w:tcW w:w="1080" w:type="dxa"/>
            <w:vAlign w:val="center"/>
          </w:tcPr>
          <w:p w14:paraId="2A84F42A" w14:textId="77777777" w:rsidR="00D27A40" w:rsidRPr="00CA4798" w:rsidRDefault="00D27A40" w:rsidP="00BA7F26">
            <w:pPr>
              <w:jc w:val="center"/>
              <w:rPr>
                <w:b/>
                <w:bCs/>
              </w:rPr>
            </w:pPr>
            <w:r w:rsidRPr="00CA4798">
              <w:rPr>
                <w:b/>
                <w:bCs/>
              </w:rPr>
              <w:t>0.02</w:t>
            </w:r>
          </w:p>
        </w:tc>
      </w:tr>
      <w:tr w:rsidR="00D27A40" w14:paraId="5D6A052A" w14:textId="77777777" w:rsidTr="00BA7F26">
        <w:trPr>
          <w:trHeight w:val="251"/>
        </w:trPr>
        <w:tc>
          <w:tcPr>
            <w:tcW w:w="5400" w:type="dxa"/>
            <w:vAlign w:val="center"/>
          </w:tcPr>
          <w:p w14:paraId="5B13E368" w14:textId="77777777" w:rsidR="00D27A40" w:rsidRDefault="00D27A40" w:rsidP="00BA7F26">
            <w:r>
              <w:t xml:space="preserve">     Recent infection</w:t>
            </w:r>
          </w:p>
        </w:tc>
        <w:tc>
          <w:tcPr>
            <w:tcW w:w="1350" w:type="dxa"/>
            <w:shd w:val="clear" w:color="auto" w:fill="F2F2F2" w:themeFill="background1" w:themeFillShade="F2"/>
            <w:vAlign w:val="center"/>
          </w:tcPr>
          <w:p w14:paraId="2507E31A" w14:textId="77777777" w:rsidR="00D27A40" w:rsidRDefault="00D27A40" w:rsidP="00BA7F26">
            <w:pPr>
              <w:jc w:val="center"/>
            </w:pPr>
            <w:r>
              <w:t>588 (58.5%)</w:t>
            </w:r>
          </w:p>
        </w:tc>
        <w:tc>
          <w:tcPr>
            <w:tcW w:w="1440" w:type="dxa"/>
            <w:vAlign w:val="center"/>
          </w:tcPr>
          <w:p w14:paraId="3AA01983" w14:textId="77777777" w:rsidR="00D27A40" w:rsidRDefault="00D27A40" w:rsidP="00BA7F26">
            <w:pPr>
              <w:jc w:val="center"/>
            </w:pPr>
            <w:r>
              <w:t>12 (17.7%)</w:t>
            </w:r>
          </w:p>
        </w:tc>
        <w:tc>
          <w:tcPr>
            <w:tcW w:w="1530" w:type="dxa"/>
            <w:vAlign w:val="center"/>
          </w:tcPr>
          <w:p w14:paraId="2AFF91DB" w14:textId="77777777" w:rsidR="00D27A40" w:rsidRDefault="00D27A40" w:rsidP="00BA7F26">
            <w:pPr>
              <w:jc w:val="center"/>
            </w:pPr>
            <w:r>
              <w:t>37 (10.6%)</w:t>
            </w:r>
          </w:p>
        </w:tc>
        <w:tc>
          <w:tcPr>
            <w:tcW w:w="1080" w:type="dxa"/>
            <w:vAlign w:val="center"/>
          </w:tcPr>
          <w:p w14:paraId="298B3B2D" w14:textId="77777777" w:rsidR="00D27A40" w:rsidRDefault="00D27A40" w:rsidP="00BA7F26">
            <w:pPr>
              <w:jc w:val="center"/>
            </w:pPr>
            <w:r>
              <w:t>0.10</w:t>
            </w:r>
          </w:p>
        </w:tc>
      </w:tr>
      <w:tr w:rsidR="00D27A40" w14:paraId="71C477C3" w14:textId="77777777" w:rsidTr="00BA7F26">
        <w:trPr>
          <w:trHeight w:val="251"/>
        </w:trPr>
        <w:tc>
          <w:tcPr>
            <w:tcW w:w="5400" w:type="dxa"/>
            <w:vAlign w:val="center"/>
          </w:tcPr>
          <w:p w14:paraId="4754F19A" w14:textId="77777777" w:rsidR="00D27A40" w:rsidRDefault="00D27A40" w:rsidP="00BA7F26">
            <w:r w:rsidRPr="0080354B">
              <w:t>Symptoms</w:t>
            </w:r>
          </w:p>
        </w:tc>
        <w:tc>
          <w:tcPr>
            <w:tcW w:w="1350" w:type="dxa"/>
            <w:shd w:val="clear" w:color="auto" w:fill="F2F2F2" w:themeFill="background1" w:themeFillShade="F2"/>
            <w:vAlign w:val="center"/>
          </w:tcPr>
          <w:p w14:paraId="20C57684" w14:textId="77777777" w:rsidR="00D27A40" w:rsidRDefault="00D27A40" w:rsidP="00BA7F26">
            <w:pPr>
              <w:jc w:val="center"/>
            </w:pPr>
          </w:p>
        </w:tc>
        <w:tc>
          <w:tcPr>
            <w:tcW w:w="1440" w:type="dxa"/>
            <w:vAlign w:val="center"/>
          </w:tcPr>
          <w:p w14:paraId="52606A10" w14:textId="77777777" w:rsidR="00D27A40" w:rsidRDefault="00D27A40" w:rsidP="00BA7F26">
            <w:pPr>
              <w:jc w:val="center"/>
            </w:pPr>
          </w:p>
        </w:tc>
        <w:tc>
          <w:tcPr>
            <w:tcW w:w="1530" w:type="dxa"/>
            <w:vAlign w:val="center"/>
          </w:tcPr>
          <w:p w14:paraId="57D1C5EC" w14:textId="77777777" w:rsidR="00D27A40" w:rsidRDefault="00D27A40" w:rsidP="00BA7F26">
            <w:pPr>
              <w:jc w:val="center"/>
            </w:pPr>
          </w:p>
        </w:tc>
        <w:tc>
          <w:tcPr>
            <w:tcW w:w="1080" w:type="dxa"/>
            <w:vAlign w:val="center"/>
          </w:tcPr>
          <w:p w14:paraId="25A2CDF8" w14:textId="77777777" w:rsidR="00D27A40" w:rsidRDefault="00D27A40" w:rsidP="00BA7F26">
            <w:pPr>
              <w:jc w:val="center"/>
            </w:pPr>
          </w:p>
        </w:tc>
      </w:tr>
      <w:tr w:rsidR="00D27A40" w14:paraId="23B9784D" w14:textId="77777777" w:rsidTr="00BA7F26">
        <w:trPr>
          <w:trHeight w:val="251"/>
        </w:trPr>
        <w:tc>
          <w:tcPr>
            <w:tcW w:w="5400" w:type="dxa"/>
            <w:vAlign w:val="center"/>
          </w:tcPr>
          <w:p w14:paraId="1933576C" w14:textId="77777777" w:rsidR="00D27A40" w:rsidRDefault="00D27A40" w:rsidP="00BA7F26">
            <w:r w:rsidRPr="0080354B">
              <w:t xml:space="preserve">   </w:t>
            </w:r>
            <w:r>
              <w:t xml:space="preserve">  </w:t>
            </w:r>
            <w:r w:rsidRPr="0080354B">
              <w:t xml:space="preserve">Any respiratory </w:t>
            </w:r>
            <w:r>
              <w:t>symptom</w:t>
            </w:r>
          </w:p>
        </w:tc>
        <w:tc>
          <w:tcPr>
            <w:tcW w:w="1350" w:type="dxa"/>
            <w:shd w:val="clear" w:color="auto" w:fill="F2F2F2" w:themeFill="background1" w:themeFillShade="F2"/>
            <w:vAlign w:val="center"/>
          </w:tcPr>
          <w:p w14:paraId="61AD8D25" w14:textId="77777777" w:rsidR="00D27A40" w:rsidRDefault="00D27A40" w:rsidP="00BA7F26">
            <w:pPr>
              <w:jc w:val="center"/>
            </w:pPr>
            <w:r>
              <w:t>171 (17.0%)</w:t>
            </w:r>
          </w:p>
        </w:tc>
        <w:tc>
          <w:tcPr>
            <w:tcW w:w="1440" w:type="dxa"/>
            <w:vAlign w:val="center"/>
          </w:tcPr>
          <w:p w14:paraId="5A0CA626" w14:textId="77777777" w:rsidR="00D27A40" w:rsidRDefault="00D27A40" w:rsidP="00BA7F26">
            <w:pPr>
              <w:jc w:val="center"/>
            </w:pPr>
            <w:r>
              <w:t>150 (96.8%)</w:t>
            </w:r>
          </w:p>
        </w:tc>
        <w:tc>
          <w:tcPr>
            <w:tcW w:w="1530" w:type="dxa"/>
            <w:vAlign w:val="center"/>
          </w:tcPr>
          <w:p w14:paraId="324ED440" w14:textId="77777777" w:rsidR="00D27A40" w:rsidRDefault="00D27A40" w:rsidP="00BA7F26">
            <w:pPr>
              <w:jc w:val="center"/>
            </w:pPr>
            <w:r>
              <w:t>655 (96.3%)</w:t>
            </w:r>
          </w:p>
        </w:tc>
        <w:tc>
          <w:tcPr>
            <w:tcW w:w="1080" w:type="dxa"/>
            <w:vAlign w:val="center"/>
          </w:tcPr>
          <w:p w14:paraId="153169ED" w14:textId="77777777" w:rsidR="00D27A40" w:rsidRDefault="00D27A40" w:rsidP="00BA7F26">
            <w:pPr>
              <w:jc w:val="center"/>
            </w:pPr>
            <w:r>
              <w:t>0.79</w:t>
            </w:r>
          </w:p>
        </w:tc>
      </w:tr>
      <w:tr w:rsidR="00D27A40" w14:paraId="64813BC0" w14:textId="77777777" w:rsidTr="00BA7F26">
        <w:trPr>
          <w:trHeight w:val="251"/>
        </w:trPr>
        <w:tc>
          <w:tcPr>
            <w:tcW w:w="5400" w:type="dxa"/>
            <w:vAlign w:val="center"/>
          </w:tcPr>
          <w:p w14:paraId="1D48D53A" w14:textId="77777777" w:rsidR="00D27A40" w:rsidRPr="0080354B" w:rsidRDefault="00D27A40" w:rsidP="00BA7F26">
            <w:r>
              <w:t xml:space="preserve">     Any gastrointestinal symptom</w:t>
            </w:r>
          </w:p>
        </w:tc>
        <w:tc>
          <w:tcPr>
            <w:tcW w:w="1350" w:type="dxa"/>
            <w:shd w:val="clear" w:color="auto" w:fill="F2F2F2" w:themeFill="background1" w:themeFillShade="F2"/>
            <w:vAlign w:val="center"/>
          </w:tcPr>
          <w:p w14:paraId="0E28CED7" w14:textId="77777777" w:rsidR="00D27A40" w:rsidRDefault="00D27A40" w:rsidP="00BA7F26">
            <w:pPr>
              <w:jc w:val="center"/>
            </w:pPr>
            <w:r>
              <w:t>190 (18.9%)</w:t>
            </w:r>
          </w:p>
        </w:tc>
        <w:tc>
          <w:tcPr>
            <w:tcW w:w="1440" w:type="dxa"/>
            <w:vAlign w:val="center"/>
          </w:tcPr>
          <w:p w14:paraId="4E93CD7F" w14:textId="77777777" w:rsidR="00D27A40" w:rsidRPr="00CA4798" w:rsidRDefault="00D27A40" w:rsidP="00BA7F26">
            <w:pPr>
              <w:jc w:val="center"/>
              <w:rPr>
                <w:b/>
                <w:bCs/>
              </w:rPr>
            </w:pPr>
            <w:r w:rsidRPr="00CA4798">
              <w:rPr>
                <w:b/>
                <w:bCs/>
              </w:rPr>
              <w:t>117 (77.0%)</w:t>
            </w:r>
          </w:p>
        </w:tc>
        <w:tc>
          <w:tcPr>
            <w:tcW w:w="1530" w:type="dxa"/>
            <w:vAlign w:val="center"/>
          </w:tcPr>
          <w:p w14:paraId="173F4E3E" w14:textId="77777777" w:rsidR="00D27A40" w:rsidRPr="00CA4798" w:rsidRDefault="00D27A40" w:rsidP="00BA7F26">
            <w:pPr>
              <w:jc w:val="center"/>
              <w:rPr>
                <w:b/>
                <w:bCs/>
              </w:rPr>
            </w:pPr>
            <w:r w:rsidRPr="00CA4798">
              <w:rPr>
                <w:b/>
                <w:bCs/>
              </w:rPr>
              <w:t>566 (85.2%)</w:t>
            </w:r>
          </w:p>
        </w:tc>
        <w:tc>
          <w:tcPr>
            <w:tcW w:w="1080" w:type="dxa"/>
            <w:vAlign w:val="center"/>
          </w:tcPr>
          <w:p w14:paraId="72A9507A" w14:textId="77777777" w:rsidR="00D27A40" w:rsidRPr="00CA4798" w:rsidRDefault="00D27A40" w:rsidP="00BA7F26">
            <w:pPr>
              <w:jc w:val="center"/>
              <w:rPr>
                <w:b/>
                <w:bCs/>
              </w:rPr>
            </w:pPr>
            <w:r w:rsidRPr="00CA4798">
              <w:rPr>
                <w:b/>
                <w:bCs/>
              </w:rPr>
              <w:t>0.01</w:t>
            </w:r>
          </w:p>
        </w:tc>
      </w:tr>
      <w:tr w:rsidR="00D27A40" w14:paraId="718BFED0" w14:textId="77777777" w:rsidTr="00BA7F26">
        <w:trPr>
          <w:trHeight w:val="241"/>
        </w:trPr>
        <w:tc>
          <w:tcPr>
            <w:tcW w:w="5400" w:type="dxa"/>
            <w:vAlign w:val="center"/>
          </w:tcPr>
          <w:p w14:paraId="4CDE1016" w14:textId="77777777" w:rsidR="00D27A40" w:rsidRPr="0080354B" w:rsidRDefault="00D27A40" w:rsidP="00BA7F26">
            <w:r w:rsidRPr="0080354B">
              <w:t xml:space="preserve">   </w:t>
            </w:r>
            <w:r>
              <w:t xml:space="preserve">  </w:t>
            </w:r>
            <w:r w:rsidRPr="0080354B">
              <w:t>Any constit</w:t>
            </w:r>
            <w:r>
              <w:t>ut</w:t>
            </w:r>
            <w:r w:rsidRPr="0080354B">
              <w:t xml:space="preserve">ional </w:t>
            </w:r>
            <w:r>
              <w:t>symptom</w:t>
            </w:r>
          </w:p>
        </w:tc>
        <w:tc>
          <w:tcPr>
            <w:tcW w:w="1350" w:type="dxa"/>
            <w:shd w:val="clear" w:color="auto" w:fill="F2F2F2" w:themeFill="background1" w:themeFillShade="F2"/>
            <w:vAlign w:val="center"/>
          </w:tcPr>
          <w:p w14:paraId="7E1C05F0" w14:textId="77777777" w:rsidR="00D27A40" w:rsidRDefault="00D27A40" w:rsidP="00BA7F26">
            <w:pPr>
              <w:jc w:val="center"/>
            </w:pPr>
            <w:r>
              <w:t>208 (20.7%)</w:t>
            </w:r>
          </w:p>
        </w:tc>
        <w:tc>
          <w:tcPr>
            <w:tcW w:w="1440" w:type="dxa"/>
            <w:vAlign w:val="center"/>
          </w:tcPr>
          <w:p w14:paraId="141CC240" w14:textId="77777777" w:rsidR="00D27A40" w:rsidRPr="00CA4798" w:rsidRDefault="00D27A40" w:rsidP="00BA7F26">
            <w:pPr>
              <w:jc w:val="center"/>
              <w:rPr>
                <w:b/>
                <w:bCs/>
              </w:rPr>
            </w:pPr>
            <w:r w:rsidRPr="00CA4798">
              <w:rPr>
                <w:b/>
                <w:bCs/>
              </w:rPr>
              <w:t>127 (86.4%)</w:t>
            </w:r>
          </w:p>
        </w:tc>
        <w:tc>
          <w:tcPr>
            <w:tcW w:w="1530" w:type="dxa"/>
            <w:vAlign w:val="center"/>
          </w:tcPr>
          <w:p w14:paraId="2E54C0AE" w14:textId="77777777" w:rsidR="00D27A40" w:rsidRPr="00CA4798" w:rsidRDefault="00D27A40" w:rsidP="00BA7F26">
            <w:pPr>
              <w:jc w:val="center"/>
              <w:rPr>
                <w:b/>
                <w:bCs/>
              </w:rPr>
            </w:pPr>
            <w:r w:rsidRPr="00CA4798">
              <w:rPr>
                <w:b/>
                <w:bCs/>
              </w:rPr>
              <w:t>603 (92.6%)</w:t>
            </w:r>
          </w:p>
        </w:tc>
        <w:tc>
          <w:tcPr>
            <w:tcW w:w="1080" w:type="dxa"/>
            <w:vAlign w:val="center"/>
          </w:tcPr>
          <w:p w14:paraId="0470AC3B" w14:textId="77777777" w:rsidR="00D27A40" w:rsidRPr="00CA4798" w:rsidRDefault="00D27A40" w:rsidP="00BA7F26">
            <w:pPr>
              <w:jc w:val="center"/>
              <w:rPr>
                <w:b/>
                <w:bCs/>
              </w:rPr>
            </w:pPr>
            <w:r w:rsidRPr="00CA4798">
              <w:rPr>
                <w:b/>
                <w:bCs/>
              </w:rPr>
              <w:t>0.01</w:t>
            </w:r>
          </w:p>
        </w:tc>
      </w:tr>
      <w:tr w:rsidR="00D27A40" w14:paraId="6BAAA30E" w14:textId="77777777" w:rsidTr="00BA7F26">
        <w:trPr>
          <w:trHeight w:val="251"/>
        </w:trPr>
        <w:tc>
          <w:tcPr>
            <w:tcW w:w="5400" w:type="dxa"/>
            <w:vAlign w:val="center"/>
          </w:tcPr>
          <w:p w14:paraId="22BB7849" w14:textId="77777777" w:rsidR="00D27A40" w:rsidRDefault="00D27A40" w:rsidP="00BA7F26">
            <w:r>
              <w:t>Duration of symptom onset to hospitalization (days) - median, IQR</w:t>
            </w:r>
          </w:p>
        </w:tc>
        <w:tc>
          <w:tcPr>
            <w:tcW w:w="1350" w:type="dxa"/>
            <w:shd w:val="clear" w:color="auto" w:fill="F2F2F2" w:themeFill="background1" w:themeFillShade="F2"/>
            <w:vAlign w:val="center"/>
          </w:tcPr>
          <w:p w14:paraId="0D0252C7" w14:textId="77777777" w:rsidR="00D27A40" w:rsidRDefault="00D27A40" w:rsidP="00BA7F26">
            <w:pPr>
              <w:jc w:val="center"/>
            </w:pPr>
            <w:r>
              <w:t>268 (26.6%)</w:t>
            </w:r>
          </w:p>
        </w:tc>
        <w:tc>
          <w:tcPr>
            <w:tcW w:w="1440" w:type="dxa"/>
            <w:vAlign w:val="center"/>
          </w:tcPr>
          <w:p w14:paraId="2D2E4FFF" w14:textId="77777777" w:rsidR="00D27A40" w:rsidRDefault="00D27A40" w:rsidP="00BA7F26">
            <w:pPr>
              <w:jc w:val="center"/>
            </w:pPr>
            <w:r>
              <w:t>5 (3-8)</w:t>
            </w:r>
          </w:p>
        </w:tc>
        <w:tc>
          <w:tcPr>
            <w:tcW w:w="1530" w:type="dxa"/>
            <w:vAlign w:val="center"/>
          </w:tcPr>
          <w:p w14:paraId="64BFA9D9" w14:textId="77777777" w:rsidR="00D27A40" w:rsidRDefault="00D27A40" w:rsidP="00BA7F26">
            <w:pPr>
              <w:jc w:val="center"/>
            </w:pPr>
            <w:r>
              <w:t>6 (4-10)</w:t>
            </w:r>
          </w:p>
        </w:tc>
        <w:tc>
          <w:tcPr>
            <w:tcW w:w="1080" w:type="dxa"/>
            <w:vAlign w:val="center"/>
          </w:tcPr>
          <w:p w14:paraId="27E3DD39" w14:textId="77777777" w:rsidR="00D27A40" w:rsidRPr="00C31CDA" w:rsidRDefault="00D27A40" w:rsidP="00BA7F26">
            <w:pPr>
              <w:jc w:val="center"/>
            </w:pPr>
            <w:r w:rsidRPr="00C31CDA">
              <w:t>0.04</w:t>
            </w:r>
          </w:p>
        </w:tc>
      </w:tr>
      <w:tr w:rsidR="00D27A40" w14:paraId="54245408" w14:textId="77777777" w:rsidTr="00BA7F26">
        <w:trPr>
          <w:trHeight w:val="251"/>
        </w:trPr>
        <w:tc>
          <w:tcPr>
            <w:tcW w:w="5400" w:type="dxa"/>
            <w:vAlign w:val="center"/>
          </w:tcPr>
          <w:p w14:paraId="0C3E37A4" w14:textId="77777777" w:rsidR="00D27A40" w:rsidRDefault="00D27A40" w:rsidP="00BA7F26">
            <w:r>
              <w:t>Admission laboratory results</w:t>
            </w:r>
          </w:p>
        </w:tc>
        <w:tc>
          <w:tcPr>
            <w:tcW w:w="1350" w:type="dxa"/>
            <w:shd w:val="clear" w:color="auto" w:fill="F2F2F2" w:themeFill="background1" w:themeFillShade="F2"/>
            <w:vAlign w:val="center"/>
          </w:tcPr>
          <w:p w14:paraId="49E94341" w14:textId="77777777" w:rsidR="00D27A40" w:rsidRDefault="00D27A40" w:rsidP="00BA7F26">
            <w:pPr>
              <w:jc w:val="center"/>
            </w:pPr>
          </w:p>
        </w:tc>
        <w:tc>
          <w:tcPr>
            <w:tcW w:w="1440" w:type="dxa"/>
            <w:vAlign w:val="center"/>
          </w:tcPr>
          <w:p w14:paraId="14C5E2B1" w14:textId="77777777" w:rsidR="00D27A40" w:rsidRDefault="00D27A40" w:rsidP="00BA7F26">
            <w:pPr>
              <w:jc w:val="center"/>
            </w:pPr>
          </w:p>
        </w:tc>
        <w:tc>
          <w:tcPr>
            <w:tcW w:w="1530" w:type="dxa"/>
            <w:vAlign w:val="center"/>
          </w:tcPr>
          <w:p w14:paraId="06965E1F" w14:textId="77777777" w:rsidR="00D27A40" w:rsidRDefault="00D27A40" w:rsidP="00BA7F26">
            <w:pPr>
              <w:jc w:val="center"/>
            </w:pPr>
          </w:p>
        </w:tc>
        <w:tc>
          <w:tcPr>
            <w:tcW w:w="1080" w:type="dxa"/>
            <w:vAlign w:val="center"/>
          </w:tcPr>
          <w:p w14:paraId="51A5791E" w14:textId="77777777" w:rsidR="00D27A40" w:rsidRPr="00C31CDA" w:rsidRDefault="00D27A40" w:rsidP="00BA7F26">
            <w:pPr>
              <w:jc w:val="center"/>
            </w:pPr>
          </w:p>
        </w:tc>
      </w:tr>
      <w:tr w:rsidR="00D27A40" w14:paraId="44883CAD" w14:textId="77777777" w:rsidTr="00BA7F26">
        <w:trPr>
          <w:trHeight w:val="257"/>
        </w:trPr>
        <w:tc>
          <w:tcPr>
            <w:tcW w:w="5400" w:type="dxa"/>
            <w:vAlign w:val="center"/>
          </w:tcPr>
          <w:p w14:paraId="10B89279" w14:textId="77777777" w:rsidR="00D27A40" w:rsidRPr="0085337B" w:rsidRDefault="00D27A40" w:rsidP="00BA7F26">
            <w:pPr>
              <w:rPr>
                <w:b/>
                <w:vertAlign w:val="superscript"/>
              </w:rPr>
            </w:pPr>
            <w:r w:rsidRPr="0080354B">
              <w:rPr>
                <w:b/>
              </w:rPr>
              <w:t xml:space="preserve">   </w:t>
            </w:r>
            <w:r>
              <w:rPr>
                <w:b/>
              </w:rPr>
              <w:t xml:space="preserve">  </w:t>
            </w:r>
            <w:r w:rsidRPr="0080354B">
              <w:t>White blood cell</w:t>
            </w:r>
            <w:r>
              <w:t xml:space="preserve"> count &gt;11,000/mm</w:t>
            </w:r>
            <w:r>
              <w:rPr>
                <w:vertAlign w:val="superscript"/>
              </w:rPr>
              <w:t>3</w:t>
            </w:r>
          </w:p>
        </w:tc>
        <w:tc>
          <w:tcPr>
            <w:tcW w:w="1350" w:type="dxa"/>
            <w:shd w:val="clear" w:color="auto" w:fill="F2F2F2" w:themeFill="background1" w:themeFillShade="F2"/>
            <w:vAlign w:val="center"/>
          </w:tcPr>
          <w:p w14:paraId="13D7DE16" w14:textId="77777777" w:rsidR="00D27A40" w:rsidRDefault="00D27A40" w:rsidP="00BA7F26">
            <w:pPr>
              <w:jc w:val="center"/>
            </w:pPr>
            <w:r>
              <w:t>305 (30.3%)</w:t>
            </w:r>
          </w:p>
        </w:tc>
        <w:tc>
          <w:tcPr>
            <w:tcW w:w="1440" w:type="dxa"/>
            <w:vAlign w:val="center"/>
          </w:tcPr>
          <w:p w14:paraId="5B6FB953" w14:textId="77777777" w:rsidR="00D27A40" w:rsidRDefault="00D27A40" w:rsidP="00BA7F26">
            <w:pPr>
              <w:jc w:val="center"/>
            </w:pPr>
            <w:r>
              <w:t>111 (83.5%)</w:t>
            </w:r>
          </w:p>
        </w:tc>
        <w:tc>
          <w:tcPr>
            <w:tcW w:w="1530" w:type="dxa"/>
            <w:vAlign w:val="center"/>
          </w:tcPr>
          <w:p w14:paraId="68257BFE" w14:textId="77777777" w:rsidR="00D27A40" w:rsidRDefault="00D27A40" w:rsidP="00BA7F26">
            <w:pPr>
              <w:jc w:val="center"/>
            </w:pPr>
            <w:r>
              <w:t>461 (81.2%)</w:t>
            </w:r>
          </w:p>
        </w:tc>
        <w:tc>
          <w:tcPr>
            <w:tcW w:w="1080" w:type="dxa"/>
            <w:vAlign w:val="center"/>
          </w:tcPr>
          <w:p w14:paraId="0112AD1F" w14:textId="77777777" w:rsidR="00D27A40" w:rsidRPr="00C31CDA" w:rsidRDefault="00D27A40" w:rsidP="00BA7F26">
            <w:pPr>
              <w:jc w:val="center"/>
            </w:pPr>
            <w:r w:rsidRPr="00C31CDA">
              <w:t>0.54</w:t>
            </w:r>
          </w:p>
        </w:tc>
      </w:tr>
      <w:tr w:rsidR="00D27A40" w14:paraId="20B0C1B6" w14:textId="77777777" w:rsidTr="00BA7F26">
        <w:trPr>
          <w:trHeight w:val="251"/>
        </w:trPr>
        <w:tc>
          <w:tcPr>
            <w:tcW w:w="5400" w:type="dxa"/>
            <w:vAlign w:val="center"/>
          </w:tcPr>
          <w:p w14:paraId="398C9E74" w14:textId="77777777" w:rsidR="00D27A40" w:rsidRDefault="00D27A40" w:rsidP="00BA7F26">
            <w:r>
              <w:t xml:space="preserve">     Sodium &lt;135 mmol/liter</w:t>
            </w:r>
          </w:p>
        </w:tc>
        <w:tc>
          <w:tcPr>
            <w:tcW w:w="1350" w:type="dxa"/>
            <w:shd w:val="clear" w:color="auto" w:fill="F2F2F2" w:themeFill="background1" w:themeFillShade="F2"/>
            <w:vAlign w:val="center"/>
          </w:tcPr>
          <w:p w14:paraId="62A792C4" w14:textId="77777777" w:rsidR="00D27A40" w:rsidRDefault="00D27A40" w:rsidP="00BA7F26">
            <w:pPr>
              <w:jc w:val="center"/>
            </w:pPr>
            <w:r>
              <w:t>327 (32.5%)</w:t>
            </w:r>
          </w:p>
        </w:tc>
        <w:tc>
          <w:tcPr>
            <w:tcW w:w="1440" w:type="dxa"/>
            <w:vAlign w:val="center"/>
          </w:tcPr>
          <w:p w14:paraId="51B6661C" w14:textId="77777777" w:rsidR="00D27A40" w:rsidRPr="00CA4798" w:rsidRDefault="00D27A40" w:rsidP="00BA7F26">
            <w:pPr>
              <w:jc w:val="center"/>
              <w:rPr>
                <w:b/>
                <w:bCs/>
              </w:rPr>
            </w:pPr>
            <w:r w:rsidRPr="00CA4798">
              <w:rPr>
                <w:b/>
                <w:bCs/>
              </w:rPr>
              <w:t>41 (31.5%)</w:t>
            </w:r>
          </w:p>
        </w:tc>
        <w:tc>
          <w:tcPr>
            <w:tcW w:w="1530" w:type="dxa"/>
            <w:vAlign w:val="center"/>
          </w:tcPr>
          <w:p w14:paraId="5D781224" w14:textId="77777777" w:rsidR="00D27A40" w:rsidRPr="00CA4798" w:rsidRDefault="00D27A40" w:rsidP="00BA7F26">
            <w:pPr>
              <w:jc w:val="center"/>
              <w:rPr>
                <w:b/>
                <w:bCs/>
              </w:rPr>
            </w:pPr>
            <w:r w:rsidRPr="00CA4798">
              <w:rPr>
                <w:b/>
                <w:bCs/>
              </w:rPr>
              <w:t>128 (23.3%)</w:t>
            </w:r>
          </w:p>
        </w:tc>
        <w:tc>
          <w:tcPr>
            <w:tcW w:w="1080" w:type="dxa"/>
            <w:vAlign w:val="center"/>
          </w:tcPr>
          <w:p w14:paraId="625CE457" w14:textId="77777777" w:rsidR="00D27A40" w:rsidRPr="00C31CDA" w:rsidRDefault="00D27A40" w:rsidP="00BA7F26">
            <w:pPr>
              <w:jc w:val="center"/>
              <w:rPr>
                <w:b/>
                <w:bCs/>
              </w:rPr>
            </w:pPr>
            <w:r w:rsidRPr="00C31CDA">
              <w:rPr>
                <w:b/>
                <w:bCs/>
              </w:rPr>
              <w:t>0.05</w:t>
            </w:r>
          </w:p>
        </w:tc>
      </w:tr>
      <w:tr w:rsidR="00D27A40" w14:paraId="76766789" w14:textId="77777777" w:rsidTr="00BA7F26">
        <w:trPr>
          <w:trHeight w:val="251"/>
        </w:trPr>
        <w:tc>
          <w:tcPr>
            <w:tcW w:w="5400" w:type="dxa"/>
            <w:vAlign w:val="center"/>
          </w:tcPr>
          <w:p w14:paraId="3804305E" w14:textId="77777777" w:rsidR="00D27A40" w:rsidRPr="0080354B" w:rsidRDefault="00D27A40" w:rsidP="00BA7F26">
            <w:r>
              <w:t xml:space="preserve">     Potassium &lt;3.5 mmol/liter</w:t>
            </w:r>
          </w:p>
        </w:tc>
        <w:tc>
          <w:tcPr>
            <w:tcW w:w="1350" w:type="dxa"/>
            <w:shd w:val="clear" w:color="auto" w:fill="F2F2F2" w:themeFill="background1" w:themeFillShade="F2"/>
            <w:vAlign w:val="center"/>
          </w:tcPr>
          <w:p w14:paraId="13C06A68" w14:textId="77777777" w:rsidR="00D27A40" w:rsidRPr="00735793" w:rsidRDefault="00D27A40" w:rsidP="00BA7F26">
            <w:pPr>
              <w:jc w:val="center"/>
            </w:pPr>
            <w:r>
              <w:t>335 (33.3%)</w:t>
            </w:r>
          </w:p>
        </w:tc>
        <w:tc>
          <w:tcPr>
            <w:tcW w:w="1440" w:type="dxa"/>
            <w:vAlign w:val="center"/>
          </w:tcPr>
          <w:p w14:paraId="57BECC9B" w14:textId="77777777" w:rsidR="00D27A40" w:rsidRPr="00735793" w:rsidRDefault="00D27A40" w:rsidP="00BA7F26">
            <w:pPr>
              <w:jc w:val="center"/>
            </w:pPr>
            <w:r>
              <w:t>42 (32.6%)</w:t>
            </w:r>
          </w:p>
        </w:tc>
        <w:tc>
          <w:tcPr>
            <w:tcW w:w="1530" w:type="dxa"/>
            <w:vAlign w:val="center"/>
          </w:tcPr>
          <w:p w14:paraId="4DBC3252" w14:textId="77777777" w:rsidR="00D27A40" w:rsidRPr="00735793" w:rsidRDefault="00D27A40" w:rsidP="00BA7F26">
            <w:pPr>
              <w:jc w:val="center"/>
            </w:pPr>
            <w:r>
              <w:t>183 (33.8%)</w:t>
            </w:r>
          </w:p>
        </w:tc>
        <w:tc>
          <w:tcPr>
            <w:tcW w:w="1080" w:type="dxa"/>
            <w:vAlign w:val="center"/>
          </w:tcPr>
          <w:p w14:paraId="47E34FBA" w14:textId="77777777" w:rsidR="00D27A40" w:rsidRPr="00C31CDA" w:rsidRDefault="00D27A40" w:rsidP="00BA7F26">
            <w:pPr>
              <w:jc w:val="center"/>
            </w:pPr>
            <w:r w:rsidRPr="00C31CDA">
              <w:t>0.79</w:t>
            </w:r>
          </w:p>
        </w:tc>
      </w:tr>
      <w:tr w:rsidR="00D27A40" w14:paraId="3A61FBD4" w14:textId="77777777" w:rsidTr="00BA7F26">
        <w:trPr>
          <w:trHeight w:val="251"/>
        </w:trPr>
        <w:tc>
          <w:tcPr>
            <w:tcW w:w="5400" w:type="dxa"/>
            <w:vAlign w:val="center"/>
          </w:tcPr>
          <w:p w14:paraId="376EF239" w14:textId="77777777" w:rsidR="00D27A40" w:rsidRDefault="00D27A40" w:rsidP="00BA7F26">
            <w:r>
              <w:t xml:space="preserve">     Alanine aminotransferase &gt;35 U/liter</w:t>
            </w:r>
          </w:p>
        </w:tc>
        <w:tc>
          <w:tcPr>
            <w:tcW w:w="1350" w:type="dxa"/>
            <w:shd w:val="clear" w:color="auto" w:fill="F2F2F2" w:themeFill="background1" w:themeFillShade="F2"/>
            <w:vAlign w:val="center"/>
          </w:tcPr>
          <w:p w14:paraId="364F4D7F" w14:textId="77777777" w:rsidR="00D27A40" w:rsidRPr="00735793" w:rsidRDefault="00D27A40" w:rsidP="00BA7F26">
            <w:pPr>
              <w:jc w:val="center"/>
            </w:pPr>
            <w:r>
              <w:t>481 (47.8%)</w:t>
            </w:r>
          </w:p>
        </w:tc>
        <w:tc>
          <w:tcPr>
            <w:tcW w:w="1440" w:type="dxa"/>
            <w:vAlign w:val="center"/>
          </w:tcPr>
          <w:p w14:paraId="1B5CE458" w14:textId="77777777" w:rsidR="00D27A40" w:rsidRPr="00735793" w:rsidRDefault="00D27A40" w:rsidP="00BA7F26">
            <w:pPr>
              <w:jc w:val="center"/>
            </w:pPr>
            <w:r>
              <w:t>42 (40.4%)</w:t>
            </w:r>
          </w:p>
        </w:tc>
        <w:tc>
          <w:tcPr>
            <w:tcW w:w="1530" w:type="dxa"/>
            <w:vAlign w:val="center"/>
          </w:tcPr>
          <w:p w14:paraId="55B0CA53" w14:textId="77777777" w:rsidR="00D27A40" w:rsidRPr="00735793" w:rsidRDefault="00D27A40" w:rsidP="00BA7F26">
            <w:pPr>
              <w:jc w:val="center"/>
            </w:pPr>
            <w:r>
              <w:t>145 (34.4%)</w:t>
            </w:r>
          </w:p>
        </w:tc>
        <w:tc>
          <w:tcPr>
            <w:tcW w:w="1080" w:type="dxa"/>
            <w:vAlign w:val="center"/>
          </w:tcPr>
          <w:p w14:paraId="7A4EC17E" w14:textId="77777777" w:rsidR="00D27A40" w:rsidRPr="00C31CDA" w:rsidRDefault="00D27A40" w:rsidP="00BA7F26">
            <w:pPr>
              <w:jc w:val="center"/>
            </w:pPr>
            <w:r w:rsidRPr="00C31CDA">
              <w:t>0.26</w:t>
            </w:r>
          </w:p>
        </w:tc>
      </w:tr>
      <w:tr w:rsidR="00D27A40" w14:paraId="4570CB27" w14:textId="77777777" w:rsidTr="00BA7F26">
        <w:trPr>
          <w:trHeight w:val="251"/>
        </w:trPr>
        <w:tc>
          <w:tcPr>
            <w:tcW w:w="5400" w:type="dxa"/>
            <w:vAlign w:val="center"/>
          </w:tcPr>
          <w:p w14:paraId="5C06D3FF" w14:textId="77777777" w:rsidR="00D27A40" w:rsidRDefault="00D27A40" w:rsidP="00BA7F26">
            <w:r>
              <w:t xml:space="preserve">     Aspartate aminotransferase &gt;35 U/liter</w:t>
            </w:r>
          </w:p>
        </w:tc>
        <w:tc>
          <w:tcPr>
            <w:tcW w:w="1350" w:type="dxa"/>
            <w:shd w:val="clear" w:color="auto" w:fill="F2F2F2" w:themeFill="background1" w:themeFillShade="F2"/>
            <w:vAlign w:val="center"/>
          </w:tcPr>
          <w:p w14:paraId="0CFFD1A1" w14:textId="77777777" w:rsidR="00D27A40" w:rsidRPr="00735793" w:rsidRDefault="00D27A40" w:rsidP="00BA7F26">
            <w:pPr>
              <w:jc w:val="center"/>
            </w:pPr>
            <w:r>
              <w:t>500 (49.7%)</w:t>
            </w:r>
          </w:p>
        </w:tc>
        <w:tc>
          <w:tcPr>
            <w:tcW w:w="1440" w:type="dxa"/>
            <w:vAlign w:val="center"/>
          </w:tcPr>
          <w:p w14:paraId="4D19C7DB" w14:textId="77777777" w:rsidR="00D27A40" w:rsidRPr="00CA4798" w:rsidRDefault="00D27A40" w:rsidP="00BA7F26">
            <w:pPr>
              <w:jc w:val="center"/>
              <w:rPr>
                <w:b/>
                <w:bCs/>
              </w:rPr>
            </w:pPr>
            <w:r w:rsidRPr="00CA4798">
              <w:rPr>
                <w:b/>
                <w:bCs/>
              </w:rPr>
              <w:t>53 (53.5%)</w:t>
            </w:r>
          </w:p>
        </w:tc>
        <w:tc>
          <w:tcPr>
            <w:tcW w:w="1530" w:type="dxa"/>
            <w:vAlign w:val="center"/>
          </w:tcPr>
          <w:p w14:paraId="71150980" w14:textId="77777777" w:rsidR="00D27A40" w:rsidRPr="00CA4798" w:rsidRDefault="00D27A40" w:rsidP="00BA7F26">
            <w:pPr>
              <w:jc w:val="center"/>
              <w:rPr>
                <w:b/>
                <w:bCs/>
              </w:rPr>
            </w:pPr>
            <w:r w:rsidRPr="00CA4798">
              <w:rPr>
                <w:b/>
                <w:bCs/>
              </w:rPr>
              <w:t>165 (40.5%)</w:t>
            </w:r>
          </w:p>
        </w:tc>
        <w:tc>
          <w:tcPr>
            <w:tcW w:w="1080" w:type="dxa"/>
            <w:vAlign w:val="center"/>
          </w:tcPr>
          <w:p w14:paraId="4F1A77BF" w14:textId="77777777" w:rsidR="00D27A40" w:rsidRPr="00C31CDA" w:rsidRDefault="00D27A40" w:rsidP="00BA7F26">
            <w:pPr>
              <w:jc w:val="center"/>
              <w:rPr>
                <w:b/>
                <w:bCs/>
              </w:rPr>
            </w:pPr>
            <w:r w:rsidRPr="00C31CDA">
              <w:rPr>
                <w:b/>
                <w:bCs/>
              </w:rPr>
              <w:t>0.02</w:t>
            </w:r>
          </w:p>
        </w:tc>
      </w:tr>
      <w:tr w:rsidR="00D27A40" w14:paraId="5BC324D3" w14:textId="77777777" w:rsidTr="00BA7F26">
        <w:trPr>
          <w:trHeight w:val="251"/>
        </w:trPr>
        <w:tc>
          <w:tcPr>
            <w:tcW w:w="5400" w:type="dxa"/>
            <w:vAlign w:val="center"/>
          </w:tcPr>
          <w:p w14:paraId="132E7F2C" w14:textId="77777777" w:rsidR="00D27A40" w:rsidRDefault="00D27A40" w:rsidP="00BA7F26">
            <w:r>
              <w:t xml:space="preserve">     While blood cell count with &gt; 80% neutrophils</w:t>
            </w:r>
          </w:p>
        </w:tc>
        <w:tc>
          <w:tcPr>
            <w:tcW w:w="1350" w:type="dxa"/>
            <w:shd w:val="clear" w:color="auto" w:fill="F2F2F2" w:themeFill="background1" w:themeFillShade="F2"/>
            <w:vAlign w:val="center"/>
          </w:tcPr>
          <w:p w14:paraId="79D172F4" w14:textId="77777777" w:rsidR="00D27A40" w:rsidRPr="00735793" w:rsidRDefault="00D27A40" w:rsidP="00BA7F26">
            <w:pPr>
              <w:jc w:val="center"/>
            </w:pPr>
            <w:r>
              <w:t>420 (41.8%)</w:t>
            </w:r>
          </w:p>
        </w:tc>
        <w:tc>
          <w:tcPr>
            <w:tcW w:w="1440" w:type="dxa"/>
            <w:vAlign w:val="center"/>
          </w:tcPr>
          <w:p w14:paraId="7333EEC7" w14:textId="77777777" w:rsidR="00D27A40" w:rsidRPr="00735793" w:rsidRDefault="00D27A40" w:rsidP="00BA7F26">
            <w:pPr>
              <w:jc w:val="center"/>
            </w:pPr>
            <w:r>
              <w:t>90 (78.3%)</w:t>
            </w:r>
          </w:p>
        </w:tc>
        <w:tc>
          <w:tcPr>
            <w:tcW w:w="1530" w:type="dxa"/>
            <w:vAlign w:val="center"/>
          </w:tcPr>
          <w:p w14:paraId="2A5C371D" w14:textId="77777777" w:rsidR="00D27A40" w:rsidRPr="00735793" w:rsidRDefault="00D27A40" w:rsidP="00BA7F26">
            <w:pPr>
              <w:jc w:val="center"/>
            </w:pPr>
            <w:r>
              <w:t>396 (84.1%)</w:t>
            </w:r>
          </w:p>
        </w:tc>
        <w:tc>
          <w:tcPr>
            <w:tcW w:w="1080" w:type="dxa"/>
            <w:vAlign w:val="center"/>
          </w:tcPr>
          <w:p w14:paraId="2EBB1FE3" w14:textId="77777777" w:rsidR="00D27A40" w:rsidRPr="00C31CDA" w:rsidRDefault="00D27A40" w:rsidP="00BA7F26">
            <w:pPr>
              <w:jc w:val="center"/>
            </w:pPr>
            <w:r w:rsidRPr="00C31CDA">
              <w:t>0.14</w:t>
            </w:r>
          </w:p>
        </w:tc>
      </w:tr>
      <w:tr w:rsidR="00D27A40" w14:paraId="3B45F01F" w14:textId="77777777" w:rsidTr="00BA7F26">
        <w:trPr>
          <w:trHeight w:val="251"/>
        </w:trPr>
        <w:tc>
          <w:tcPr>
            <w:tcW w:w="5400" w:type="dxa"/>
            <w:vAlign w:val="center"/>
          </w:tcPr>
          <w:p w14:paraId="686898ED" w14:textId="77777777" w:rsidR="00D27A40" w:rsidRDefault="00D27A40" w:rsidP="00BA7F26">
            <w:r>
              <w:t xml:space="preserve">     Erythrocyte sedimentation rate &gt;30 mm/</w:t>
            </w:r>
            <w:proofErr w:type="spellStart"/>
            <w:r>
              <w:t>hr</w:t>
            </w:r>
            <w:proofErr w:type="spellEnd"/>
          </w:p>
        </w:tc>
        <w:tc>
          <w:tcPr>
            <w:tcW w:w="1350" w:type="dxa"/>
            <w:shd w:val="clear" w:color="auto" w:fill="F2F2F2" w:themeFill="background1" w:themeFillShade="F2"/>
            <w:vAlign w:val="center"/>
          </w:tcPr>
          <w:p w14:paraId="0FBFB9FB" w14:textId="77777777" w:rsidR="00D27A40" w:rsidRPr="00735793" w:rsidRDefault="00D27A40" w:rsidP="00BA7F26">
            <w:pPr>
              <w:jc w:val="center"/>
            </w:pPr>
            <w:r>
              <w:t>813 (80.8%)</w:t>
            </w:r>
          </w:p>
        </w:tc>
        <w:tc>
          <w:tcPr>
            <w:tcW w:w="1440" w:type="dxa"/>
            <w:shd w:val="clear" w:color="auto" w:fill="auto"/>
            <w:vAlign w:val="center"/>
          </w:tcPr>
          <w:p w14:paraId="494E8BA7" w14:textId="77777777" w:rsidR="00D27A40" w:rsidRPr="00735793" w:rsidRDefault="00D27A40" w:rsidP="00BA7F26">
            <w:pPr>
              <w:jc w:val="center"/>
            </w:pPr>
            <w:r>
              <w:t>31 (93.9%)</w:t>
            </w:r>
          </w:p>
        </w:tc>
        <w:tc>
          <w:tcPr>
            <w:tcW w:w="1530" w:type="dxa"/>
            <w:vAlign w:val="center"/>
          </w:tcPr>
          <w:p w14:paraId="65506BB8" w14:textId="77777777" w:rsidR="00D27A40" w:rsidRPr="00735793" w:rsidRDefault="00D27A40" w:rsidP="00BA7F26">
            <w:pPr>
              <w:jc w:val="center"/>
            </w:pPr>
            <w:r>
              <w:t>138 (86.3%)</w:t>
            </w:r>
          </w:p>
        </w:tc>
        <w:tc>
          <w:tcPr>
            <w:tcW w:w="1080" w:type="dxa"/>
            <w:vAlign w:val="center"/>
          </w:tcPr>
          <w:p w14:paraId="59415AD1" w14:textId="77777777" w:rsidR="00D27A40" w:rsidRPr="00C31CDA" w:rsidRDefault="00D27A40" w:rsidP="00BA7F26">
            <w:pPr>
              <w:jc w:val="center"/>
            </w:pPr>
            <w:r w:rsidRPr="00C31CDA">
              <w:t>0.22</w:t>
            </w:r>
          </w:p>
        </w:tc>
      </w:tr>
      <w:tr w:rsidR="00D27A40" w14:paraId="6B84D64D" w14:textId="77777777" w:rsidTr="00BA7F26">
        <w:trPr>
          <w:trHeight w:val="251"/>
        </w:trPr>
        <w:tc>
          <w:tcPr>
            <w:tcW w:w="5400" w:type="dxa"/>
            <w:vAlign w:val="center"/>
          </w:tcPr>
          <w:p w14:paraId="0519BA32" w14:textId="77777777" w:rsidR="00D27A40" w:rsidRDefault="00D27A40" w:rsidP="00BA7F26">
            <w:r>
              <w:t xml:space="preserve">     C-reactive protein mg/liter - median, IQR</w:t>
            </w:r>
          </w:p>
        </w:tc>
        <w:tc>
          <w:tcPr>
            <w:tcW w:w="1350" w:type="dxa"/>
            <w:shd w:val="clear" w:color="auto" w:fill="F2F2F2" w:themeFill="background1" w:themeFillShade="F2"/>
            <w:vAlign w:val="center"/>
          </w:tcPr>
          <w:p w14:paraId="4708B6FA" w14:textId="77777777" w:rsidR="00D27A40" w:rsidRPr="00735793" w:rsidRDefault="00D27A40" w:rsidP="00BA7F26">
            <w:pPr>
              <w:jc w:val="center"/>
            </w:pPr>
            <w:r>
              <w:t>802 (79.7%)</w:t>
            </w:r>
          </w:p>
        </w:tc>
        <w:tc>
          <w:tcPr>
            <w:tcW w:w="1440" w:type="dxa"/>
            <w:shd w:val="clear" w:color="auto" w:fill="auto"/>
            <w:vAlign w:val="center"/>
          </w:tcPr>
          <w:p w14:paraId="3460721B" w14:textId="77777777" w:rsidR="00D27A40" w:rsidRPr="00735793" w:rsidRDefault="00D27A40" w:rsidP="00BA7F26">
            <w:pPr>
              <w:jc w:val="center"/>
            </w:pPr>
            <w:r>
              <w:t>32 (14-185)</w:t>
            </w:r>
          </w:p>
        </w:tc>
        <w:tc>
          <w:tcPr>
            <w:tcW w:w="1530" w:type="dxa"/>
            <w:vAlign w:val="center"/>
          </w:tcPr>
          <w:p w14:paraId="7306551D" w14:textId="77777777" w:rsidR="00D27A40" w:rsidRPr="00735793" w:rsidRDefault="00D27A40" w:rsidP="00BA7F26">
            <w:pPr>
              <w:jc w:val="center"/>
            </w:pPr>
            <w:r>
              <w:t>26 (17-42)</w:t>
            </w:r>
          </w:p>
        </w:tc>
        <w:tc>
          <w:tcPr>
            <w:tcW w:w="1080" w:type="dxa"/>
            <w:vAlign w:val="center"/>
          </w:tcPr>
          <w:p w14:paraId="54FC3B89" w14:textId="77777777" w:rsidR="00D27A40" w:rsidRPr="00C31CDA" w:rsidRDefault="00D27A40" w:rsidP="00BA7F26">
            <w:pPr>
              <w:jc w:val="center"/>
            </w:pPr>
            <w:r w:rsidRPr="00C31CDA">
              <w:t>0.58</w:t>
            </w:r>
          </w:p>
        </w:tc>
      </w:tr>
      <w:tr w:rsidR="00D27A40" w14:paraId="5DC3C1D3" w14:textId="77777777" w:rsidTr="00BA7F26">
        <w:trPr>
          <w:trHeight w:val="251"/>
        </w:trPr>
        <w:tc>
          <w:tcPr>
            <w:tcW w:w="5400" w:type="dxa"/>
            <w:vAlign w:val="center"/>
          </w:tcPr>
          <w:p w14:paraId="621E3883" w14:textId="77777777" w:rsidR="00D27A40" w:rsidRDefault="00D27A40" w:rsidP="00BA7F26">
            <w:r>
              <w:t xml:space="preserve">     Lactate mmol/liter - median, IQR</w:t>
            </w:r>
          </w:p>
        </w:tc>
        <w:tc>
          <w:tcPr>
            <w:tcW w:w="1350" w:type="dxa"/>
            <w:shd w:val="clear" w:color="auto" w:fill="F2F2F2" w:themeFill="background1" w:themeFillShade="F2"/>
            <w:vAlign w:val="center"/>
          </w:tcPr>
          <w:p w14:paraId="3C6AF333" w14:textId="77777777" w:rsidR="00D27A40" w:rsidRPr="00735793" w:rsidRDefault="00D27A40" w:rsidP="00BA7F26">
            <w:pPr>
              <w:jc w:val="center"/>
            </w:pPr>
            <w:r>
              <w:t>916 (91.1%)</w:t>
            </w:r>
          </w:p>
        </w:tc>
        <w:tc>
          <w:tcPr>
            <w:tcW w:w="1440" w:type="dxa"/>
            <w:shd w:val="clear" w:color="auto" w:fill="auto"/>
            <w:vAlign w:val="center"/>
          </w:tcPr>
          <w:p w14:paraId="6E00BDCC" w14:textId="77777777" w:rsidR="00D27A40" w:rsidRPr="00735793" w:rsidRDefault="00D27A40" w:rsidP="00BA7F26">
            <w:pPr>
              <w:jc w:val="center"/>
            </w:pPr>
            <w:r>
              <w:t>3 (2-5)</w:t>
            </w:r>
          </w:p>
        </w:tc>
        <w:tc>
          <w:tcPr>
            <w:tcW w:w="1530" w:type="dxa"/>
            <w:vAlign w:val="center"/>
          </w:tcPr>
          <w:p w14:paraId="2D7E25E2" w14:textId="77777777" w:rsidR="00D27A40" w:rsidRPr="00735793" w:rsidRDefault="00D27A40" w:rsidP="00BA7F26">
            <w:pPr>
              <w:jc w:val="center"/>
            </w:pPr>
            <w:r>
              <w:t>2 (1-3)</w:t>
            </w:r>
          </w:p>
        </w:tc>
        <w:tc>
          <w:tcPr>
            <w:tcW w:w="1080" w:type="dxa"/>
            <w:vAlign w:val="center"/>
          </w:tcPr>
          <w:p w14:paraId="5B8022CC" w14:textId="77777777" w:rsidR="00D27A40" w:rsidRPr="00C31CDA" w:rsidRDefault="00D27A40" w:rsidP="00BA7F26">
            <w:pPr>
              <w:jc w:val="center"/>
            </w:pPr>
            <w:r w:rsidRPr="00C31CDA">
              <w:t>0.05</w:t>
            </w:r>
          </w:p>
        </w:tc>
      </w:tr>
      <w:tr w:rsidR="00D27A40" w14:paraId="6E90847A" w14:textId="77777777" w:rsidTr="00BA7F26">
        <w:trPr>
          <w:trHeight w:val="251"/>
        </w:trPr>
        <w:tc>
          <w:tcPr>
            <w:tcW w:w="5400" w:type="dxa"/>
            <w:vAlign w:val="center"/>
          </w:tcPr>
          <w:p w14:paraId="39EFB410" w14:textId="77777777" w:rsidR="00D27A40" w:rsidRDefault="00D27A40" w:rsidP="00BA7F26">
            <w:r>
              <w:t xml:space="preserve">     Median procalcitonin (m)g/liter</w:t>
            </w:r>
          </w:p>
        </w:tc>
        <w:tc>
          <w:tcPr>
            <w:tcW w:w="1350" w:type="dxa"/>
            <w:shd w:val="clear" w:color="auto" w:fill="F2F2F2" w:themeFill="background1" w:themeFillShade="F2"/>
            <w:vAlign w:val="center"/>
          </w:tcPr>
          <w:p w14:paraId="3BDB9FAE" w14:textId="77777777" w:rsidR="00D27A40" w:rsidRPr="00735793" w:rsidRDefault="00D27A40" w:rsidP="00BA7F26">
            <w:pPr>
              <w:jc w:val="center"/>
            </w:pPr>
            <w:r>
              <w:t>888 (88.3%)</w:t>
            </w:r>
          </w:p>
        </w:tc>
        <w:tc>
          <w:tcPr>
            <w:tcW w:w="1440" w:type="dxa"/>
            <w:shd w:val="clear" w:color="auto" w:fill="auto"/>
            <w:vAlign w:val="center"/>
          </w:tcPr>
          <w:p w14:paraId="7389B631" w14:textId="77777777" w:rsidR="00D27A40" w:rsidRPr="00735793" w:rsidRDefault="00D27A40" w:rsidP="00BA7F26">
            <w:pPr>
              <w:jc w:val="center"/>
            </w:pPr>
            <w:r>
              <w:t>0.6 (0.3-1.7)</w:t>
            </w:r>
          </w:p>
        </w:tc>
        <w:tc>
          <w:tcPr>
            <w:tcW w:w="1530" w:type="dxa"/>
            <w:vAlign w:val="center"/>
          </w:tcPr>
          <w:p w14:paraId="051F69CB" w14:textId="77777777" w:rsidR="00D27A40" w:rsidRPr="00735793" w:rsidRDefault="00D27A40" w:rsidP="00BA7F26">
            <w:pPr>
              <w:jc w:val="center"/>
            </w:pPr>
            <w:r>
              <w:t>0.4 (0.2-1.1)</w:t>
            </w:r>
          </w:p>
        </w:tc>
        <w:tc>
          <w:tcPr>
            <w:tcW w:w="1080" w:type="dxa"/>
            <w:vAlign w:val="center"/>
          </w:tcPr>
          <w:p w14:paraId="212A4B1E" w14:textId="77777777" w:rsidR="00D27A40" w:rsidRPr="00C31CDA" w:rsidRDefault="00D27A40" w:rsidP="00BA7F26">
            <w:pPr>
              <w:jc w:val="center"/>
            </w:pPr>
            <w:r w:rsidRPr="00C31CDA">
              <w:t>0.1</w:t>
            </w:r>
            <w:commentRangeStart w:id="1"/>
            <w:r w:rsidRPr="00C31CDA">
              <w:t>6</w:t>
            </w:r>
            <w:commentRangeEnd w:id="1"/>
            <w:r w:rsidRPr="00C31CDA">
              <w:rPr>
                <w:rStyle w:val="CommentReference"/>
              </w:rPr>
              <w:commentReference w:id="1"/>
            </w:r>
          </w:p>
        </w:tc>
      </w:tr>
      <w:tr w:rsidR="00D27A40" w14:paraId="5B385960" w14:textId="77777777" w:rsidTr="00BA7F26">
        <w:trPr>
          <w:trHeight w:val="251"/>
        </w:trPr>
        <w:tc>
          <w:tcPr>
            <w:tcW w:w="5400" w:type="dxa"/>
            <w:vAlign w:val="center"/>
          </w:tcPr>
          <w:p w14:paraId="39374092" w14:textId="77777777" w:rsidR="00D27A40" w:rsidRDefault="00D27A40" w:rsidP="00BA7F26">
            <w:r w:rsidRPr="001A2263">
              <w:t xml:space="preserve">Admission </w:t>
            </w:r>
            <w:r>
              <w:t>vitals</w:t>
            </w:r>
          </w:p>
        </w:tc>
        <w:tc>
          <w:tcPr>
            <w:tcW w:w="1350" w:type="dxa"/>
            <w:shd w:val="clear" w:color="auto" w:fill="F2F2F2" w:themeFill="background1" w:themeFillShade="F2"/>
            <w:vAlign w:val="center"/>
          </w:tcPr>
          <w:p w14:paraId="17B4EB72" w14:textId="77777777" w:rsidR="00D27A40" w:rsidRPr="00735793" w:rsidRDefault="00D27A40" w:rsidP="00BA7F26">
            <w:pPr>
              <w:jc w:val="center"/>
            </w:pPr>
          </w:p>
        </w:tc>
        <w:tc>
          <w:tcPr>
            <w:tcW w:w="1440" w:type="dxa"/>
            <w:vAlign w:val="center"/>
          </w:tcPr>
          <w:p w14:paraId="12B9360E" w14:textId="77777777" w:rsidR="00D27A40" w:rsidRPr="00735793" w:rsidRDefault="00D27A40" w:rsidP="00BA7F26">
            <w:pPr>
              <w:jc w:val="center"/>
            </w:pPr>
          </w:p>
        </w:tc>
        <w:tc>
          <w:tcPr>
            <w:tcW w:w="1530" w:type="dxa"/>
            <w:vAlign w:val="center"/>
          </w:tcPr>
          <w:p w14:paraId="665B6F0E" w14:textId="77777777" w:rsidR="00D27A40" w:rsidRPr="00735793" w:rsidRDefault="00D27A40" w:rsidP="00BA7F26">
            <w:pPr>
              <w:jc w:val="center"/>
            </w:pPr>
          </w:p>
        </w:tc>
        <w:tc>
          <w:tcPr>
            <w:tcW w:w="1080" w:type="dxa"/>
            <w:vAlign w:val="center"/>
          </w:tcPr>
          <w:p w14:paraId="5CC06039" w14:textId="77777777" w:rsidR="00D27A40" w:rsidRPr="00C31CDA" w:rsidRDefault="00D27A40" w:rsidP="00BA7F26">
            <w:pPr>
              <w:jc w:val="center"/>
            </w:pPr>
          </w:p>
        </w:tc>
      </w:tr>
      <w:tr w:rsidR="00D27A40" w14:paraId="214824DC" w14:textId="77777777" w:rsidTr="00BA7F26">
        <w:trPr>
          <w:trHeight w:val="251"/>
        </w:trPr>
        <w:tc>
          <w:tcPr>
            <w:tcW w:w="5400" w:type="dxa"/>
            <w:vAlign w:val="center"/>
          </w:tcPr>
          <w:p w14:paraId="1BC99C95" w14:textId="77777777" w:rsidR="00D27A40" w:rsidRDefault="00D27A40" w:rsidP="00BA7F26">
            <w:r>
              <w:t xml:space="preserve">    O2 </w:t>
            </w:r>
            <w:proofErr w:type="spellStart"/>
            <w:r>
              <w:t>sats</w:t>
            </w:r>
            <w:proofErr w:type="spellEnd"/>
            <w:r>
              <w:t xml:space="preserve"> on room air</w:t>
            </w:r>
          </w:p>
        </w:tc>
        <w:tc>
          <w:tcPr>
            <w:tcW w:w="1350" w:type="dxa"/>
            <w:shd w:val="clear" w:color="auto" w:fill="F2F2F2" w:themeFill="background1" w:themeFillShade="F2"/>
            <w:vAlign w:val="center"/>
          </w:tcPr>
          <w:p w14:paraId="2088B867" w14:textId="77777777" w:rsidR="00D27A40" w:rsidRPr="00735793" w:rsidRDefault="00D27A40" w:rsidP="00BA7F26">
            <w:pPr>
              <w:jc w:val="center"/>
            </w:pPr>
            <w:r>
              <w:t>334 (33.2%)</w:t>
            </w:r>
          </w:p>
        </w:tc>
        <w:tc>
          <w:tcPr>
            <w:tcW w:w="1440" w:type="dxa"/>
            <w:vAlign w:val="center"/>
          </w:tcPr>
          <w:p w14:paraId="38170AB4" w14:textId="77777777" w:rsidR="00D27A40" w:rsidRPr="00D40989" w:rsidRDefault="00D27A40" w:rsidP="00BA7F26">
            <w:pPr>
              <w:jc w:val="center"/>
              <w:rPr>
                <w:b/>
                <w:bCs/>
              </w:rPr>
            </w:pPr>
          </w:p>
        </w:tc>
        <w:tc>
          <w:tcPr>
            <w:tcW w:w="1530" w:type="dxa"/>
            <w:vAlign w:val="center"/>
          </w:tcPr>
          <w:p w14:paraId="67027993" w14:textId="77777777" w:rsidR="00D27A40" w:rsidRPr="00D40989" w:rsidRDefault="00D27A40" w:rsidP="00BA7F26">
            <w:pPr>
              <w:jc w:val="center"/>
              <w:rPr>
                <w:b/>
                <w:bCs/>
              </w:rPr>
            </w:pPr>
          </w:p>
        </w:tc>
        <w:tc>
          <w:tcPr>
            <w:tcW w:w="1080" w:type="dxa"/>
            <w:vAlign w:val="center"/>
          </w:tcPr>
          <w:p w14:paraId="64FEE29A" w14:textId="77777777" w:rsidR="00D27A40" w:rsidRPr="00D40989" w:rsidRDefault="00D27A40" w:rsidP="00BA7F26">
            <w:pPr>
              <w:jc w:val="center"/>
              <w:rPr>
                <w:b/>
                <w:bCs/>
              </w:rPr>
            </w:pPr>
            <w:r w:rsidRPr="00D40989">
              <w:rPr>
                <w:b/>
                <w:bCs/>
              </w:rPr>
              <w:t>0.001</w:t>
            </w:r>
          </w:p>
        </w:tc>
      </w:tr>
      <w:tr w:rsidR="00D27A40" w14:paraId="350F56CE" w14:textId="77777777" w:rsidTr="00BA7F26">
        <w:trPr>
          <w:trHeight w:val="241"/>
        </w:trPr>
        <w:tc>
          <w:tcPr>
            <w:tcW w:w="5400" w:type="dxa"/>
            <w:vAlign w:val="center"/>
          </w:tcPr>
          <w:p w14:paraId="67BAC983" w14:textId="77777777" w:rsidR="00D27A40" w:rsidRPr="006F7AF5" w:rsidRDefault="00D27A40" w:rsidP="00BA7F26">
            <w:r w:rsidRPr="006F7AF5">
              <w:t xml:space="preserve"> </w:t>
            </w:r>
            <w:r>
              <w:t xml:space="preserve">         </w:t>
            </w:r>
            <w:r w:rsidRPr="006F7AF5">
              <w:rPr>
                <w:rFonts w:cstheme="minorHAnsi"/>
              </w:rPr>
              <w:t>≤</w:t>
            </w:r>
            <w:r w:rsidRPr="006F7AF5">
              <w:t>88%</w:t>
            </w:r>
          </w:p>
        </w:tc>
        <w:tc>
          <w:tcPr>
            <w:tcW w:w="1350" w:type="dxa"/>
            <w:shd w:val="clear" w:color="auto" w:fill="F2F2F2" w:themeFill="background1" w:themeFillShade="F2"/>
            <w:vAlign w:val="center"/>
          </w:tcPr>
          <w:p w14:paraId="03D18C46" w14:textId="77777777" w:rsidR="00D27A40" w:rsidRPr="00735793" w:rsidRDefault="00D27A40" w:rsidP="00BA7F26">
            <w:pPr>
              <w:jc w:val="center"/>
            </w:pPr>
          </w:p>
        </w:tc>
        <w:tc>
          <w:tcPr>
            <w:tcW w:w="1440" w:type="dxa"/>
            <w:vAlign w:val="center"/>
          </w:tcPr>
          <w:p w14:paraId="18FEF934" w14:textId="77777777" w:rsidR="00D27A40" w:rsidRPr="00D40989" w:rsidRDefault="00D27A40" w:rsidP="00BA7F26">
            <w:pPr>
              <w:jc w:val="center"/>
              <w:rPr>
                <w:b/>
                <w:bCs/>
              </w:rPr>
            </w:pPr>
            <w:r w:rsidRPr="00D40989">
              <w:rPr>
                <w:b/>
                <w:bCs/>
              </w:rPr>
              <w:t>42 (34.2%)</w:t>
            </w:r>
          </w:p>
        </w:tc>
        <w:tc>
          <w:tcPr>
            <w:tcW w:w="1530" w:type="dxa"/>
            <w:vAlign w:val="center"/>
          </w:tcPr>
          <w:p w14:paraId="08AAF3F8" w14:textId="77777777" w:rsidR="00D27A40" w:rsidRPr="00D40989" w:rsidRDefault="00D27A40" w:rsidP="00BA7F26">
            <w:pPr>
              <w:jc w:val="center"/>
              <w:rPr>
                <w:b/>
                <w:bCs/>
              </w:rPr>
            </w:pPr>
            <w:r w:rsidRPr="00D40989">
              <w:rPr>
                <w:b/>
                <w:bCs/>
              </w:rPr>
              <w:t>105 (19.1%)</w:t>
            </w:r>
          </w:p>
        </w:tc>
        <w:tc>
          <w:tcPr>
            <w:tcW w:w="1080" w:type="dxa"/>
            <w:vAlign w:val="center"/>
          </w:tcPr>
          <w:p w14:paraId="215E2DCA" w14:textId="77777777" w:rsidR="00D27A40" w:rsidRPr="00D40989" w:rsidRDefault="00D27A40" w:rsidP="00BA7F26">
            <w:pPr>
              <w:jc w:val="center"/>
              <w:rPr>
                <w:b/>
                <w:bCs/>
              </w:rPr>
            </w:pPr>
          </w:p>
        </w:tc>
      </w:tr>
      <w:tr w:rsidR="00D27A40" w14:paraId="5F7D30CB" w14:textId="77777777" w:rsidTr="00BA7F26">
        <w:trPr>
          <w:trHeight w:val="251"/>
        </w:trPr>
        <w:tc>
          <w:tcPr>
            <w:tcW w:w="5400" w:type="dxa"/>
            <w:vAlign w:val="center"/>
          </w:tcPr>
          <w:p w14:paraId="2881EE0F" w14:textId="77777777" w:rsidR="00D27A40" w:rsidRPr="006F7AF5" w:rsidRDefault="00D27A40" w:rsidP="00BA7F26">
            <w:r>
              <w:t xml:space="preserve">          </w:t>
            </w:r>
            <w:r w:rsidRPr="006F7AF5">
              <w:t>89-94%</w:t>
            </w:r>
          </w:p>
        </w:tc>
        <w:tc>
          <w:tcPr>
            <w:tcW w:w="1350" w:type="dxa"/>
            <w:shd w:val="clear" w:color="auto" w:fill="F2F2F2" w:themeFill="background1" w:themeFillShade="F2"/>
            <w:vAlign w:val="center"/>
          </w:tcPr>
          <w:p w14:paraId="1B968B65" w14:textId="77777777" w:rsidR="00D27A40" w:rsidRPr="00735793" w:rsidRDefault="00D27A40" w:rsidP="00BA7F26">
            <w:pPr>
              <w:jc w:val="center"/>
            </w:pPr>
          </w:p>
        </w:tc>
        <w:tc>
          <w:tcPr>
            <w:tcW w:w="1440" w:type="dxa"/>
            <w:vAlign w:val="center"/>
          </w:tcPr>
          <w:p w14:paraId="796E6247" w14:textId="77777777" w:rsidR="00D27A40" w:rsidRPr="00D40989" w:rsidRDefault="00D27A40" w:rsidP="00BA7F26">
            <w:pPr>
              <w:jc w:val="center"/>
              <w:rPr>
                <w:b/>
                <w:bCs/>
              </w:rPr>
            </w:pPr>
            <w:r w:rsidRPr="00D40989">
              <w:rPr>
                <w:b/>
                <w:bCs/>
              </w:rPr>
              <w:t>41 (33.3%)</w:t>
            </w:r>
          </w:p>
        </w:tc>
        <w:tc>
          <w:tcPr>
            <w:tcW w:w="1530" w:type="dxa"/>
            <w:vAlign w:val="center"/>
          </w:tcPr>
          <w:p w14:paraId="1ABD2DAA" w14:textId="77777777" w:rsidR="00D27A40" w:rsidRPr="00D40989" w:rsidRDefault="00D27A40" w:rsidP="00BA7F26">
            <w:pPr>
              <w:jc w:val="center"/>
              <w:rPr>
                <w:b/>
                <w:bCs/>
              </w:rPr>
            </w:pPr>
            <w:r w:rsidRPr="00D40989">
              <w:rPr>
                <w:b/>
                <w:bCs/>
              </w:rPr>
              <w:t>198 (36.1%)</w:t>
            </w:r>
          </w:p>
        </w:tc>
        <w:tc>
          <w:tcPr>
            <w:tcW w:w="1080" w:type="dxa"/>
            <w:vAlign w:val="center"/>
          </w:tcPr>
          <w:p w14:paraId="668D8D93" w14:textId="77777777" w:rsidR="00D27A40" w:rsidRPr="00D40989" w:rsidRDefault="00D27A40" w:rsidP="00BA7F26">
            <w:pPr>
              <w:jc w:val="center"/>
              <w:rPr>
                <w:b/>
                <w:bCs/>
              </w:rPr>
            </w:pPr>
          </w:p>
        </w:tc>
      </w:tr>
      <w:tr w:rsidR="00D27A40" w14:paraId="65F8E6DD" w14:textId="77777777" w:rsidTr="00BA7F26">
        <w:trPr>
          <w:trHeight w:val="251"/>
        </w:trPr>
        <w:tc>
          <w:tcPr>
            <w:tcW w:w="5400" w:type="dxa"/>
            <w:vAlign w:val="center"/>
          </w:tcPr>
          <w:p w14:paraId="60C5C744" w14:textId="77777777" w:rsidR="00D27A40" w:rsidRPr="006F7AF5" w:rsidRDefault="00D27A40" w:rsidP="00BA7F26">
            <w:r>
              <w:rPr>
                <w:rFonts w:cstheme="minorHAnsi"/>
              </w:rPr>
              <w:t xml:space="preserve">           </w:t>
            </w:r>
            <w:r w:rsidRPr="006F7AF5">
              <w:rPr>
                <w:rFonts w:cstheme="minorHAnsi"/>
              </w:rPr>
              <w:t>≥</w:t>
            </w:r>
            <w:r w:rsidRPr="006F7AF5">
              <w:t>95%</w:t>
            </w:r>
          </w:p>
        </w:tc>
        <w:tc>
          <w:tcPr>
            <w:tcW w:w="1350" w:type="dxa"/>
            <w:shd w:val="clear" w:color="auto" w:fill="F2F2F2" w:themeFill="background1" w:themeFillShade="F2"/>
            <w:vAlign w:val="center"/>
          </w:tcPr>
          <w:p w14:paraId="1E7A6EA5" w14:textId="77777777" w:rsidR="00D27A40" w:rsidRPr="00735793" w:rsidRDefault="00D27A40" w:rsidP="00BA7F26">
            <w:pPr>
              <w:jc w:val="center"/>
            </w:pPr>
          </w:p>
        </w:tc>
        <w:tc>
          <w:tcPr>
            <w:tcW w:w="1440" w:type="dxa"/>
            <w:vAlign w:val="center"/>
          </w:tcPr>
          <w:p w14:paraId="59F37BD8" w14:textId="77777777" w:rsidR="00D27A40" w:rsidRPr="00D40989" w:rsidRDefault="00D27A40" w:rsidP="00BA7F26">
            <w:pPr>
              <w:jc w:val="center"/>
              <w:rPr>
                <w:b/>
                <w:bCs/>
              </w:rPr>
            </w:pPr>
            <w:r w:rsidRPr="00D40989">
              <w:rPr>
                <w:b/>
                <w:bCs/>
              </w:rPr>
              <w:t>40 (32.5%)</w:t>
            </w:r>
          </w:p>
        </w:tc>
        <w:tc>
          <w:tcPr>
            <w:tcW w:w="1530" w:type="dxa"/>
            <w:vAlign w:val="center"/>
          </w:tcPr>
          <w:p w14:paraId="6CE2E761" w14:textId="77777777" w:rsidR="00D27A40" w:rsidRPr="00D40989" w:rsidRDefault="00D27A40" w:rsidP="00BA7F26">
            <w:pPr>
              <w:jc w:val="center"/>
              <w:rPr>
                <w:b/>
                <w:bCs/>
              </w:rPr>
            </w:pPr>
            <w:r w:rsidRPr="00D40989">
              <w:rPr>
                <w:b/>
                <w:bCs/>
              </w:rPr>
              <w:t>246 (44.8%)</w:t>
            </w:r>
          </w:p>
        </w:tc>
        <w:tc>
          <w:tcPr>
            <w:tcW w:w="1080" w:type="dxa"/>
            <w:vAlign w:val="center"/>
          </w:tcPr>
          <w:p w14:paraId="57D3733E" w14:textId="77777777" w:rsidR="00D27A40" w:rsidRPr="00D40989" w:rsidRDefault="00D27A40" w:rsidP="00BA7F26">
            <w:pPr>
              <w:jc w:val="center"/>
              <w:rPr>
                <w:b/>
                <w:bCs/>
              </w:rPr>
            </w:pPr>
          </w:p>
        </w:tc>
      </w:tr>
      <w:tr w:rsidR="00D27A40" w14:paraId="6AD18B0F" w14:textId="77777777" w:rsidTr="00BA7F26">
        <w:trPr>
          <w:trHeight w:val="251"/>
        </w:trPr>
        <w:tc>
          <w:tcPr>
            <w:tcW w:w="5400" w:type="dxa"/>
            <w:vAlign w:val="center"/>
          </w:tcPr>
          <w:p w14:paraId="18BDA838" w14:textId="77777777" w:rsidR="00D27A40" w:rsidRPr="00E76B43" w:rsidRDefault="00D27A40" w:rsidP="00BA7F26">
            <w:pPr>
              <w:rPr>
                <w:highlight w:val="yellow"/>
              </w:rPr>
            </w:pPr>
            <w:r>
              <w:t xml:space="preserve">    Respiratory rate (&gt;20 breaths per min)</w:t>
            </w:r>
          </w:p>
        </w:tc>
        <w:tc>
          <w:tcPr>
            <w:tcW w:w="1350" w:type="dxa"/>
            <w:shd w:val="clear" w:color="auto" w:fill="F2F2F2" w:themeFill="background1" w:themeFillShade="F2"/>
            <w:vAlign w:val="center"/>
          </w:tcPr>
          <w:p w14:paraId="3EEB3074" w14:textId="77777777" w:rsidR="00D27A40" w:rsidRPr="00735793" w:rsidRDefault="00D27A40" w:rsidP="00BA7F26">
            <w:pPr>
              <w:jc w:val="center"/>
            </w:pPr>
            <w:r>
              <w:t>463 (46.0%)</w:t>
            </w:r>
          </w:p>
        </w:tc>
        <w:tc>
          <w:tcPr>
            <w:tcW w:w="1440" w:type="dxa"/>
            <w:vAlign w:val="center"/>
          </w:tcPr>
          <w:p w14:paraId="5FAEB040" w14:textId="77777777" w:rsidR="00D27A40" w:rsidRPr="00D40989" w:rsidRDefault="00D27A40" w:rsidP="00BA7F26">
            <w:pPr>
              <w:jc w:val="center"/>
              <w:rPr>
                <w:b/>
                <w:bCs/>
              </w:rPr>
            </w:pPr>
            <w:r w:rsidRPr="00D40989">
              <w:rPr>
                <w:b/>
                <w:bCs/>
              </w:rPr>
              <w:t>65 (65.0%)</w:t>
            </w:r>
          </w:p>
        </w:tc>
        <w:tc>
          <w:tcPr>
            <w:tcW w:w="1530" w:type="dxa"/>
            <w:vAlign w:val="center"/>
          </w:tcPr>
          <w:p w14:paraId="4BAC667C" w14:textId="77777777" w:rsidR="00D27A40" w:rsidRPr="00D40989" w:rsidRDefault="00D27A40" w:rsidP="00BA7F26">
            <w:pPr>
              <w:jc w:val="center"/>
              <w:rPr>
                <w:b/>
                <w:bCs/>
              </w:rPr>
            </w:pPr>
            <w:r w:rsidRPr="00D40989">
              <w:rPr>
                <w:b/>
                <w:bCs/>
              </w:rPr>
              <w:t>197 (44.5%)</w:t>
            </w:r>
          </w:p>
        </w:tc>
        <w:tc>
          <w:tcPr>
            <w:tcW w:w="1080" w:type="dxa"/>
            <w:vAlign w:val="center"/>
          </w:tcPr>
          <w:p w14:paraId="2FE477B8" w14:textId="77777777" w:rsidR="00D27A40" w:rsidRPr="00D40989" w:rsidRDefault="00D27A40" w:rsidP="00BA7F26">
            <w:pPr>
              <w:jc w:val="center"/>
              <w:rPr>
                <w:b/>
                <w:bCs/>
              </w:rPr>
            </w:pPr>
            <w:r w:rsidRPr="00D40989">
              <w:rPr>
                <w:b/>
                <w:bCs/>
              </w:rPr>
              <w:t>0.0002</w:t>
            </w:r>
          </w:p>
        </w:tc>
      </w:tr>
      <w:tr w:rsidR="00D27A40" w14:paraId="380BB11E" w14:textId="77777777" w:rsidTr="00BA7F26">
        <w:trPr>
          <w:trHeight w:val="251"/>
        </w:trPr>
        <w:tc>
          <w:tcPr>
            <w:tcW w:w="5400" w:type="dxa"/>
            <w:vAlign w:val="center"/>
          </w:tcPr>
          <w:p w14:paraId="03D0A7A7" w14:textId="77777777" w:rsidR="00D27A40" w:rsidRPr="00E76B43" w:rsidRDefault="00D27A40" w:rsidP="00BA7F26">
            <w:pPr>
              <w:rPr>
                <w:highlight w:val="yellow"/>
              </w:rPr>
            </w:pPr>
            <w:r>
              <w:t xml:space="preserve">    Heart rate (&gt;100 bpm)</w:t>
            </w:r>
          </w:p>
        </w:tc>
        <w:tc>
          <w:tcPr>
            <w:tcW w:w="1350" w:type="dxa"/>
            <w:shd w:val="clear" w:color="auto" w:fill="F2F2F2" w:themeFill="background1" w:themeFillShade="F2"/>
            <w:vAlign w:val="center"/>
          </w:tcPr>
          <w:p w14:paraId="76BC660A" w14:textId="77777777" w:rsidR="00D27A40" w:rsidRPr="00735793" w:rsidRDefault="00D27A40" w:rsidP="00BA7F26">
            <w:pPr>
              <w:jc w:val="center"/>
            </w:pPr>
            <w:r>
              <w:t>317 (31.5%)</w:t>
            </w:r>
          </w:p>
        </w:tc>
        <w:tc>
          <w:tcPr>
            <w:tcW w:w="1440" w:type="dxa"/>
            <w:vAlign w:val="center"/>
          </w:tcPr>
          <w:p w14:paraId="34A38C90" w14:textId="77777777" w:rsidR="00D27A40" w:rsidRPr="00D40989" w:rsidRDefault="00D27A40" w:rsidP="00BA7F26">
            <w:pPr>
              <w:jc w:val="center"/>
              <w:rPr>
                <w:b/>
                <w:bCs/>
              </w:rPr>
            </w:pPr>
            <w:r w:rsidRPr="00D40989">
              <w:rPr>
                <w:b/>
                <w:bCs/>
              </w:rPr>
              <w:t>88 (69.8%)</w:t>
            </w:r>
          </w:p>
        </w:tc>
        <w:tc>
          <w:tcPr>
            <w:tcW w:w="1530" w:type="dxa"/>
            <w:vAlign w:val="center"/>
          </w:tcPr>
          <w:p w14:paraId="01543EC4" w14:textId="77777777" w:rsidR="00D27A40" w:rsidRPr="00D40989" w:rsidRDefault="00D27A40" w:rsidP="00BA7F26">
            <w:pPr>
              <w:jc w:val="center"/>
              <w:rPr>
                <w:b/>
                <w:bCs/>
              </w:rPr>
            </w:pPr>
            <w:r w:rsidRPr="00D40989">
              <w:rPr>
                <w:b/>
                <w:bCs/>
              </w:rPr>
              <w:t>332 (59.0%)</w:t>
            </w:r>
          </w:p>
        </w:tc>
        <w:tc>
          <w:tcPr>
            <w:tcW w:w="1080" w:type="dxa"/>
            <w:vAlign w:val="center"/>
          </w:tcPr>
          <w:p w14:paraId="17F89F80" w14:textId="77777777" w:rsidR="00D27A40" w:rsidRPr="00D40989" w:rsidRDefault="00D27A40" w:rsidP="00BA7F26">
            <w:pPr>
              <w:jc w:val="center"/>
              <w:rPr>
                <w:b/>
                <w:bCs/>
              </w:rPr>
            </w:pPr>
            <w:r w:rsidRPr="00D40989">
              <w:rPr>
                <w:b/>
                <w:bCs/>
              </w:rPr>
              <w:t>0.02</w:t>
            </w:r>
          </w:p>
        </w:tc>
      </w:tr>
      <w:tr w:rsidR="00D27A40" w14:paraId="52059023" w14:textId="77777777" w:rsidTr="00BA7F26">
        <w:trPr>
          <w:trHeight w:val="251"/>
        </w:trPr>
        <w:tc>
          <w:tcPr>
            <w:tcW w:w="5400" w:type="dxa"/>
            <w:vAlign w:val="center"/>
          </w:tcPr>
          <w:p w14:paraId="3396930B" w14:textId="77777777" w:rsidR="00D27A40" w:rsidRDefault="00D27A40" w:rsidP="00BA7F26">
            <w:r>
              <w:t xml:space="preserve">    Temperature (</w:t>
            </w:r>
            <w:r w:rsidRPr="00227B3E">
              <w:t>≥100.4 °F</w:t>
            </w:r>
            <w:r>
              <w:t>)</w:t>
            </w:r>
          </w:p>
        </w:tc>
        <w:tc>
          <w:tcPr>
            <w:tcW w:w="1350" w:type="dxa"/>
            <w:shd w:val="clear" w:color="auto" w:fill="F2F2F2" w:themeFill="background1" w:themeFillShade="F2"/>
            <w:vAlign w:val="center"/>
          </w:tcPr>
          <w:p w14:paraId="3293E590" w14:textId="77777777" w:rsidR="00D27A40" w:rsidRPr="00735793" w:rsidRDefault="00D27A40" w:rsidP="00BA7F26">
            <w:pPr>
              <w:jc w:val="center"/>
            </w:pPr>
            <w:r>
              <w:t>313 (31.1%)</w:t>
            </w:r>
          </w:p>
        </w:tc>
        <w:tc>
          <w:tcPr>
            <w:tcW w:w="1440" w:type="dxa"/>
            <w:vAlign w:val="center"/>
          </w:tcPr>
          <w:p w14:paraId="6EDA939C" w14:textId="77777777" w:rsidR="00D27A40" w:rsidRPr="00735793" w:rsidRDefault="00D27A40" w:rsidP="00BA7F26">
            <w:pPr>
              <w:jc w:val="center"/>
            </w:pPr>
            <w:r>
              <w:t>37 (28.5%)</w:t>
            </w:r>
          </w:p>
        </w:tc>
        <w:tc>
          <w:tcPr>
            <w:tcW w:w="1530" w:type="dxa"/>
            <w:vAlign w:val="center"/>
          </w:tcPr>
          <w:p w14:paraId="525DC0C1" w14:textId="77777777" w:rsidR="00D27A40" w:rsidRPr="00735793" w:rsidRDefault="00D27A40" w:rsidP="00BA7F26">
            <w:pPr>
              <w:jc w:val="center"/>
            </w:pPr>
            <w:r>
              <w:t>180 (32.0%)</w:t>
            </w:r>
          </w:p>
        </w:tc>
        <w:tc>
          <w:tcPr>
            <w:tcW w:w="1080" w:type="dxa"/>
            <w:vAlign w:val="center"/>
          </w:tcPr>
          <w:p w14:paraId="71B89A55" w14:textId="77777777" w:rsidR="00D27A40" w:rsidRDefault="00D27A40" w:rsidP="00BA7F26">
            <w:pPr>
              <w:jc w:val="center"/>
            </w:pPr>
            <w:r>
              <w:t>0.44</w:t>
            </w:r>
          </w:p>
        </w:tc>
      </w:tr>
      <w:tr w:rsidR="00D27A40" w14:paraId="7EDDB751" w14:textId="77777777" w:rsidTr="00BA7F26">
        <w:trPr>
          <w:trHeight w:val="251"/>
        </w:trPr>
        <w:tc>
          <w:tcPr>
            <w:tcW w:w="5400" w:type="dxa"/>
            <w:vAlign w:val="center"/>
          </w:tcPr>
          <w:p w14:paraId="3A775FDD" w14:textId="77777777" w:rsidR="00D27A40" w:rsidRDefault="00D27A40" w:rsidP="00BA7F26">
            <w:r>
              <w:t>Prior steroids</w:t>
            </w:r>
          </w:p>
        </w:tc>
        <w:tc>
          <w:tcPr>
            <w:tcW w:w="1350" w:type="dxa"/>
            <w:shd w:val="clear" w:color="auto" w:fill="F2F2F2" w:themeFill="background1" w:themeFillShade="F2"/>
            <w:vAlign w:val="center"/>
          </w:tcPr>
          <w:p w14:paraId="10A57043" w14:textId="77777777" w:rsidR="00D27A40" w:rsidRPr="00735793" w:rsidRDefault="00D27A40" w:rsidP="00BA7F26">
            <w:pPr>
              <w:jc w:val="center"/>
            </w:pPr>
            <w:r>
              <w:t>833 (82.8%)</w:t>
            </w:r>
          </w:p>
        </w:tc>
        <w:tc>
          <w:tcPr>
            <w:tcW w:w="1440" w:type="dxa"/>
            <w:vAlign w:val="center"/>
          </w:tcPr>
          <w:p w14:paraId="35D07F0D" w14:textId="77777777" w:rsidR="00D27A40" w:rsidRPr="00735793" w:rsidRDefault="00D27A40" w:rsidP="00BA7F26">
            <w:pPr>
              <w:jc w:val="center"/>
            </w:pPr>
            <w:r>
              <w:t>6 (27.3%)</w:t>
            </w:r>
          </w:p>
        </w:tc>
        <w:tc>
          <w:tcPr>
            <w:tcW w:w="1530" w:type="dxa"/>
            <w:vAlign w:val="center"/>
          </w:tcPr>
          <w:p w14:paraId="1AA6DEDB" w14:textId="77777777" w:rsidR="00D27A40" w:rsidRPr="00735793" w:rsidRDefault="00D27A40" w:rsidP="00BA7F26">
            <w:pPr>
              <w:jc w:val="center"/>
            </w:pPr>
            <w:r>
              <w:t>39 (25.8%)</w:t>
            </w:r>
          </w:p>
        </w:tc>
        <w:tc>
          <w:tcPr>
            <w:tcW w:w="1080" w:type="dxa"/>
            <w:vAlign w:val="center"/>
          </w:tcPr>
          <w:p w14:paraId="0EC035D4" w14:textId="77777777" w:rsidR="00D27A40" w:rsidRDefault="00D27A40" w:rsidP="00BA7F26">
            <w:pPr>
              <w:jc w:val="center"/>
            </w:pPr>
            <w:r>
              <w:t>0.89</w:t>
            </w:r>
          </w:p>
        </w:tc>
      </w:tr>
      <w:tr w:rsidR="00D27A40" w14:paraId="13AB2466" w14:textId="77777777" w:rsidTr="00BA7F26">
        <w:trPr>
          <w:trHeight w:val="251"/>
        </w:trPr>
        <w:tc>
          <w:tcPr>
            <w:tcW w:w="5400" w:type="dxa"/>
            <w:vAlign w:val="center"/>
          </w:tcPr>
          <w:p w14:paraId="1ACE8C33" w14:textId="77777777" w:rsidR="00D27A40" w:rsidRDefault="00D27A40" w:rsidP="00BA7F26">
            <w:r>
              <w:t>Any steroids</w:t>
            </w:r>
          </w:p>
        </w:tc>
        <w:tc>
          <w:tcPr>
            <w:tcW w:w="1350" w:type="dxa"/>
            <w:shd w:val="clear" w:color="auto" w:fill="F2F2F2" w:themeFill="background1" w:themeFillShade="F2"/>
            <w:vAlign w:val="center"/>
          </w:tcPr>
          <w:p w14:paraId="00E5380E" w14:textId="77777777" w:rsidR="00D27A40" w:rsidRPr="00735793" w:rsidRDefault="00D27A40" w:rsidP="00BA7F26">
            <w:pPr>
              <w:jc w:val="center"/>
            </w:pPr>
            <w:r>
              <w:t>293 (29.1%)</w:t>
            </w:r>
          </w:p>
        </w:tc>
        <w:tc>
          <w:tcPr>
            <w:tcW w:w="1440" w:type="dxa"/>
            <w:vAlign w:val="center"/>
          </w:tcPr>
          <w:p w14:paraId="74A4150C" w14:textId="77777777" w:rsidR="00D27A40" w:rsidRPr="00D40989" w:rsidRDefault="00D27A40" w:rsidP="00BA7F26">
            <w:pPr>
              <w:jc w:val="center"/>
              <w:rPr>
                <w:b/>
                <w:bCs/>
              </w:rPr>
            </w:pPr>
            <w:r w:rsidRPr="00D40989">
              <w:rPr>
                <w:b/>
                <w:bCs/>
              </w:rPr>
              <w:t>121 (93.1%)</w:t>
            </w:r>
          </w:p>
        </w:tc>
        <w:tc>
          <w:tcPr>
            <w:tcW w:w="1530" w:type="dxa"/>
            <w:vAlign w:val="center"/>
          </w:tcPr>
          <w:p w14:paraId="55C874C1" w14:textId="77777777" w:rsidR="00D27A40" w:rsidRPr="00D40989" w:rsidRDefault="00D27A40" w:rsidP="00BA7F26">
            <w:pPr>
              <w:jc w:val="center"/>
              <w:rPr>
                <w:b/>
                <w:bCs/>
              </w:rPr>
            </w:pPr>
            <w:r w:rsidRPr="00D40989">
              <w:rPr>
                <w:b/>
                <w:bCs/>
              </w:rPr>
              <w:t>498 (85.4%)</w:t>
            </w:r>
          </w:p>
        </w:tc>
        <w:tc>
          <w:tcPr>
            <w:tcW w:w="1080" w:type="dxa"/>
            <w:vAlign w:val="center"/>
          </w:tcPr>
          <w:p w14:paraId="0633FE30" w14:textId="77777777" w:rsidR="00D27A40" w:rsidRPr="00D40989" w:rsidRDefault="00D27A40" w:rsidP="00BA7F26">
            <w:pPr>
              <w:jc w:val="center"/>
              <w:rPr>
                <w:b/>
                <w:bCs/>
              </w:rPr>
            </w:pPr>
            <w:r w:rsidRPr="00D40989">
              <w:rPr>
                <w:b/>
                <w:bCs/>
              </w:rPr>
              <w:t>0.02</w:t>
            </w:r>
          </w:p>
        </w:tc>
      </w:tr>
      <w:tr w:rsidR="00D27A40" w14:paraId="19ED0BA9" w14:textId="77777777" w:rsidTr="00BA7F26">
        <w:trPr>
          <w:trHeight w:val="251"/>
        </w:trPr>
        <w:tc>
          <w:tcPr>
            <w:tcW w:w="5400" w:type="dxa"/>
            <w:vAlign w:val="center"/>
          </w:tcPr>
          <w:p w14:paraId="27A00FEF" w14:textId="77777777" w:rsidR="00D27A40" w:rsidRDefault="00D27A40" w:rsidP="00BA7F26">
            <w:r>
              <w:t>Prior antibiotics</w:t>
            </w:r>
          </w:p>
        </w:tc>
        <w:tc>
          <w:tcPr>
            <w:tcW w:w="1350" w:type="dxa"/>
            <w:shd w:val="clear" w:color="auto" w:fill="F2F2F2" w:themeFill="background1" w:themeFillShade="F2"/>
            <w:vAlign w:val="center"/>
          </w:tcPr>
          <w:p w14:paraId="4290041D" w14:textId="77777777" w:rsidR="00D27A40" w:rsidRPr="00735793" w:rsidRDefault="00D27A40" w:rsidP="00BA7F26">
            <w:pPr>
              <w:jc w:val="center"/>
            </w:pPr>
            <w:r>
              <w:t>633 (62.9%)</w:t>
            </w:r>
          </w:p>
        </w:tc>
        <w:tc>
          <w:tcPr>
            <w:tcW w:w="1440" w:type="dxa"/>
            <w:shd w:val="clear" w:color="auto" w:fill="auto"/>
            <w:vAlign w:val="center"/>
          </w:tcPr>
          <w:p w14:paraId="29FAA088" w14:textId="77777777" w:rsidR="00D27A40" w:rsidRPr="00735793" w:rsidRDefault="00D27A40" w:rsidP="00BA7F26">
            <w:pPr>
              <w:jc w:val="center"/>
            </w:pPr>
            <w:r>
              <w:t>46 (66.7%)</w:t>
            </w:r>
          </w:p>
        </w:tc>
        <w:tc>
          <w:tcPr>
            <w:tcW w:w="1530" w:type="dxa"/>
            <w:vAlign w:val="center"/>
          </w:tcPr>
          <w:p w14:paraId="0EED4CA3" w14:textId="77777777" w:rsidR="00D27A40" w:rsidRPr="00735793" w:rsidRDefault="00D27A40" w:rsidP="00BA7F26">
            <w:pPr>
              <w:jc w:val="center"/>
            </w:pPr>
            <w:r>
              <w:t>188 (61.8%)</w:t>
            </w:r>
          </w:p>
        </w:tc>
        <w:tc>
          <w:tcPr>
            <w:tcW w:w="1080" w:type="dxa"/>
            <w:vAlign w:val="center"/>
          </w:tcPr>
          <w:p w14:paraId="40A1CAC7" w14:textId="77777777" w:rsidR="00D27A40" w:rsidRDefault="00D27A40" w:rsidP="00BA7F26">
            <w:pPr>
              <w:jc w:val="center"/>
            </w:pPr>
            <w:r>
              <w:t>0.45</w:t>
            </w:r>
          </w:p>
        </w:tc>
      </w:tr>
      <w:tr w:rsidR="00D27A40" w14:paraId="61724478" w14:textId="77777777" w:rsidTr="00BA7F26">
        <w:trPr>
          <w:trHeight w:val="251"/>
        </w:trPr>
        <w:tc>
          <w:tcPr>
            <w:tcW w:w="5400" w:type="dxa"/>
            <w:vAlign w:val="center"/>
          </w:tcPr>
          <w:p w14:paraId="35E5244B" w14:textId="77777777" w:rsidR="00D27A40" w:rsidRDefault="00D27A40" w:rsidP="00BA7F26">
            <w:r>
              <w:t>Any antibiotics</w:t>
            </w:r>
          </w:p>
        </w:tc>
        <w:tc>
          <w:tcPr>
            <w:tcW w:w="1350" w:type="dxa"/>
            <w:shd w:val="clear" w:color="auto" w:fill="F2F2F2" w:themeFill="background1" w:themeFillShade="F2"/>
            <w:vAlign w:val="center"/>
          </w:tcPr>
          <w:p w14:paraId="32AE192E" w14:textId="77777777" w:rsidR="00D27A40" w:rsidRPr="00735793" w:rsidRDefault="00D27A40" w:rsidP="00BA7F26">
            <w:pPr>
              <w:jc w:val="center"/>
            </w:pPr>
            <w:r>
              <w:t>357 (35.5%)</w:t>
            </w:r>
          </w:p>
        </w:tc>
        <w:tc>
          <w:tcPr>
            <w:tcW w:w="1440" w:type="dxa"/>
            <w:vAlign w:val="center"/>
          </w:tcPr>
          <w:p w14:paraId="5C08BB92" w14:textId="77777777" w:rsidR="00D27A40" w:rsidRPr="00735793" w:rsidRDefault="00D27A40" w:rsidP="00BA7F26">
            <w:pPr>
              <w:jc w:val="center"/>
            </w:pPr>
            <w:r>
              <w:t>127 (97.7%)</w:t>
            </w:r>
          </w:p>
        </w:tc>
        <w:tc>
          <w:tcPr>
            <w:tcW w:w="1530" w:type="dxa"/>
            <w:vAlign w:val="center"/>
          </w:tcPr>
          <w:p w14:paraId="5610C347" w14:textId="77777777" w:rsidR="00D27A40" w:rsidRPr="00735793" w:rsidRDefault="00D27A40" w:rsidP="00BA7F26">
            <w:pPr>
              <w:jc w:val="center"/>
            </w:pPr>
            <w:r>
              <w:t>496 (95.6%)</w:t>
            </w:r>
          </w:p>
        </w:tc>
        <w:tc>
          <w:tcPr>
            <w:tcW w:w="1080" w:type="dxa"/>
            <w:vAlign w:val="center"/>
          </w:tcPr>
          <w:p w14:paraId="5C206291" w14:textId="77777777" w:rsidR="00D27A40" w:rsidRDefault="00D27A40" w:rsidP="00BA7F26">
            <w:pPr>
              <w:jc w:val="center"/>
            </w:pPr>
            <w:r>
              <w:t>0.27</w:t>
            </w:r>
          </w:p>
        </w:tc>
      </w:tr>
      <w:tr w:rsidR="00D27A40" w14:paraId="35B160CC" w14:textId="77777777" w:rsidTr="00BA7F26">
        <w:trPr>
          <w:trHeight w:val="251"/>
        </w:trPr>
        <w:tc>
          <w:tcPr>
            <w:tcW w:w="5400" w:type="dxa"/>
            <w:vAlign w:val="center"/>
          </w:tcPr>
          <w:p w14:paraId="77B989BB" w14:textId="77777777" w:rsidR="00D27A40" w:rsidRDefault="00D27A40" w:rsidP="00BA7F26">
            <w:r>
              <w:lastRenderedPageBreak/>
              <w:t>CT/</w:t>
            </w:r>
            <w:proofErr w:type="spellStart"/>
            <w:r>
              <w:t>Xray</w:t>
            </w:r>
            <w:proofErr w:type="spellEnd"/>
            <w:r>
              <w:t xml:space="preserve"> imaging</w:t>
            </w:r>
          </w:p>
        </w:tc>
        <w:tc>
          <w:tcPr>
            <w:tcW w:w="1350" w:type="dxa"/>
            <w:shd w:val="clear" w:color="auto" w:fill="F2F2F2" w:themeFill="background1" w:themeFillShade="F2"/>
            <w:vAlign w:val="center"/>
          </w:tcPr>
          <w:p w14:paraId="23E5B87B" w14:textId="77777777" w:rsidR="00D27A40" w:rsidRPr="00735793" w:rsidRDefault="00D27A40" w:rsidP="00BA7F26">
            <w:pPr>
              <w:jc w:val="center"/>
            </w:pPr>
          </w:p>
        </w:tc>
        <w:tc>
          <w:tcPr>
            <w:tcW w:w="1440" w:type="dxa"/>
            <w:vAlign w:val="center"/>
          </w:tcPr>
          <w:p w14:paraId="3EE30FBD" w14:textId="77777777" w:rsidR="00D27A40" w:rsidRPr="00735793" w:rsidRDefault="00D27A40" w:rsidP="00BA7F26">
            <w:pPr>
              <w:jc w:val="center"/>
            </w:pPr>
          </w:p>
        </w:tc>
        <w:tc>
          <w:tcPr>
            <w:tcW w:w="1530" w:type="dxa"/>
            <w:vAlign w:val="center"/>
          </w:tcPr>
          <w:p w14:paraId="27DFA353" w14:textId="77777777" w:rsidR="00D27A40" w:rsidRPr="00735793" w:rsidRDefault="00D27A40" w:rsidP="00BA7F26">
            <w:pPr>
              <w:jc w:val="center"/>
            </w:pPr>
          </w:p>
        </w:tc>
        <w:tc>
          <w:tcPr>
            <w:tcW w:w="1080" w:type="dxa"/>
            <w:vAlign w:val="center"/>
          </w:tcPr>
          <w:p w14:paraId="49895C93" w14:textId="77777777" w:rsidR="00D27A40" w:rsidRDefault="00D27A40" w:rsidP="00BA7F26">
            <w:pPr>
              <w:jc w:val="center"/>
            </w:pPr>
          </w:p>
        </w:tc>
      </w:tr>
      <w:tr w:rsidR="00D27A40" w14:paraId="04DC7C06" w14:textId="77777777" w:rsidTr="00BA7F26">
        <w:trPr>
          <w:trHeight w:val="251"/>
        </w:trPr>
        <w:tc>
          <w:tcPr>
            <w:tcW w:w="5400" w:type="dxa"/>
            <w:vAlign w:val="center"/>
          </w:tcPr>
          <w:p w14:paraId="70DB5370" w14:textId="77777777" w:rsidR="00D27A40" w:rsidRDefault="00D27A40" w:rsidP="00BA7F26">
            <w:r>
              <w:t xml:space="preserve">     Bilateral findings</w:t>
            </w:r>
          </w:p>
        </w:tc>
        <w:tc>
          <w:tcPr>
            <w:tcW w:w="1350" w:type="dxa"/>
            <w:shd w:val="clear" w:color="auto" w:fill="F2F2F2" w:themeFill="background1" w:themeFillShade="F2"/>
            <w:vAlign w:val="center"/>
          </w:tcPr>
          <w:p w14:paraId="291CEE05" w14:textId="77777777" w:rsidR="00D27A40" w:rsidRDefault="00D27A40" w:rsidP="00BA7F26">
            <w:pPr>
              <w:jc w:val="center"/>
            </w:pPr>
            <w:r>
              <w:t>132 (13.1%)</w:t>
            </w:r>
          </w:p>
        </w:tc>
        <w:tc>
          <w:tcPr>
            <w:tcW w:w="1440" w:type="dxa"/>
            <w:vAlign w:val="center"/>
          </w:tcPr>
          <w:p w14:paraId="55E3F2E2" w14:textId="77777777" w:rsidR="00D27A40" w:rsidRDefault="00D27A40" w:rsidP="00BA7F26">
            <w:pPr>
              <w:jc w:val="center"/>
            </w:pPr>
            <w:r>
              <w:t>127 (73.4%)</w:t>
            </w:r>
          </w:p>
        </w:tc>
        <w:tc>
          <w:tcPr>
            <w:tcW w:w="1530" w:type="dxa"/>
            <w:vAlign w:val="center"/>
          </w:tcPr>
          <w:p w14:paraId="24E9A35E" w14:textId="77777777" w:rsidR="00D27A40" w:rsidRDefault="00D27A40" w:rsidP="00BA7F26">
            <w:pPr>
              <w:jc w:val="center"/>
            </w:pPr>
            <w:r>
              <w:t>538 (76.8%)</w:t>
            </w:r>
          </w:p>
        </w:tc>
        <w:tc>
          <w:tcPr>
            <w:tcW w:w="1080" w:type="dxa"/>
            <w:vAlign w:val="center"/>
          </w:tcPr>
          <w:p w14:paraId="322D09C4" w14:textId="77777777" w:rsidR="00D27A40" w:rsidRDefault="00D27A40" w:rsidP="00BA7F26">
            <w:pPr>
              <w:jc w:val="center"/>
            </w:pPr>
            <w:r>
              <w:t>0.36</w:t>
            </w:r>
          </w:p>
        </w:tc>
      </w:tr>
      <w:tr w:rsidR="00D27A40" w14:paraId="104B033A" w14:textId="77777777" w:rsidTr="00BA7F26">
        <w:trPr>
          <w:trHeight w:val="251"/>
        </w:trPr>
        <w:tc>
          <w:tcPr>
            <w:tcW w:w="5400" w:type="dxa"/>
            <w:vAlign w:val="center"/>
          </w:tcPr>
          <w:p w14:paraId="198EA12A" w14:textId="77777777" w:rsidR="00D27A40" w:rsidRDefault="00D27A40" w:rsidP="00BA7F26">
            <w:r>
              <w:t xml:space="preserve">     Subpleural sparing</w:t>
            </w:r>
          </w:p>
        </w:tc>
        <w:tc>
          <w:tcPr>
            <w:tcW w:w="1350" w:type="dxa"/>
            <w:shd w:val="clear" w:color="auto" w:fill="F2F2F2" w:themeFill="background1" w:themeFillShade="F2"/>
            <w:vAlign w:val="center"/>
          </w:tcPr>
          <w:p w14:paraId="0FC97777" w14:textId="77777777" w:rsidR="00D27A40" w:rsidRDefault="00D27A40" w:rsidP="00BA7F26">
            <w:pPr>
              <w:jc w:val="center"/>
            </w:pPr>
            <w:r>
              <w:t>132 (13.1%)</w:t>
            </w:r>
          </w:p>
        </w:tc>
        <w:tc>
          <w:tcPr>
            <w:tcW w:w="1440" w:type="dxa"/>
            <w:vAlign w:val="center"/>
          </w:tcPr>
          <w:p w14:paraId="3EF8D457" w14:textId="77777777" w:rsidR="00D27A40" w:rsidRPr="00EC51EA" w:rsidRDefault="00D27A40" w:rsidP="00BA7F26">
            <w:pPr>
              <w:jc w:val="center"/>
              <w:rPr>
                <w:b/>
                <w:bCs/>
              </w:rPr>
            </w:pPr>
            <w:r w:rsidRPr="00EC51EA">
              <w:rPr>
                <w:b/>
                <w:bCs/>
              </w:rPr>
              <w:t>9 (5.2%)</w:t>
            </w:r>
          </w:p>
        </w:tc>
        <w:tc>
          <w:tcPr>
            <w:tcW w:w="1530" w:type="dxa"/>
            <w:vAlign w:val="center"/>
          </w:tcPr>
          <w:p w14:paraId="6AF6EBB7" w14:textId="77777777" w:rsidR="00D27A40" w:rsidRPr="00EC51EA" w:rsidRDefault="00D27A40" w:rsidP="00BA7F26">
            <w:pPr>
              <w:jc w:val="center"/>
              <w:rPr>
                <w:b/>
                <w:bCs/>
              </w:rPr>
            </w:pPr>
            <w:r w:rsidRPr="00EC51EA">
              <w:rPr>
                <w:b/>
                <w:bCs/>
              </w:rPr>
              <w:t>95 (13.6%)</w:t>
            </w:r>
          </w:p>
        </w:tc>
        <w:tc>
          <w:tcPr>
            <w:tcW w:w="1080" w:type="dxa"/>
            <w:vAlign w:val="center"/>
          </w:tcPr>
          <w:p w14:paraId="1DBDAAB7" w14:textId="77777777" w:rsidR="00D27A40" w:rsidRPr="00EC51EA" w:rsidRDefault="00D27A40" w:rsidP="00BA7F26">
            <w:pPr>
              <w:jc w:val="center"/>
              <w:rPr>
                <w:b/>
                <w:bCs/>
              </w:rPr>
            </w:pPr>
            <w:r w:rsidRPr="00EC51EA">
              <w:rPr>
                <w:b/>
                <w:bCs/>
              </w:rPr>
              <w:t>0.002</w:t>
            </w:r>
          </w:p>
        </w:tc>
      </w:tr>
      <w:tr w:rsidR="00D27A40" w14:paraId="33006DC0" w14:textId="77777777" w:rsidTr="00BA7F26">
        <w:trPr>
          <w:trHeight w:val="251"/>
        </w:trPr>
        <w:tc>
          <w:tcPr>
            <w:tcW w:w="5400" w:type="dxa"/>
            <w:vAlign w:val="center"/>
          </w:tcPr>
          <w:p w14:paraId="28C78C42" w14:textId="77777777" w:rsidR="00D27A40" w:rsidRDefault="00D27A40" w:rsidP="00BA7F26">
            <w:r>
              <w:t xml:space="preserve">     Pneumothorax</w:t>
            </w:r>
          </w:p>
        </w:tc>
        <w:tc>
          <w:tcPr>
            <w:tcW w:w="1350" w:type="dxa"/>
            <w:shd w:val="clear" w:color="auto" w:fill="F2F2F2" w:themeFill="background1" w:themeFillShade="F2"/>
            <w:vAlign w:val="center"/>
          </w:tcPr>
          <w:p w14:paraId="0A5C7EB2" w14:textId="77777777" w:rsidR="00D27A40" w:rsidRDefault="00D27A40" w:rsidP="00BA7F26">
            <w:pPr>
              <w:jc w:val="center"/>
            </w:pPr>
            <w:r>
              <w:t>132 (13.1%)</w:t>
            </w:r>
          </w:p>
        </w:tc>
        <w:tc>
          <w:tcPr>
            <w:tcW w:w="1440" w:type="dxa"/>
            <w:vAlign w:val="center"/>
          </w:tcPr>
          <w:p w14:paraId="1975276B" w14:textId="77777777" w:rsidR="00D27A40" w:rsidRPr="007F1DB1" w:rsidRDefault="00D27A40" w:rsidP="00BA7F26">
            <w:pPr>
              <w:jc w:val="center"/>
              <w:rPr>
                <w:b/>
                <w:bCs/>
              </w:rPr>
            </w:pPr>
            <w:r w:rsidRPr="007F1DB1">
              <w:rPr>
                <w:b/>
                <w:bCs/>
              </w:rPr>
              <w:t>5 (2.9%)</w:t>
            </w:r>
          </w:p>
        </w:tc>
        <w:tc>
          <w:tcPr>
            <w:tcW w:w="1530" w:type="dxa"/>
            <w:vAlign w:val="center"/>
          </w:tcPr>
          <w:p w14:paraId="3E75E28D" w14:textId="77777777" w:rsidR="00D27A40" w:rsidRPr="007F1DB1" w:rsidRDefault="00D27A40" w:rsidP="00BA7F26">
            <w:pPr>
              <w:jc w:val="center"/>
              <w:rPr>
                <w:b/>
                <w:bCs/>
              </w:rPr>
            </w:pPr>
            <w:r w:rsidRPr="007F1DB1">
              <w:rPr>
                <w:b/>
                <w:bCs/>
              </w:rPr>
              <w:t>4 (0.6%)</w:t>
            </w:r>
          </w:p>
        </w:tc>
        <w:tc>
          <w:tcPr>
            <w:tcW w:w="1080" w:type="dxa"/>
            <w:vAlign w:val="center"/>
          </w:tcPr>
          <w:p w14:paraId="4B811B48" w14:textId="77777777" w:rsidR="00D27A40" w:rsidRPr="007F1DB1" w:rsidRDefault="00D27A40" w:rsidP="00BA7F26">
            <w:pPr>
              <w:jc w:val="center"/>
              <w:rPr>
                <w:b/>
                <w:bCs/>
              </w:rPr>
            </w:pPr>
            <w:r w:rsidRPr="007F1DB1">
              <w:rPr>
                <w:b/>
                <w:bCs/>
              </w:rPr>
              <w:t>0.01</w:t>
            </w:r>
          </w:p>
        </w:tc>
      </w:tr>
      <w:tr w:rsidR="00D27A40" w14:paraId="4F1BE856" w14:textId="77777777" w:rsidTr="00BA7F26">
        <w:trPr>
          <w:trHeight w:val="251"/>
        </w:trPr>
        <w:tc>
          <w:tcPr>
            <w:tcW w:w="5400" w:type="dxa"/>
            <w:vAlign w:val="center"/>
          </w:tcPr>
          <w:p w14:paraId="327F3B5D" w14:textId="77777777" w:rsidR="00D27A40" w:rsidRDefault="00D27A40" w:rsidP="00BA7F26">
            <w:r>
              <w:t xml:space="preserve">     Infiltrates/opacities</w:t>
            </w:r>
          </w:p>
        </w:tc>
        <w:tc>
          <w:tcPr>
            <w:tcW w:w="1350" w:type="dxa"/>
            <w:shd w:val="clear" w:color="auto" w:fill="F2F2F2" w:themeFill="background1" w:themeFillShade="F2"/>
            <w:vAlign w:val="center"/>
          </w:tcPr>
          <w:p w14:paraId="561525BE" w14:textId="77777777" w:rsidR="00D27A40" w:rsidRDefault="00D27A40" w:rsidP="00BA7F26">
            <w:pPr>
              <w:jc w:val="center"/>
            </w:pPr>
            <w:r>
              <w:t>132 (13.1%)</w:t>
            </w:r>
          </w:p>
        </w:tc>
        <w:tc>
          <w:tcPr>
            <w:tcW w:w="1440" w:type="dxa"/>
            <w:vAlign w:val="center"/>
          </w:tcPr>
          <w:p w14:paraId="0455C464" w14:textId="77777777" w:rsidR="00D27A40" w:rsidRDefault="00D27A40" w:rsidP="00BA7F26">
            <w:pPr>
              <w:jc w:val="center"/>
            </w:pPr>
            <w:r>
              <w:t>158 (91.3%)</w:t>
            </w:r>
          </w:p>
        </w:tc>
        <w:tc>
          <w:tcPr>
            <w:tcW w:w="1530" w:type="dxa"/>
            <w:vAlign w:val="center"/>
          </w:tcPr>
          <w:p w14:paraId="695BE60D" w14:textId="77777777" w:rsidR="00D27A40" w:rsidRDefault="00D27A40" w:rsidP="00BA7F26">
            <w:pPr>
              <w:jc w:val="center"/>
            </w:pPr>
            <w:r>
              <w:t>656 (93.6%)</w:t>
            </w:r>
          </w:p>
        </w:tc>
        <w:tc>
          <w:tcPr>
            <w:tcW w:w="1080" w:type="dxa"/>
            <w:vAlign w:val="center"/>
          </w:tcPr>
          <w:p w14:paraId="059563A2" w14:textId="77777777" w:rsidR="00D27A40" w:rsidRDefault="00D27A40" w:rsidP="00BA7F26">
            <w:pPr>
              <w:jc w:val="center"/>
            </w:pPr>
            <w:r>
              <w:t>0.29</w:t>
            </w:r>
          </w:p>
        </w:tc>
      </w:tr>
      <w:tr w:rsidR="00D27A40" w14:paraId="3BD82E1F" w14:textId="77777777" w:rsidTr="00BA7F26">
        <w:trPr>
          <w:trHeight w:val="251"/>
        </w:trPr>
        <w:tc>
          <w:tcPr>
            <w:tcW w:w="5400" w:type="dxa"/>
            <w:vAlign w:val="center"/>
          </w:tcPr>
          <w:p w14:paraId="7CAD04B4" w14:textId="77777777" w:rsidR="00D27A40" w:rsidRDefault="00D27A40" w:rsidP="00BA7F26">
            <w:r>
              <w:t>ICU admission</w:t>
            </w:r>
          </w:p>
        </w:tc>
        <w:tc>
          <w:tcPr>
            <w:tcW w:w="1350" w:type="dxa"/>
            <w:shd w:val="clear" w:color="auto" w:fill="F2F2F2" w:themeFill="background1" w:themeFillShade="F2"/>
            <w:vAlign w:val="center"/>
          </w:tcPr>
          <w:p w14:paraId="149A68F3" w14:textId="77777777" w:rsidR="00D27A40" w:rsidRDefault="00D27A40" w:rsidP="00BA7F26">
            <w:pPr>
              <w:jc w:val="center"/>
            </w:pPr>
            <w:r>
              <w:t>55 (5.5%)</w:t>
            </w:r>
          </w:p>
        </w:tc>
        <w:tc>
          <w:tcPr>
            <w:tcW w:w="1440" w:type="dxa"/>
            <w:vAlign w:val="center"/>
          </w:tcPr>
          <w:p w14:paraId="02B8F9FD" w14:textId="77777777" w:rsidR="00D27A40" w:rsidRDefault="00D27A40" w:rsidP="00BA7F26">
            <w:pPr>
              <w:jc w:val="center"/>
            </w:pPr>
            <w:r>
              <w:t>184 (98.4%)</w:t>
            </w:r>
          </w:p>
        </w:tc>
        <w:tc>
          <w:tcPr>
            <w:tcW w:w="1530" w:type="dxa"/>
            <w:vAlign w:val="center"/>
          </w:tcPr>
          <w:p w14:paraId="0D5B0BDF" w14:textId="77777777" w:rsidR="00D27A40" w:rsidRDefault="00D27A40" w:rsidP="00BA7F26">
            <w:pPr>
              <w:jc w:val="center"/>
            </w:pPr>
            <w:r>
              <w:t>197 (25.8%)</w:t>
            </w:r>
          </w:p>
        </w:tc>
        <w:tc>
          <w:tcPr>
            <w:tcW w:w="1080" w:type="dxa"/>
            <w:vAlign w:val="center"/>
          </w:tcPr>
          <w:p w14:paraId="78E31CE3" w14:textId="77777777" w:rsidR="00D27A40" w:rsidRDefault="00D27A40" w:rsidP="00BA7F26">
            <w:pPr>
              <w:jc w:val="center"/>
            </w:pPr>
            <w:r>
              <w:t>&lt;.0001</w:t>
            </w:r>
          </w:p>
        </w:tc>
      </w:tr>
      <w:tr w:rsidR="00D27A40" w14:paraId="163CE07E" w14:textId="77777777" w:rsidTr="00BA7F26">
        <w:trPr>
          <w:trHeight w:val="251"/>
        </w:trPr>
        <w:tc>
          <w:tcPr>
            <w:tcW w:w="5400" w:type="dxa"/>
            <w:vAlign w:val="center"/>
          </w:tcPr>
          <w:p w14:paraId="6F6E2643" w14:textId="77777777" w:rsidR="00D27A40" w:rsidRDefault="00D27A40" w:rsidP="00BA7F26">
            <w:r>
              <w:t>Prior healthcare visit</w:t>
            </w:r>
          </w:p>
        </w:tc>
        <w:tc>
          <w:tcPr>
            <w:tcW w:w="1350" w:type="dxa"/>
            <w:shd w:val="clear" w:color="auto" w:fill="F2F2F2" w:themeFill="background1" w:themeFillShade="F2"/>
            <w:vAlign w:val="center"/>
          </w:tcPr>
          <w:p w14:paraId="6FBED1B9" w14:textId="77777777" w:rsidR="00D27A40" w:rsidRDefault="00D27A40" w:rsidP="00BA7F26">
            <w:pPr>
              <w:jc w:val="center"/>
            </w:pPr>
            <w:r>
              <w:t>443 (44.0%)</w:t>
            </w:r>
          </w:p>
        </w:tc>
        <w:tc>
          <w:tcPr>
            <w:tcW w:w="1440" w:type="dxa"/>
            <w:vAlign w:val="center"/>
          </w:tcPr>
          <w:p w14:paraId="068089F1" w14:textId="77777777" w:rsidR="00D27A40" w:rsidRDefault="00D27A40" w:rsidP="00BA7F26">
            <w:pPr>
              <w:jc w:val="center"/>
            </w:pPr>
            <w:r>
              <w:t>63 (63.1%)</w:t>
            </w:r>
          </w:p>
        </w:tc>
        <w:tc>
          <w:tcPr>
            <w:tcW w:w="1530" w:type="dxa"/>
            <w:vAlign w:val="center"/>
          </w:tcPr>
          <w:p w14:paraId="0C388D0A" w14:textId="77777777" w:rsidR="00D27A40" w:rsidRDefault="00D27A40" w:rsidP="00BA7F26">
            <w:pPr>
              <w:jc w:val="center"/>
            </w:pPr>
            <w:r>
              <w:t>328 (70.8%)</w:t>
            </w:r>
          </w:p>
        </w:tc>
        <w:tc>
          <w:tcPr>
            <w:tcW w:w="1080" w:type="dxa"/>
            <w:vAlign w:val="center"/>
          </w:tcPr>
          <w:p w14:paraId="70876BBB" w14:textId="77777777" w:rsidR="00D27A40" w:rsidRDefault="00D27A40" w:rsidP="00BA7F26">
            <w:pPr>
              <w:jc w:val="center"/>
            </w:pPr>
            <w:r>
              <w:t>0.12</w:t>
            </w:r>
          </w:p>
        </w:tc>
      </w:tr>
    </w:tbl>
    <w:p w14:paraId="7EE36429" w14:textId="053F4980" w:rsidR="006330CD" w:rsidRDefault="006330CD" w:rsidP="00D27A40"/>
    <w:p w14:paraId="24A18BD1" w14:textId="4E4B06D8" w:rsidR="002208EA" w:rsidRDefault="002208EA" w:rsidP="002208EA">
      <w:r>
        <w:rPr>
          <w:b/>
          <w:u w:val="single"/>
        </w:rPr>
        <w:t>Demographics</w:t>
      </w:r>
    </w:p>
    <w:p w14:paraId="67F35CEF" w14:textId="77777777" w:rsidR="002208EA" w:rsidRDefault="002208EA" w:rsidP="00D27A40"/>
    <w:tbl>
      <w:tblPr>
        <w:tblW w:w="10709" w:type="dxa"/>
        <w:tblLook w:val="04A0" w:firstRow="1" w:lastRow="0" w:firstColumn="1" w:lastColumn="0" w:noHBand="0" w:noVBand="1"/>
      </w:tblPr>
      <w:tblGrid>
        <w:gridCol w:w="3971"/>
        <w:gridCol w:w="2246"/>
        <w:gridCol w:w="2246"/>
        <w:gridCol w:w="2246"/>
      </w:tblGrid>
      <w:tr w:rsidR="006330CD" w:rsidRPr="006330CD" w14:paraId="1D8D88BF" w14:textId="77777777" w:rsidTr="006330CD">
        <w:trPr>
          <w:trHeight w:val="303"/>
        </w:trPr>
        <w:tc>
          <w:tcPr>
            <w:tcW w:w="3971" w:type="dxa"/>
            <w:vMerge w:val="restart"/>
            <w:tcBorders>
              <w:top w:val="single" w:sz="12" w:space="0" w:color="000000"/>
              <w:left w:val="nil"/>
              <w:bottom w:val="single" w:sz="8" w:space="0" w:color="000000"/>
              <w:right w:val="nil"/>
            </w:tcBorders>
            <w:shd w:val="clear" w:color="000000" w:fill="FFFFFF"/>
            <w:vAlign w:val="center"/>
            <w:hideMark/>
          </w:tcPr>
          <w:p w14:paraId="77FA850F"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 </w:t>
            </w:r>
          </w:p>
        </w:tc>
        <w:tc>
          <w:tcPr>
            <w:tcW w:w="2246" w:type="dxa"/>
            <w:tcBorders>
              <w:top w:val="single" w:sz="12" w:space="0" w:color="000000"/>
              <w:left w:val="nil"/>
              <w:bottom w:val="nil"/>
              <w:right w:val="nil"/>
            </w:tcBorders>
            <w:shd w:val="clear" w:color="000000" w:fill="FFFFFF"/>
            <w:vAlign w:val="center"/>
            <w:hideMark/>
          </w:tcPr>
          <w:p w14:paraId="60CF784C"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Non-Severe</w:t>
            </w:r>
          </w:p>
        </w:tc>
        <w:tc>
          <w:tcPr>
            <w:tcW w:w="2246" w:type="dxa"/>
            <w:tcBorders>
              <w:top w:val="single" w:sz="12" w:space="0" w:color="000000"/>
              <w:left w:val="nil"/>
              <w:bottom w:val="nil"/>
              <w:right w:val="nil"/>
            </w:tcBorders>
            <w:shd w:val="clear" w:color="000000" w:fill="FFFFFF"/>
            <w:vAlign w:val="center"/>
            <w:hideMark/>
          </w:tcPr>
          <w:p w14:paraId="1246F286"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Severe</w:t>
            </w:r>
          </w:p>
        </w:tc>
        <w:tc>
          <w:tcPr>
            <w:tcW w:w="2246" w:type="dxa"/>
            <w:tcBorders>
              <w:top w:val="single" w:sz="12" w:space="0" w:color="000000"/>
              <w:left w:val="nil"/>
              <w:bottom w:val="nil"/>
              <w:right w:val="nil"/>
            </w:tcBorders>
            <w:shd w:val="clear" w:color="000000" w:fill="FFFFFF"/>
            <w:vAlign w:val="center"/>
            <w:hideMark/>
          </w:tcPr>
          <w:p w14:paraId="46D2BC45"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Overall</w:t>
            </w:r>
          </w:p>
        </w:tc>
      </w:tr>
      <w:tr w:rsidR="006330CD" w:rsidRPr="006330CD" w14:paraId="1DE04302" w14:textId="77777777" w:rsidTr="006330CD">
        <w:trPr>
          <w:trHeight w:val="303"/>
        </w:trPr>
        <w:tc>
          <w:tcPr>
            <w:tcW w:w="3971" w:type="dxa"/>
            <w:vMerge/>
            <w:tcBorders>
              <w:top w:val="single" w:sz="12" w:space="0" w:color="000000"/>
              <w:left w:val="nil"/>
              <w:bottom w:val="single" w:sz="8" w:space="0" w:color="000000"/>
              <w:right w:val="nil"/>
            </w:tcBorders>
            <w:vAlign w:val="center"/>
            <w:hideMark/>
          </w:tcPr>
          <w:p w14:paraId="59C3CD85" w14:textId="77777777" w:rsidR="006330CD" w:rsidRPr="006330CD" w:rsidRDefault="006330CD" w:rsidP="006330CD">
            <w:pPr>
              <w:spacing w:after="0" w:line="240" w:lineRule="auto"/>
              <w:rPr>
                <w:rFonts w:ascii="Arial" w:eastAsia="Times New Roman" w:hAnsi="Arial" w:cs="Arial"/>
                <w:b/>
                <w:bCs/>
                <w:color w:val="000000"/>
                <w:sz w:val="20"/>
                <w:szCs w:val="20"/>
              </w:rPr>
            </w:pPr>
          </w:p>
        </w:tc>
        <w:tc>
          <w:tcPr>
            <w:tcW w:w="2246" w:type="dxa"/>
            <w:tcBorders>
              <w:top w:val="nil"/>
              <w:left w:val="nil"/>
              <w:bottom w:val="single" w:sz="8" w:space="0" w:color="000000"/>
              <w:right w:val="nil"/>
            </w:tcBorders>
            <w:shd w:val="clear" w:color="000000" w:fill="FFFFFF"/>
            <w:vAlign w:val="center"/>
            <w:hideMark/>
          </w:tcPr>
          <w:p w14:paraId="47B041C1"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(n=813)</w:t>
            </w:r>
          </w:p>
        </w:tc>
        <w:tc>
          <w:tcPr>
            <w:tcW w:w="2246" w:type="dxa"/>
            <w:tcBorders>
              <w:top w:val="nil"/>
              <w:left w:val="nil"/>
              <w:bottom w:val="single" w:sz="8" w:space="0" w:color="000000"/>
              <w:right w:val="nil"/>
            </w:tcBorders>
            <w:shd w:val="clear" w:color="000000" w:fill="FFFFFF"/>
            <w:vAlign w:val="center"/>
            <w:hideMark/>
          </w:tcPr>
          <w:p w14:paraId="4FD76C2B"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(n=193)</w:t>
            </w:r>
          </w:p>
        </w:tc>
        <w:tc>
          <w:tcPr>
            <w:tcW w:w="2246" w:type="dxa"/>
            <w:tcBorders>
              <w:top w:val="nil"/>
              <w:left w:val="nil"/>
              <w:bottom w:val="single" w:sz="8" w:space="0" w:color="000000"/>
              <w:right w:val="nil"/>
            </w:tcBorders>
            <w:shd w:val="clear" w:color="000000" w:fill="FFFFFF"/>
            <w:vAlign w:val="center"/>
            <w:hideMark/>
          </w:tcPr>
          <w:p w14:paraId="165D8C69"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(n=1006)</w:t>
            </w:r>
          </w:p>
        </w:tc>
      </w:tr>
      <w:tr w:rsidR="006330CD" w:rsidRPr="006330CD" w14:paraId="7CACACF6" w14:textId="77777777" w:rsidTr="006330CD">
        <w:trPr>
          <w:trHeight w:val="293"/>
        </w:trPr>
        <w:tc>
          <w:tcPr>
            <w:tcW w:w="3971" w:type="dxa"/>
            <w:tcBorders>
              <w:top w:val="nil"/>
              <w:left w:val="nil"/>
              <w:bottom w:val="nil"/>
              <w:right w:val="nil"/>
            </w:tcBorders>
            <w:shd w:val="clear" w:color="000000" w:fill="FFFFFF"/>
            <w:noWrap/>
            <w:vAlign w:val="center"/>
            <w:hideMark/>
          </w:tcPr>
          <w:p w14:paraId="3F77534E"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Sex</w:t>
            </w:r>
          </w:p>
        </w:tc>
        <w:tc>
          <w:tcPr>
            <w:tcW w:w="2246" w:type="dxa"/>
            <w:tcBorders>
              <w:top w:val="nil"/>
              <w:left w:val="nil"/>
              <w:bottom w:val="nil"/>
              <w:right w:val="nil"/>
            </w:tcBorders>
            <w:shd w:val="clear" w:color="000000" w:fill="FFFFFF"/>
            <w:noWrap/>
            <w:vAlign w:val="center"/>
            <w:hideMark/>
          </w:tcPr>
          <w:p w14:paraId="5FC3BE4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7367E66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73FE451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02AE67FF" w14:textId="77777777" w:rsidTr="006330CD">
        <w:trPr>
          <w:trHeight w:val="293"/>
        </w:trPr>
        <w:tc>
          <w:tcPr>
            <w:tcW w:w="3971" w:type="dxa"/>
            <w:tcBorders>
              <w:top w:val="nil"/>
              <w:left w:val="nil"/>
              <w:bottom w:val="nil"/>
              <w:right w:val="nil"/>
            </w:tcBorders>
            <w:shd w:val="clear" w:color="000000" w:fill="FFFFFF"/>
            <w:noWrap/>
            <w:vAlign w:val="center"/>
            <w:hideMark/>
          </w:tcPr>
          <w:p w14:paraId="07744917"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Male</w:t>
            </w:r>
          </w:p>
        </w:tc>
        <w:tc>
          <w:tcPr>
            <w:tcW w:w="2246" w:type="dxa"/>
            <w:tcBorders>
              <w:top w:val="nil"/>
              <w:left w:val="nil"/>
              <w:bottom w:val="nil"/>
              <w:right w:val="nil"/>
            </w:tcBorders>
            <w:shd w:val="clear" w:color="000000" w:fill="FFFFFF"/>
            <w:noWrap/>
            <w:vAlign w:val="center"/>
            <w:hideMark/>
          </w:tcPr>
          <w:p w14:paraId="1324A43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573 (70.5%)</w:t>
            </w:r>
          </w:p>
        </w:tc>
        <w:tc>
          <w:tcPr>
            <w:tcW w:w="2246" w:type="dxa"/>
            <w:tcBorders>
              <w:top w:val="nil"/>
              <w:left w:val="nil"/>
              <w:bottom w:val="nil"/>
              <w:right w:val="nil"/>
            </w:tcBorders>
            <w:shd w:val="clear" w:color="000000" w:fill="FFFFFF"/>
            <w:noWrap/>
            <w:vAlign w:val="center"/>
            <w:hideMark/>
          </w:tcPr>
          <w:p w14:paraId="7FBD8A6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115 (59.6%)</w:t>
            </w:r>
          </w:p>
        </w:tc>
        <w:tc>
          <w:tcPr>
            <w:tcW w:w="2246" w:type="dxa"/>
            <w:tcBorders>
              <w:top w:val="nil"/>
              <w:left w:val="nil"/>
              <w:bottom w:val="nil"/>
              <w:right w:val="nil"/>
            </w:tcBorders>
            <w:shd w:val="clear" w:color="000000" w:fill="FFFFFF"/>
            <w:noWrap/>
            <w:vAlign w:val="center"/>
            <w:hideMark/>
          </w:tcPr>
          <w:p w14:paraId="257488B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688 (68.4%)</w:t>
            </w:r>
          </w:p>
        </w:tc>
      </w:tr>
      <w:tr w:rsidR="006330CD" w:rsidRPr="006330CD" w14:paraId="3E332D83" w14:textId="77777777" w:rsidTr="006330CD">
        <w:trPr>
          <w:trHeight w:val="293"/>
        </w:trPr>
        <w:tc>
          <w:tcPr>
            <w:tcW w:w="3971" w:type="dxa"/>
            <w:tcBorders>
              <w:top w:val="nil"/>
              <w:left w:val="nil"/>
              <w:bottom w:val="nil"/>
              <w:right w:val="nil"/>
            </w:tcBorders>
            <w:shd w:val="clear" w:color="000000" w:fill="FFFFFF"/>
            <w:noWrap/>
            <w:vAlign w:val="center"/>
            <w:hideMark/>
          </w:tcPr>
          <w:p w14:paraId="77D850F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Female</w:t>
            </w:r>
          </w:p>
        </w:tc>
        <w:tc>
          <w:tcPr>
            <w:tcW w:w="2246" w:type="dxa"/>
            <w:tcBorders>
              <w:top w:val="nil"/>
              <w:left w:val="nil"/>
              <w:bottom w:val="nil"/>
              <w:right w:val="nil"/>
            </w:tcBorders>
            <w:shd w:val="clear" w:color="000000" w:fill="FFFFFF"/>
            <w:noWrap/>
            <w:vAlign w:val="center"/>
            <w:hideMark/>
          </w:tcPr>
          <w:p w14:paraId="40A7F25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228 (28.0%)</w:t>
            </w:r>
          </w:p>
        </w:tc>
        <w:tc>
          <w:tcPr>
            <w:tcW w:w="2246" w:type="dxa"/>
            <w:tcBorders>
              <w:top w:val="nil"/>
              <w:left w:val="nil"/>
              <w:bottom w:val="nil"/>
              <w:right w:val="nil"/>
            </w:tcBorders>
            <w:shd w:val="clear" w:color="000000" w:fill="FFFFFF"/>
            <w:noWrap/>
            <w:vAlign w:val="center"/>
            <w:hideMark/>
          </w:tcPr>
          <w:p w14:paraId="060820A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76 (39.4%)</w:t>
            </w:r>
          </w:p>
        </w:tc>
        <w:tc>
          <w:tcPr>
            <w:tcW w:w="2246" w:type="dxa"/>
            <w:tcBorders>
              <w:top w:val="nil"/>
              <w:left w:val="nil"/>
              <w:bottom w:val="nil"/>
              <w:right w:val="nil"/>
            </w:tcBorders>
            <w:shd w:val="clear" w:color="000000" w:fill="FFFFFF"/>
            <w:noWrap/>
            <w:vAlign w:val="center"/>
            <w:hideMark/>
          </w:tcPr>
          <w:p w14:paraId="00D9CA5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304 (30.2%)</w:t>
            </w:r>
          </w:p>
        </w:tc>
      </w:tr>
      <w:tr w:rsidR="006330CD" w:rsidRPr="006330CD" w14:paraId="607A5BF9" w14:textId="77777777" w:rsidTr="006330CD">
        <w:trPr>
          <w:trHeight w:val="293"/>
        </w:trPr>
        <w:tc>
          <w:tcPr>
            <w:tcW w:w="3971" w:type="dxa"/>
            <w:tcBorders>
              <w:top w:val="nil"/>
              <w:left w:val="nil"/>
              <w:bottom w:val="nil"/>
              <w:right w:val="nil"/>
            </w:tcBorders>
            <w:shd w:val="clear" w:color="000000" w:fill="FFFFFF"/>
            <w:noWrap/>
            <w:vAlign w:val="center"/>
            <w:hideMark/>
          </w:tcPr>
          <w:p w14:paraId="4C65DB40"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7A98F15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12 (1.5%)</w:t>
            </w:r>
          </w:p>
        </w:tc>
        <w:tc>
          <w:tcPr>
            <w:tcW w:w="2246" w:type="dxa"/>
            <w:tcBorders>
              <w:top w:val="nil"/>
              <w:left w:val="nil"/>
              <w:bottom w:val="nil"/>
              <w:right w:val="nil"/>
            </w:tcBorders>
            <w:shd w:val="clear" w:color="000000" w:fill="FFFFFF"/>
            <w:noWrap/>
            <w:vAlign w:val="center"/>
            <w:hideMark/>
          </w:tcPr>
          <w:p w14:paraId="586EFD8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 (1.0%)</w:t>
            </w:r>
          </w:p>
        </w:tc>
        <w:tc>
          <w:tcPr>
            <w:tcW w:w="2246" w:type="dxa"/>
            <w:tcBorders>
              <w:top w:val="nil"/>
              <w:left w:val="nil"/>
              <w:bottom w:val="nil"/>
              <w:right w:val="nil"/>
            </w:tcBorders>
            <w:shd w:val="clear" w:color="000000" w:fill="FFFFFF"/>
            <w:noWrap/>
            <w:vAlign w:val="center"/>
            <w:hideMark/>
          </w:tcPr>
          <w:p w14:paraId="35001D8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 (1.4%)</w:t>
            </w:r>
          </w:p>
        </w:tc>
      </w:tr>
      <w:tr w:rsidR="006330CD" w:rsidRPr="006330CD" w14:paraId="2CF104BE" w14:textId="77777777" w:rsidTr="006330CD">
        <w:trPr>
          <w:trHeight w:val="293"/>
        </w:trPr>
        <w:tc>
          <w:tcPr>
            <w:tcW w:w="3971" w:type="dxa"/>
            <w:tcBorders>
              <w:top w:val="nil"/>
              <w:left w:val="nil"/>
              <w:bottom w:val="nil"/>
              <w:right w:val="nil"/>
            </w:tcBorders>
            <w:shd w:val="clear" w:color="000000" w:fill="FFFFFF"/>
            <w:noWrap/>
            <w:vAlign w:val="center"/>
            <w:hideMark/>
          </w:tcPr>
          <w:p w14:paraId="512750AC"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Age</w:t>
            </w:r>
          </w:p>
        </w:tc>
        <w:tc>
          <w:tcPr>
            <w:tcW w:w="2246" w:type="dxa"/>
            <w:tcBorders>
              <w:top w:val="nil"/>
              <w:left w:val="nil"/>
              <w:bottom w:val="nil"/>
              <w:right w:val="nil"/>
            </w:tcBorders>
            <w:shd w:val="clear" w:color="000000" w:fill="FFFFFF"/>
            <w:noWrap/>
            <w:vAlign w:val="center"/>
            <w:hideMark/>
          </w:tcPr>
          <w:p w14:paraId="6C4EC1E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472B36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5F5A796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22846345" w14:textId="77777777" w:rsidTr="006330CD">
        <w:trPr>
          <w:trHeight w:val="303"/>
        </w:trPr>
        <w:tc>
          <w:tcPr>
            <w:tcW w:w="3971" w:type="dxa"/>
            <w:tcBorders>
              <w:top w:val="nil"/>
              <w:left w:val="nil"/>
              <w:bottom w:val="nil"/>
              <w:right w:val="nil"/>
            </w:tcBorders>
            <w:shd w:val="clear" w:color="000000" w:fill="FFFFFF"/>
            <w:noWrap/>
            <w:vAlign w:val="center"/>
            <w:hideMark/>
          </w:tcPr>
          <w:p w14:paraId="354FC511"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Mean (SD)</w:t>
            </w:r>
          </w:p>
        </w:tc>
        <w:tc>
          <w:tcPr>
            <w:tcW w:w="2246" w:type="dxa"/>
            <w:tcBorders>
              <w:top w:val="nil"/>
              <w:left w:val="nil"/>
              <w:bottom w:val="nil"/>
              <w:right w:val="nil"/>
            </w:tcBorders>
            <w:shd w:val="clear" w:color="000000" w:fill="FFFFFF"/>
            <w:noWrap/>
            <w:vAlign w:val="center"/>
            <w:hideMark/>
          </w:tcPr>
          <w:p w14:paraId="5047E10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25.7 (10.6)</w:t>
            </w:r>
          </w:p>
        </w:tc>
        <w:tc>
          <w:tcPr>
            <w:tcW w:w="2246" w:type="dxa"/>
            <w:tcBorders>
              <w:top w:val="nil"/>
              <w:left w:val="nil"/>
              <w:bottom w:val="nil"/>
              <w:right w:val="nil"/>
            </w:tcBorders>
            <w:shd w:val="clear" w:color="000000" w:fill="FFFFFF"/>
            <w:noWrap/>
            <w:vAlign w:val="center"/>
            <w:hideMark/>
          </w:tcPr>
          <w:p w14:paraId="7091EC0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29.5 (14.4)</w:t>
            </w:r>
          </w:p>
        </w:tc>
        <w:tc>
          <w:tcPr>
            <w:tcW w:w="2246" w:type="dxa"/>
            <w:tcBorders>
              <w:top w:val="nil"/>
              <w:left w:val="nil"/>
              <w:bottom w:val="nil"/>
              <w:right w:val="nil"/>
            </w:tcBorders>
            <w:shd w:val="clear" w:color="000000" w:fill="FFFFFF"/>
            <w:noWrap/>
            <w:vAlign w:val="center"/>
            <w:hideMark/>
          </w:tcPr>
          <w:p w14:paraId="2918410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26.4 (11.5)</w:t>
            </w:r>
          </w:p>
        </w:tc>
      </w:tr>
      <w:tr w:rsidR="006330CD" w:rsidRPr="006330CD" w14:paraId="1DC97B2E" w14:textId="77777777" w:rsidTr="006330CD">
        <w:trPr>
          <w:trHeight w:val="323"/>
        </w:trPr>
        <w:tc>
          <w:tcPr>
            <w:tcW w:w="3971" w:type="dxa"/>
            <w:tcBorders>
              <w:top w:val="nil"/>
              <w:left w:val="nil"/>
              <w:bottom w:val="nil"/>
              <w:right w:val="nil"/>
            </w:tcBorders>
            <w:shd w:val="clear" w:color="000000" w:fill="FFFFFF"/>
            <w:noWrap/>
            <w:vAlign w:val="center"/>
            <w:hideMark/>
          </w:tcPr>
          <w:p w14:paraId="4BE115D9"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Median [Min, Max]</w:t>
            </w:r>
          </w:p>
        </w:tc>
        <w:tc>
          <w:tcPr>
            <w:tcW w:w="2246" w:type="dxa"/>
            <w:tcBorders>
              <w:top w:val="nil"/>
              <w:left w:val="nil"/>
              <w:bottom w:val="nil"/>
              <w:right w:val="nil"/>
            </w:tcBorders>
            <w:shd w:val="clear" w:color="000000" w:fill="FFFFFF"/>
            <w:noWrap/>
            <w:vAlign w:val="center"/>
            <w:hideMark/>
          </w:tcPr>
          <w:p w14:paraId="1510002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22.0 [13.0, 76.0]</w:t>
            </w:r>
          </w:p>
        </w:tc>
        <w:tc>
          <w:tcPr>
            <w:tcW w:w="2246" w:type="dxa"/>
            <w:tcBorders>
              <w:top w:val="nil"/>
              <w:left w:val="nil"/>
              <w:bottom w:val="nil"/>
              <w:right w:val="nil"/>
            </w:tcBorders>
            <w:shd w:val="clear" w:color="000000" w:fill="FFFFFF"/>
            <w:noWrap/>
            <w:vAlign w:val="center"/>
            <w:hideMark/>
          </w:tcPr>
          <w:p w14:paraId="21E17A6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24.0 [15.0, 85.0]</w:t>
            </w:r>
          </w:p>
        </w:tc>
        <w:tc>
          <w:tcPr>
            <w:tcW w:w="2246" w:type="dxa"/>
            <w:tcBorders>
              <w:top w:val="nil"/>
              <w:left w:val="nil"/>
              <w:bottom w:val="nil"/>
              <w:right w:val="nil"/>
            </w:tcBorders>
            <w:shd w:val="clear" w:color="000000" w:fill="FFFFFF"/>
            <w:noWrap/>
            <w:vAlign w:val="center"/>
            <w:hideMark/>
          </w:tcPr>
          <w:p w14:paraId="6220C24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22.0 [13.0, 85.0]</w:t>
            </w:r>
          </w:p>
        </w:tc>
      </w:tr>
      <w:tr w:rsidR="006330CD" w:rsidRPr="006330CD" w14:paraId="75CD1262" w14:textId="77777777" w:rsidTr="006330CD">
        <w:trPr>
          <w:trHeight w:val="303"/>
        </w:trPr>
        <w:tc>
          <w:tcPr>
            <w:tcW w:w="3971" w:type="dxa"/>
            <w:tcBorders>
              <w:top w:val="nil"/>
              <w:left w:val="nil"/>
              <w:bottom w:val="nil"/>
              <w:right w:val="nil"/>
            </w:tcBorders>
            <w:shd w:val="clear" w:color="000000" w:fill="FFFFFF"/>
            <w:noWrap/>
            <w:vAlign w:val="center"/>
            <w:hideMark/>
          </w:tcPr>
          <w:p w14:paraId="55874A55"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Race</w:t>
            </w:r>
          </w:p>
        </w:tc>
        <w:tc>
          <w:tcPr>
            <w:tcW w:w="2246" w:type="dxa"/>
            <w:tcBorders>
              <w:top w:val="nil"/>
              <w:left w:val="nil"/>
              <w:bottom w:val="nil"/>
              <w:right w:val="nil"/>
            </w:tcBorders>
            <w:shd w:val="clear" w:color="000000" w:fill="FFFFFF"/>
            <w:noWrap/>
            <w:vAlign w:val="center"/>
            <w:hideMark/>
          </w:tcPr>
          <w:p w14:paraId="423B88A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00F740F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884480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03A76E54" w14:textId="77777777" w:rsidTr="006330CD">
        <w:trPr>
          <w:trHeight w:val="303"/>
        </w:trPr>
        <w:tc>
          <w:tcPr>
            <w:tcW w:w="3971" w:type="dxa"/>
            <w:tcBorders>
              <w:top w:val="nil"/>
              <w:left w:val="nil"/>
              <w:bottom w:val="nil"/>
              <w:right w:val="nil"/>
            </w:tcBorders>
            <w:shd w:val="clear" w:color="000000" w:fill="FFFFFF"/>
            <w:noWrap/>
            <w:vAlign w:val="center"/>
            <w:hideMark/>
          </w:tcPr>
          <w:p w14:paraId="5747220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AI/AN</w:t>
            </w:r>
          </w:p>
        </w:tc>
        <w:tc>
          <w:tcPr>
            <w:tcW w:w="2246" w:type="dxa"/>
            <w:tcBorders>
              <w:top w:val="nil"/>
              <w:left w:val="nil"/>
              <w:bottom w:val="nil"/>
              <w:right w:val="nil"/>
            </w:tcBorders>
            <w:shd w:val="clear" w:color="000000" w:fill="FFFFFF"/>
            <w:noWrap/>
            <w:vAlign w:val="center"/>
            <w:hideMark/>
          </w:tcPr>
          <w:p w14:paraId="5EF0BE9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(0.5%)</w:t>
            </w:r>
          </w:p>
        </w:tc>
        <w:tc>
          <w:tcPr>
            <w:tcW w:w="2246" w:type="dxa"/>
            <w:tcBorders>
              <w:top w:val="nil"/>
              <w:left w:val="nil"/>
              <w:bottom w:val="nil"/>
              <w:right w:val="nil"/>
            </w:tcBorders>
            <w:shd w:val="clear" w:color="000000" w:fill="FFFFFF"/>
            <w:noWrap/>
            <w:vAlign w:val="center"/>
            <w:hideMark/>
          </w:tcPr>
          <w:p w14:paraId="54CD214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0 (0%)</w:t>
            </w:r>
          </w:p>
        </w:tc>
        <w:tc>
          <w:tcPr>
            <w:tcW w:w="2246" w:type="dxa"/>
            <w:tcBorders>
              <w:top w:val="nil"/>
              <w:left w:val="nil"/>
              <w:bottom w:val="nil"/>
              <w:right w:val="nil"/>
            </w:tcBorders>
            <w:shd w:val="clear" w:color="000000" w:fill="FFFFFF"/>
            <w:noWrap/>
            <w:vAlign w:val="center"/>
            <w:hideMark/>
          </w:tcPr>
          <w:p w14:paraId="5C82093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(0.4%)</w:t>
            </w:r>
          </w:p>
        </w:tc>
      </w:tr>
      <w:tr w:rsidR="006330CD" w:rsidRPr="006330CD" w14:paraId="1DA63838" w14:textId="77777777" w:rsidTr="006330CD">
        <w:trPr>
          <w:trHeight w:val="303"/>
        </w:trPr>
        <w:tc>
          <w:tcPr>
            <w:tcW w:w="3971" w:type="dxa"/>
            <w:tcBorders>
              <w:top w:val="nil"/>
              <w:left w:val="nil"/>
              <w:bottom w:val="nil"/>
              <w:right w:val="nil"/>
            </w:tcBorders>
            <w:shd w:val="clear" w:color="000000" w:fill="FFFFFF"/>
            <w:noWrap/>
            <w:vAlign w:val="center"/>
            <w:hideMark/>
          </w:tcPr>
          <w:p w14:paraId="4940319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Asian</w:t>
            </w:r>
          </w:p>
        </w:tc>
        <w:tc>
          <w:tcPr>
            <w:tcW w:w="2246" w:type="dxa"/>
            <w:tcBorders>
              <w:top w:val="nil"/>
              <w:left w:val="nil"/>
              <w:bottom w:val="nil"/>
              <w:right w:val="nil"/>
            </w:tcBorders>
            <w:shd w:val="clear" w:color="000000" w:fill="FFFFFF"/>
            <w:noWrap/>
            <w:vAlign w:val="center"/>
            <w:hideMark/>
          </w:tcPr>
          <w:p w14:paraId="3EBBDDC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 (1.1%)</w:t>
            </w:r>
          </w:p>
        </w:tc>
        <w:tc>
          <w:tcPr>
            <w:tcW w:w="2246" w:type="dxa"/>
            <w:tcBorders>
              <w:top w:val="nil"/>
              <w:left w:val="nil"/>
              <w:bottom w:val="nil"/>
              <w:right w:val="nil"/>
            </w:tcBorders>
            <w:shd w:val="clear" w:color="000000" w:fill="FFFFFF"/>
            <w:noWrap/>
            <w:vAlign w:val="center"/>
            <w:hideMark/>
          </w:tcPr>
          <w:p w14:paraId="4837E64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(2.1%)</w:t>
            </w:r>
          </w:p>
        </w:tc>
        <w:tc>
          <w:tcPr>
            <w:tcW w:w="2246" w:type="dxa"/>
            <w:tcBorders>
              <w:top w:val="nil"/>
              <w:left w:val="nil"/>
              <w:bottom w:val="nil"/>
              <w:right w:val="nil"/>
            </w:tcBorders>
            <w:shd w:val="clear" w:color="000000" w:fill="FFFFFF"/>
            <w:noWrap/>
            <w:vAlign w:val="center"/>
            <w:hideMark/>
          </w:tcPr>
          <w:p w14:paraId="238AC4A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 (1.3%)</w:t>
            </w:r>
          </w:p>
        </w:tc>
      </w:tr>
      <w:tr w:rsidR="006330CD" w:rsidRPr="006330CD" w14:paraId="000D086D" w14:textId="77777777" w:rsidTr="006330CD">
        <w:trPr>
          <w:trHeight w:val="293"/>
        </w:trPr>
        <w:tc>
          <w:tcPr>
            <w:tcW w:w="3971" w:type="dxa"/>
            <w:tcBorders>
              <w:top w:val="nil"/>
              <w:left w:val="nil"/>
              <w:bottom w:val="nil"/>
              <w:right w:val="nil"/>
            </w:tcBorders>
            <w:shd w:val="clear" w:color="000000" w:fill="FFFFFF"/>
            <w:noWrap/>
            <w:vAlign w:val="center"/>
            <w:hideMark/>
          </w:tcPr>
          <w:p w14:paraId="0CC78D1F"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Black</w:t>
            </w:r>
          </w:p>
        </w:tc>
        <w:tc>
          <w:tcPr>
            <w:tcW w:w="2246" w:type="dxa"/>
            <w:tcBorders>
              <w:top w:val="nil"/>
              <w:left w:val="nil"/>
              <w:bottom w:val="nil"/>
              <w:right w:val="nil"/>
            </w:tcBorders>
            <w:shd w:val="clear" w:color="000000" w:fill="FFFFFF"/>
            <w:noWrap/>
            <w:vAlign w:val="center"/>
            <w:hideMark/>
          </w:tcPr>
          <w:p w14:paraId="5E7D8A6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20 (2.5%)</w:t>
            </w:r>
          </w:p>
        </w:tc>
        <w:tc>
          <w:tcPr>
            <w:tcW w:w="2246" w:type="dxa"/>
            <w:tcBorders>
              <w:top w:val="nil"/>
              <w:left w:val="nil"/>
              <w:bottom w:val="nil"/>
              <w:right w:val="nil"/>
            </w:tcBorders>
            <w:shd w:val="clear" w:color="000000" w:fill="FFFFFF"/>
            <w:noWrap/>
            <w:vAlign w:val="center"/>
            <w:hideMark/>
          </w:tcPr>
          <w:p w14:paraId="11331E0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 (2.6%)</w:t>
            </w:r>
          </w:p>
        </w:tc>
        <w:tc>
          <w:tcPr>
            <w:tcW w:w="2246" w:type="dxa"/>
            <w:tcBorders>
              <w:top w:val="nil"/>
              <w:left w:val="nil"/>
              <w:bottom w:val="nil"/>
              <w:right w:val="nil"/>
            </w:tcBorders>
            <w:shd w:val="clear" w:color="000000" w:fill="FFFFFF"/>
            <w:noWrap/>
            <w:vAlign w:val="center"/>
            <w:hideMark/>
          </w:tcPr>
          <w:p w14:paraId="7112F9F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25 (2.5%)</w:t>
            </w:r>
          </w:p>
        </w:tc>
      </w:tr>
      <w:tr w:rsidR="006330CD" w:rsidRPr="006330CD" w14:paraId="1701C586" w14:textId="77777777" w:rsidTr="006330CD">
        <w:trPr>
          <w:trHeight w:val="293"/>
        </w:trPr>
        <w:tc>
          <w:tcPr>
            <w:tcW w:w="3971" w:type="dxa"/>
            <w:tcBorders>
              <w:top w:val="nil"/>
              <w:left w:val="nil"/>
              <w:bottom w:val="nil"/>
              <w:right w:val="nil"/>
            </w:tcBorders>
            <w:shd w:val="clear" w:color="000000" w:fill="FFFFFF"/>
            <w:noWrap/>
            <w:vAlign w:val="center"/>
            <w:hideMark/>
          </w:tcPr>
          <w:p w14:paraId="0F08E2F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Other</w:t>
            </w:r>
          </w:p>
        </w:tc>
        <w:tc>
          <w:tcPr>
            <w:tcW w:w="2246" w:type="dxa"/>
            <w:tcBorders>
              <w:top w:val="nil"/>
              <w:left w:val="nil"/>
              <w:bottom w:val="nil"/>
              <w:right w:val="nil"/>
            </w:tcBorders>
            <w:shd w:val="clear" w:color="000000" w:fill="FFFFFF"/>
            <w:noWrap/>
            <w:vAlign w:val="center"/>
            <w:hideMark/>
          </w:tcPr>
          <w:p w14:paraId="62F8CFE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 (2.7%)</w:t>
            </w:r>
          </w:p>
        </w:tc>
        <w:tc>
          <w:tcPr>
            <w:tcW w:w="2246" w:type="dxa"/>
            <w:tcBorders>
              <w:top w:val="nil"/>
              <w:left w:val="nil"/>
              <w:bottom w:val="nil"/>
              <w:right w:val="nil"/>
            </w:tcBorders>
            <w:shd w:val="clear" w:color="000000" w:fill="FFFFFF"/>
            <w:noWrap/>
            <w:vAlign w:val="center"/>
            <w:hideMark/>
          </w:tcPr>
          <w:p w14:paraId="7E4C260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(2.1%)</w:t>
            </w:r>
          </w:p>
        </w:tc>
        <w:tc>
          <w:tcPr>
            <w:tcW w:w="2246" w:type="dxa"/>
            <w:tcBorders>
              <w:top w:val="nil"/>
              <w:left w:val="nil"/>
              <w:bottom w:val="nil"/>
              <w:right w:val="nil"/>
            </w:tcBorders>
            <w:shd w:val="clear" w:color="000000" w:fill="FFFFFF"/>
            <w:noWrap/>
            <w:vAlign w:val="center"/>
            <w:hideMark/>
          </w:tcPr>
          <w:p w14:paraId="4A5AC34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26 (2.6%)</w:t>
            </w:r>
          </w:p>
        </w:tc>
      </w:tr>
      <w:tr w:rsidR="006330CD" w:rsidRPr="006330CD" w14:paraId="5DD017AE" w14:textId="77777777" w:rsidTr="006330CD">
        <w:trPr>
          <w:trHeight w:val="293"/>
        </w:trPr>
        <w:tc>
          <w:tcPr>
            <w:tcW w:w="3971" w:type="dxa"/>
            <w:tcBorders>
              <w:top w:val="nil"/>
              <w:left w:val="nil"/>
              <w:bottom w:val="nil"/>
              <w:right w:val="nil"/>
            </w:tcBorders>
            <w:shd w:val="clear" w:color="000000" w:fill="FFFFFF"/>
            <w:noWrap/>
            <w:vAlign w:val="center"/>
            <w:hideMark/>
          </w:tcPr>
          <w:p w14:paraId="3A035389"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White</w:t>
            </w:r>
          </w:p>
        </w:tc>
        <w:tc>
          <w:tcPr>
            <w:tcW w:w="2246" w:type="dxa"/>
            <w:tcBorders>
              <w:top w:val="nil"/>
              <w:left w:val="nil"/>
              <w:bottom w:val="nil"/>
              <w:right w:val="nil"/>
            </w:tcBorders>
            <w:shd w:val="clear" w:color="000000" w:fill="FFFFFF"/>
            <w:noWrap/>
            <w:vAlign w:val="center"/>
            <w:hideMark/>
          </w:tcPr>
          <w:p w14:paraId="2CA88EE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358 (44.0%)</w:t>
            </w:r>
          </w:p>
        </w:tc>
        <w:tc>
          <w:tcPr>
            <w:tcW w:w="2246" w:type="dxa"/>
            <w:tcBorders>
              <w:top w:val="nil"/>
              <w:left w:val="nil"/>
              <w:bottom w:val="nil"/>
              <w:right w:val="nil"/>
            </w:tcBorders>
            <w:shd w:val="clear" w:color="000000" w:fill="FFFFFF"/>
            <w:noWrap/>
            <w:vAlign w:val="center"/>
            <w:hideMark/>
          </w:tcPr>
          <w:p w14:paraId="597F0F7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96 (49.7%)</w:t>
            </w:r>
          </w:p>
        </w:tc>
        <w:tc>
          <w:tcPr>
            <w:tcW w:w="2246" w:type="dxa"/>
            <w:tcBorders>
              <w:top w:val="nil"/>
              <w:left w:val="nil"/>
              <w:bottom w:val="nil"/>
              <w:right w:val="nil"/>
            </w:tcBorders>
            <w:shd w:val="clear" w:color="000000" w:fill="FFFFFF"/>
            <w:noWrap/>
            <w:vAlign w:val="center"/>
            <w:hideMark/>
          </w:tcPr>
          <w:p w14:paraId="7A81BA2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454 (45.1%)</w:t>
            </w:r>
          </w:p>
        </w:tc>
      </w:tr>
      <w:tr w:rsidR="006330CD" w:rsidRPr="006330CD" w14:paraId="1803B58E" w14:textId="77777777" w:rsidTr="006330CD">
        <w:trPr>
          <w:trHeight w:val="293"/>
        </w:trPr>
        <w:tc>
          <w:tcPr>
            <w:tcW w:w="3971" w:type="dxa"/>
            <w:tcBorders>
              <w:top w:val="nil"/>
              <w:left w:val="nil"/>
              <w:bottom w:val="nil"/>
              <w:right w:val="nil"/>
            </w:tcBorders>
            <w:shd w:val="clear" w:color="000000" w:fill="FFFFFF"/>
            <w:noWrap/>
            <w:vAlign w:val="center"/>
            <w:hideMark/>
          </w:tcPr>
          <w:p w14:paraId="1329450E"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314AF19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400 (49.2%)</w:t>
            </w:r>
          </w:p>
        </w:tc>
        <w:tc>
          <w:tcPr>
            <w:tcW w:w="2246" w:type="dxa"/>
            <w:tcBorders>
              <w:top w:val="nil"/>
              <w:left w:val="nil"/>
              <w:bottom w:val="nil"/>
              <w:right w:val="nil"/>
            </w:tcBorders>
            <w:shd w:val="clear" w:color="000000" w:fill="FFFFFF"/>
            <w:noWrap/>
            <w:vAlign w:val="center"/>
            <w:hideMark/>
          </w:tcPr>
          <w:p w14:paraId="23222C7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84 (43.5%)</w:t>
            </w:r>
          </w:p>
        </w:tc>
        <w:tc>
          <w:tcPr>
            <w:tcW w:w="2246" w:type="dxa"/>
            <w:tcBorders>
              <w:top w:val="nil"/>
              <w:left w:val="nil"/>
              <w:bottom w:val="nil"/>
              <w:right w:val="nil"/>
            </w:tcBorders>
            <w:shd w:val="clear" w:color="000000" w:fill="FFFFFF"/>
            <w:noWrap/>
            <w:vAlign w:val="center"/>
            <w:hideMark/>
          </w:tcPr>
          <w:p w14:paraId="711043B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484 (48.1%)</w:t>
            </w:r>
          </w:p>
        </w:tc>
      </w:tr>
      <w:tr w:rsidR="006330CD" w:rsidRPr="006330CD" w14:paraId="7FA61F5F" w14:textId="77777777" w:rsidTr="006330CD">
        <w:trPr>
          <w:trHeight w:val="293"/>
        </w:trPr>
        <w:tc>
          <w:tcPr>
            <w:tcW w:w="3971" w:type="dxa"/>
            <w:tcBorders>
              <w:top w:val="nil"/>
              <w:left w:val="nil"/>
              <w:bottom w:val="nil"/>
              <w:right w:val="nil"/>
            </w:tcBorders>
            <w:shd w:val="clear" w:color="000000" w:fill="FFFFFF"/>
            <w:noWrap/>
            <w:vAlign w:val="center"/>
            <w:hideMark/>
          </w:tcPr>
          <w:p w14:paraId="6158C0DB"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Ethnicity</w:t>
            </w:r>
          </w:p>
        </w:tc>
        <w:tc>
          <w:tcPr>
            <w:tcW w:w="2246" w:type="dxa"/>
            <w:tcBorders>
              <w:top w:val="nil"/>
              <w:left w:val="nil"/>
              <w:bottom w:val="nil"/>
              <w:right w:val="nil"/>
            </w:tcBorders>
            <w:shd w:val="clear" w:color="000000" w:fill="FFFFFF"/>
            <w:noWrap/>
            <w:vAlign w:val="center"/>
            <w:hideMark/>
          </w:tcPr>
          <w:p w14:paraId="24EB7B3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78E27E7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41974E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145D2710" w14:textId="77777777" w:rsidTr="006330CD">
        <w:trPr>
          <w:trHeight w:val="303"/>
        </w:trPr>
        <w:tc>
          <w:tcPr>
            <w:tcW w:w="3971" w:type="dxa"/>
            <w:tcBorders>
              <w:top w:val="nil"/>
              <w:left w:val="nil"/>
              <w:bottom w:val="nil"/>
              <w:right w:val="nil"/>
            </w:tcBorders>
            <w:shd w:val="clear" w:color="000000" w:fill="FFFFFF"/>
            <w:noWrap/>
            <w:vAlign w:val="center"/>
            <w:hideMark/>
          </w:tcPr>
          <w:p w14:paraId="230E89D5"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Hispanic</w:t>
            </w:r>
          </w:p>
        </w:tc>
        <w:tc>
          <w:tcPr>
            <w:tcW w:w="2246" w:type="dxa"/>
            <w:tcBorders>
              <w:top w:val="nil"/>
              <w:left w:val="nil"/>
              <w:bottom w:val="nil"/>
              <w:right w:val="nil"/>
            </w:tcBorders>
            <w:shd w:val="clear" w:color="000000" w:fill="FFFFFF"/>
            <w:noWrap/>
            <w:vAlign w:val="center"/>
            <w:hideMark/>
          </w:tcPr>
          <w:p w14:paraId="7FCA6FD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114 (14.0%)</w:t>
            </w:r>
          </w:p>
        </w:tc>
        <w:tc>
          <w:tcPr>
            <w:tcW w:w="2246" w:type="dxa"/>
            <w:tcBorders>
              <w:top w:val="nil"/>
              <w:left w:val="nil"/>
              <w:bottom w:val="nil"/>
              <w:right w:val="nil"/>
            </w:tcBorders>
            <w:shd w:val="clear" w:color="000000" w:fill="FFFFFF"/>
            <w:noWrap/>
            <w:vAlign w:val="center"/>
            <w:hideMark/>
          </w:tcPr>
          <w:p w14:paraId="1431858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27 (14.0%)</w:t>
            </w:r>
          </w:p>
        </w:tc>
        <w:tc>
          <w:tcPr>
            <w:tcW w:w="2246" w:type="dxa"/>
            <w:tcBorders>
              <w:top w:val="nil"/>
              <w:left w:val="nil"/>
              <w:bottom w:val="nil"/>
              <w:right w:val="nil"/>
            </w:tcBorders>
            <w:shd w:val="clear" w:color="000000" w:fill="FFFFFF"/>
            <w:noWrap/>
            <w:vAlign w:val="center"/>
            <w:hideMark/>
          </w:tcPr>
          <w:p w14:paraId="4ADCD17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141 (14.0%)</w:t>
            </w:r>
          </w:p>
        </w:tc>
      </w:tr>
      <w:tr w:rsidR="006330CD" w:rsidRPr="006330CD" w14:paraId="7CF07943" w14:textId="77777777" w:rsidTr="006330CD">
        <w:trPr>
          <w:trHeight w:val="323"/>
        </w:trPr>
        <w:tc>
          <w:tcPr>
            <w:tcW w:w="3971" w:type="dxa"/>
            <w:tcBorders>
              <w:top w:val="nil"/>
              <w:left w:val="nil"/>
              <w:bottom w:val="nil"/>
              <w:right w:val="nil"/>
            </w:tcBorders>
            <w:shd w:val="clear" w:color="000000" w:fill="FFFFFF"/>
            <w:noWrap/>
            <w:vAlign w:val="center"/>
            <w:hideMark/>
          </w:tcPr>
          <w:p w14:paraId="54B0604F"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Non-Hispanic</w:t>
            </w:r>
          </w:p>
        </w:tc>
        <w:tc>
          <w:tcPr>
            <w:tcW w:w="2246" w:type="dxa"/>
            <w:tcBorders>
              <w:top w:val="nil"/>
              <w:left w:val="nil"/>
              <w:bottom w:val="nil"/>
              <w:right w:val="nil"/>
            </w:tcBorders>
            <w:shd w:val="clear" w:color="000000" w:fill="FFFFFF"/>
            <w:noWrap/>
            <w:vAlign w:val="center"/>
            <w:hideMark/>
          </w:tcPr>
          <w:p w14:paraId="0D6BAC3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407 (50.1%)</w:t>
            </w:r>
          </w:p>
        </w:tc>
        <w:tc>
          <w:tcPr>
            <w:tcW w:w="2246" w:type="dxa"/>
            <w:tcBorders>
              <w:top w:val="nil"/>
              <w:left w:val="nil"/>
              <w:bottom w:val="nil"/>
              <w:right w:val="nil"/>
            </w:tcBorders>
            <w:shd w:val="clear" w:color="000000" w:fill="FFFFFF"/>
            <w:noWrap/>
            <w:vAlign w:val="center"/>
            <w:hideMark/>
          </w:tcPr>
          <w:p w14:paraId="76B9801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114 (59.1%)</w:t>
            </w:r>
          </w:p>
        </w:tc>
        <w:tc>
          <w:tcPr>
            <w:tcW w:w="2246" w:type="dxa"/>
            <w:tcBorders>
              <w:top w:val="nil"/>
              <w:left w:val="nil"/>
              <w:bottom w:val="nil"/>
              <w:right w:val="nil"/>
            </w:tcBorders>
            <w:shd w:val="clear" w:color="000000" w:fill="FFFFFF"/>
            <w:noWrap/>
            <w:vAlign w:val="center"/>
            <w:hideMark/>
          </w:tcPr>
          <w:p w14:paraId="45738CE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521 (51.8%)</w:t>
            </w:r>
          </w:p>
        </w:tc>
      </w:tr>
      <w:tr w:rsidR="006330CD" w:rsidRPr="006330CD" w14:paraId="4BEB7CD5" w14:textId="77777777" w:rsidTr="006330CD">
        <w:trPr>
          <w:trHeight w:val="303"/>
        </w:trPr>
        <w:tc>
          <w:tcPr>
            <w:tcW w:w="3971" w:type="dxa"/>
            <w:tcBorders>
              <w:top w:val="nil"/>
              <w:left w:val="nil"/>
              <w:bottom w:val="nil"/>
              <w:right w:val="nil"/>
            </w:tcBorders>
            <w:shd w:val="clear" w:color="000000" w:fill="FFFFFF"/>
            <w:noWrap/>
            <w:vAlign w:val="center"/>
            <w:hideMark/>
          </w:tcPr>
          <w:p w14:paraId="30690444"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47D5612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292 (35.9%)</w:t>
            </w:r>
          </w:p>
        </w:tc>
        <w:tc>
          <w:tcPr>
            <w:tcW w:w="2246" w:type="dxa"/>
            <w:tcBorders>
              <w:top w:val="nil"/>
              <w:left w:val="nil"/>
              <w:bottom w:val="nil"/>
              <w:right w:val="nil"/>
            </w:tcBorders>
            <w:shd w:val="clear" w:color="000000" w:fill="FFFFFF"/>
            <w:noWrap/>
            <w:vAlign w:val="center"/>
            <w:hideMark/>
          </w:tcPr>
          <w:p w14:paraId="5FFD9ED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52 (26.9%)</w:t>
            </w:r>
          </w:p>
        </w:tc>
        <w:tc>
          <w:tcPr>
            <w:tcW w:w="2246" w:type="dxa"/>
            <w:tcBorders>
              <w:top w:val="nil"/>
              <w:left w:val="nil"/>
              <w:bottom w:val="nil"/>
              <w:right w:val="nil"/>
            </w:tcBorders>
            <w:shd w:val="clear" w:color="000000" w:fill="FFFFFF"/>
            <w:noWrap/>
            <w:vAlign w:val="center"/>
            <w:hideMark/>
          </w:tcPr>
          <w:p w14:paraId="1FC461D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344 (34.2%)</w:t>
            </w:r>
          </w:p>
        </w:tc>
      </w:tr>
      <w:tr w:rsidR="006330CD" w:rsidRPr="006330CD" w14:paraId="4327C118" w14:textId="77777777" w:rsidTr="006330CD">
        <w:trPr>
          <w:trHeight w:val="303"/>
        </w:trPr>
        <w:tc>
          <w:tcPr>
            <w:tcW w:w="3971" w:type="dxa"/>
            <w:tcBorders>
              <w:top w:val="nil"/>
              <w:left w:val="nil"/>
              <w:bottom w:val="nil"/>
              <w:right w:val="nil"/>
            </w:tcBorders>
            <w:shd w:val="clear" w:color="000000" w:fill="FFFFFF"/>
            <w:noWrap/>
            <w:vAlign w:val="center"/>
            <w:hideMark/>
          </w:tcPr>
          <w:p w14:paraId="2420C289"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Race/Ethnicity</w:t>
            </w:r>
          </w:p>
        </w:tc>
        <w:tc>
          <w:tcPr>
            <w:tcW w:w="2246" w:type="dxa"/>
            <w:tcBorders>
              <w:top w:val="nil"/>
              <w:left w:val="nil"/>
              <w:bottom w:val="nil"/>
              <w:right w:val="nil"/>
            </w:tcBorders>
            <w:shd w:val="clear" w:color="000000" w:fill="FFFFFF"/>
            <w:noWrap/>
            <w:vAlign w:val="center"/>
            <w:hideMark/>
          </w:tcPr>
          <w:p w14:paraId="17D3BC5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30EE174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38FFA9F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397D2FD7" w14:textId="77777777" w:rsidTr="006330CD">
        <w:trPr>
          <w:trHeight w:val="303"/>
        </w:trPr>
        <w:tc>
          <w:tcPr>
            <w:tcW w:w="3971" w:type="dxa"/>
            <w:tcBorders>
              <w:top w:val="nil"/>
              <w:left w:val="nil"/>
              <w:bottom w:val="nil"/>
              <w:right w:val="nil"/>
            </w:tcBorders>
            <w:shd w:val="clear" w:color="000000" w:fill="FFFFFF"/>
            <w:noWrap/>
            <w:vAlign w:val="center"/>
            <w:hideMark/>
          </w:tcPr>
          <w:p w14:paraId="67278C2F"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Non-Hispanic White</w:t>
            </w:r>
          </w:p>
        </w:tc>
        <w:tc>
          <w:tcPr>
            <w:tcW w:w="2246" w:type="dxa"/>
            <w:tcBorders>
              <w:top w:val="nil"/>
              <w:left w:val="nil"/>
              <w:bottom w:val="nil"/>
              <w:right w:val="nil"/>
            </w:tcBorders>
            <w:shd w:val="clear" w:color="000000" w:fill="FFFFFF"/>
            <w:noWrap/>
            <w:vAlign w:val="center"/>
            <w:hideMark/>
          </w:tcPr>
          <w:p w14:paraId="7339D87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356 (43.8%)</w:t>
            </w:r>
          </w:p>
        </w:tc>
        <w:tc>
          <w:tcPr>
            <w:tcW w:w="2246" w:type="dxa"/>
            <w:tcBorders>
              <w:top w:val="nil"/>
              <w:left w:val="nil"/>
              <w:bottom w:val="nil"/>
              <w:right w:val="nil"/>
            </w:tcBorders>
            <w:shd w:val="clear" w:color="000000" w:fill="FFFFFF"/>
            <w:noWrap/>
            <w:vAlign w:val="center"/>
            <w:hideMark/>
          </w:tcPr>
          <w:p w14:paraId="0D313A1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94 (48.7%)</w:t>
            </w:r>
          </w:p>
        </w:tc>
        <w:tc>
          <w:tcPr>
            <w:tcW w:w="2246" w:type="dxa"/>
            <w:tcBorders>
              <w:top w:val="nil"/>
              <w:left w:val="nil"/>
              <w:bottom w:val="nil"/>
              <w:right w:val="nil"/>
            </w:tcBorders>
            <w:shd w:val="clear" w:color="000000" w:fill="FFFFFF"/>
            <w:noWrap/>
            <w:vAlign w:val="center"/>
            <w:hideMark/>
          </w:tcPr>
          <w:p w14:paraId="348DA84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450 (44.7%)</w:t>
            </w:r>
          </w:p>
        </w:tc>
      </w:tr>
      <w:tr w:rsidR="006330CD" w:rsidRPr="006330CD" w14:paraId="696E641B" w14:textId="77777777" w:rsidTr="006330CD">
        <w:trPr>
          <w:trHeight w:val="293"/>
        </w:trPr>
        <w:tc>
          <w:tcPr>
            <w:tcW w:w="3971" w:type="dxa"/>
            <w:tcBorders>
              <w:top w:val="nil"/>
              <w:left w:val="nil"/>
              <w:bottom w:val="nil"/>
              <w:right w:val="nil"/>
            </w:tcBorders>
            <w:shd w:val="clear" w:color="000000" w:fill="FFFFFF"/>
            <w:noWrap/>
            <w:vAlign w:val="center"/>
            <w:hideMark/>
          </w:tcPr>
          <w:p w14:paraId="12A11D9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Non-Hispanic Other</w:t>
            </w:r>
          </w:p>
        </w:tc>
        <w:tc>
          <w:tcPr>
            <w:tcW w:w="2246" w:type="dxa"/>
            <w:tcBorders>
              <w:top w:val="nil"/>
              <w:left w:val="nil"/>
              <w:bottom w:val="nil"/>
              <w:right w:val="nil"/>
            </w:tcBorders>
            <w:shd w:val="clear" w:color="000000" w:fill="FFFFFF"/>
            <w:noWrap/>
            <w:vAlign w:val="center"/>
            <w:hideMark/>
          </w:tcPr>
          <w:p w14:paraId="49F9764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48 (5.9%)</w:t>
            </w:r>
          </w:p>
        </w:tc>
        <w:tc>
          <w:tcPr>
            <w:tcW w:w="2246" w:type="dxa"/>
            <w:tcBorders>
              <w:top w:val="nil"/>
              <w:left w:val="nil"/>
              <w:bottom w:val="nil"/>
              <w:right w:val="nil"/>
            </w:tcBorders>
            <w:shd w:val="clear" w:color="000000" w:fill="FFFFFF"/>
            <w:noWrap/>
            <w:vAlign w:val="center"/>
            <w:hideMark/>
          </w:tcPr>
          <w:p w14:paraId="023AAF9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19 (9.8%)</w:t>
            </w:r>
          </w:p>
        </w:tc>
        <w:tc>
          <w:tcPr>
            <w:tcW w:w="2246" w:type="dxa"/>
            <w:tcBorders>
              <w:top w:val="nil"/>
              <w:left w:val="nil"/>
              <w:bottom w:val="nil"/>
              <w:right w:val="nil"/>
            </w:tcBorders>
            <w:shd w:val="clear" w:color="000000" w:fill="FFFFFF"/>
            <w:noWrap/>
            <w:vAlign w:val="center"/>
            <w:hideMark/>
          </w:tcPr>
          <w:p w14:paraId="206F507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67 (6.7%)</w:t>
            </w:r>
          </w:p>
        </w:tc>
      </w:tr>
      <w:tr w:rsidR="006330CD" w:rsidRPr="006330CD" w14:paraId="5B610E88" w14:textId="77777777" w:rsidTr="006330CD">
        <w:trPr>
          <w:trHeight w:val="293"/>
        </w:trPr>
        <w:tc>
          <w:tcPr>
            <w:tcW w:w="3971" w:type="dxa"/>
            <w:tcBorders>
              <w:top w:val="nil"/>
              <w:left w:val="nil"/>
              <w:bottom w:val="nil"/>
              <w:right w:val="nil"/>
            </w:tcBorders>
            <w:shd w:val="clear" w:color="000000" w:fill="FFFFFF"/>
            <w:noWrap/>
            <w:vAlign w:val="center"/>
            <w:hideMark/>
          </w:tcPr>
          <w:p w14:paraId="4B035B37"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Hispanic</w:t>
            </w:r>
          </w:p>
        </w:tc>
        <w:tc>
          <w:tcPr>
            <w:tcW w:w="2246" w:type="dxa"/>
            <w:tcBorders>
              <w:top w:val="nil"/>
              <w:left w:val="nil"/>
              <w:bottom w:val="nil"/>
              <w:right w:val="nil"/>
            </w:tcBorders>
            <w:shd w:val="clear" w:color="000000" w:fill="FFFFFF"/>
            <w:noWrap/>
            <w:vAlign w:val="center"/>
            <w:hideMark/>
          </w:tcPr>
          <w:p w14:paraId="5ACF2D0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114 (14.0%)</w:t>
            </w:r>
          </w:p>
        </w:tc>
        <w:tc>
          <w:tcPr>
            <w:tcW w:w="2246" w:type="dxa"/>
            <w:tcBorders>
              <w:top w:val="nil"/>
              <w:left w:val="nil"/>
              <w:bottom w:val="nil"/>
              <w:right w:val="nil"/>
            </w:tcBorders>
            <w:shd w:val="clear" w:color="000000" w:fill="FFFFFF"/>
            <w:noWrap/>
            <w:vAlign w:val="center"/>
            <w:hideMark/>
          </w:tcPr>
          <w:p w14:paraId="58FFAD3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27 (14.0%)</w:t>
            </w:r>
          </w:p>
        </w:tc>
        <w:tc>
          <w:tcPr>
            <w:tcW w:w="2246" w:type="dxa"/>
            <w:tcBorders>
              <w:top w:val="nil"/>
              <w:left w:val="nil"/>
              <w:bottom w:val="nil"/>
              <w:right w:val="nil"/>
            </w:tcBorders>
            <w:shd w:val="clear" w:color="000000" w:fill="FFFFFF"/>
            <w:noWrap/>
            <w:vAlign w:val="center"/>
            <w:hideMark/>
          </w:tcPr>
          <w:p w14:paraId="63A566A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141 (14.0%)</w:t>
            </w:r>
          </w:p>
        </w:tc>
      </w:tr>
      <w:tr w:rsidR="006330CD" w:rsidRPr="006330CD" w14:paraId="2633DFB7" w14:textId="77777777" w:rsidTr="006330CD">
        <w:trPr>
          <w:trHeight w:val="293"/>
        </w:trPr>
        <w:tc>
          <w:tcPr>
            <w:tcW w:w="3971" w:type="dxa"/>
            <w:tcBorders>
              <w:top w:val="nil"/>
              <w:left w:val="nil"/>
              <w:bottom w:val="nil"/>
              <w:right w:val="nil"/>
            </w:tcBorders>
            <w:shd w:val="clear" w:color="000000" w:fill="FFFFFF"/>
            <w:noWrap/>
            <w:vAlign w:val="center"/>
            <w:hideMark/>
          </w:tcPr>
          <w:p w14:paraId="357751C5"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3D88CEA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295 (36.3%)</w:t>
            </w:r>
          </w:p>
        </w:tc>
        <w:tc>
          <w:tcPr>
            <w:tcW w:w="2246" w:type="dxa"/>
            <w:tcBorders>
              <w:top w:val="nil"/>
              <w:left w:val="nil"/>
              <w:bottom w:val="nil"/>
              <w:right w:val="nil"/>
            </w:tcBorders>
            <w:shd w:val="clear" w:color="000000" w:fill="FFFFFF"/>
            <w:noWrap/>
            <w:vAlign w:val="center"/>
            <w:hideMark/>
          </w:tcPr>
          <w:p w14:paraId="446CBF9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53 (27.5%)</w:t>
            </w:r>
          </w:p>
        </w:tc>
        <w:tc>
          <w:tcPr>
            <w:tcW w:w="2246" w:type="dxa"/>
            <w:tcBorders>
              <w:top w:val="nil"/>
              <w:left w:val="nil"/>
              <w:bottom w:val="nil"/>
              <w:right w:val="nil"/>
            </w:tcBorders>
            <w:shd w:val="clear" w:color="000000" w:fill="FFFFFF"/>
            <w:noWrap/>
            <w:vAlign w:val="center"/>
            <w:hideMark/>
          </w:tcPr>
          <w:p w14:paraId="1AFE3B4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348 (34.6%)</w:t>
            </w:r>
          </w:p>
        </w:tc>
      </w:tr>
      <w:tr w:rsidR="006330CD" w:rsidRPr="006330CD" w14:paraId="1095FFC5" w14:textId="77777777" w:rsidTr="006330CD">
        <w:trPr>
          <w:trHeight w:val="293"/>
        </w:trPr>
        <w:tc>
          <w:tcPr>
            <w:tcW w:w="3971" w:type="dxa"/>
            <w:tcBorders>
              <w:top w:val="nil"/>
              <w:left w:val="nil"/>
              <w:bottom w:val="nil"/>
              <w:right w:val="nil"/>
            </w:tcBorders>
            <w:shd w:val="clear" w:color="000000" w:fill="FFFFFF"/>
            <w:noWrap/>
            <w:vAlign w:val="center"/>
            <w:hideMark/>
          </w:tcPr>
          <w:p w14:paraId="2F1A44AD"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BMI Category</w:t>
            </w:r>
          </w:p>
        </w:tc>
        <w:tc>
          <w:tcPr>
            <w:tcW w:w="2246" w:type="dxa"/>
            <w:tcBorders>
              <w:top w:val="nil"/>
              <w:left w:val="nil"/>
              <w:bottom w:val="nil"/>
              <w:right w:val="nil"/>
            </w:tcBorders>
            <w:shd w:val="clear" w:color="000000" w:fill="FFFFFF"/>
            <w:noWrap/>
            <w:vAlign w:val="center"/>
            <w:hideMark/>
          </w:tcPr>
          <w:p w14:paraId="1DC9687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52BA030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45134DA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00474C52" w14:textId="77777777" w:rsidTr="006330CD">
        <w:trPr>
          <w:trHeight w:val="293"/>
        </w:trPr>
        <w:tc>
          <w:tcPr>
            <w:tcW w:w="3971" w:type="dxa"/>
            <w:tcBorders>
              <w:top w:val="nil"/>
              <w:left w:val="nil"/>
              <w:bottom w:val="nil"/>
              <w:right w:val="nil"/>
            </w:tcBorders>
            <w:shd w:val="clear" w:color="000000" w:fill="FFFFFF"/>
            <w:noWrap/>
            <w:vAlign w:val="center"/>
            <w:hideMark/>
          </w:tcPr>
          <w:p w14:paraId="6581D9B8"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&lt;18.5</w:t>
            </w:r>
          </w:p>
        </w:tc>
        <w:tc>
          <w:tcPr>
            <w:tcW w:w="2246" w:type="dxa"/>
            <w:tcBorders>
              <w:top w:val="nil"/>
              <w:left w:val="nil"/>
              <w:bottom w:val="nil"/>
              <w:right w:val="nil"/>
            </w:tcBorders>
            <w:shd w:val="clear" w:color="000000" w:fill="FFFFFF"/>
            <w:noWrap/>
            <w:vAlign w:val="center"/>
            <w:hideMark/>
          </w:tcPr>
          <w:p w14:paraId="418A47A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 (3.6%)</w:t>
            </w:r>
          </w:p>
        </w:tc>
        <w:tc>
          <w:tcPr>
            <w:tcW w:w="2246" w:type="dxa"/>
            <w:tcBorders>
              <w:top w:val="nil"/>
              <w:left w:val="nil"/>
              <w:bottom w:val="nil"/>
              <w:right w:val="nil"/>
            </w:tcBorders>
            <w:shd w:val="clear" w:color="000000" w:fill="FFFFFF"/>
            <w:noWrap/>
            <w:vAlign w:val="center"/>
            <w:hideMark/>
          </w:tcPr>
          <w:p w14:paraId="70EC9DE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 (3.1%)</w:t>
            </w:r>
          </w:p>
        </w:tc>
        <w:tc>
          <w:tcPr>
            <w:tcW w:w="2246" w:type="dxa"/>
            <w:tcBorders>
              <w:top w:val="nil"/>
              <w:left w:val="nil"/>
              <w:bottom w:val="nil"/>
              <w:right w:val="nil"/>
            </w:tcBorders>
            <w:shd w:val="clear" w:color="000000" w:fill="FFFFFF"/>
            <w:noWrap/>
            <w:vAlign w:val="center"/>
            <w:hideMark/>
          </w:tcPr>
          <w:p w14:paraId="40726988"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35 (3.5%)</w:t>
            </w:r>
          </w:p>
        </w:tc>
      </w:tr>
      <w:tr w:rsidR="006330CD" w:rsidRPr="006330CD" w14:paraId="6E7E394C" w14:textId="77777777" w:rsidTr="006330CD">
        <w:trPr>
          <w:trHeight w:val="293"/>
        </w:trPr>
        <w:tc>
          <w:tcPr>
            <w:tcW w:w="3971" w:type="dxa"/>
            <w:tcBorders>
              <w:top w:val="nil"/>
              <w:left w:val="nil"/>
              <w:bottom w:val="nil"/>
              <w:right w:val="nil"/>
            </w:tcBorders>
            <w:shd w:val="clear" w:color="000000" w:fill="FFFFFF"/>
            <w:noWrap/>
            <w:vAlign w:val="center"/>
            <w:hideMark/>
          </w:tcPr>
          <w:p w14:paraId="4A4784F5"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18.5-24</w:t>
            </w:r>
          </w:p>
        </w:tc>
        <w:tc>
          <w:tcPr>
            <w:tcW w:w="2246" w:type="dxa"/>
            <w:tcBorders>
              <w:top w:val="nil"/>
              <w:left w:val="nil"/>
              <w:bottom w:val="nil"/>
              <w:right w:val="nil"/>
            </w:tcBorders>
            <w:shd w:val="clear" w:color="000000" w:fill="FFFFFF"/>
            <w:noWrap/>
            <w:vAlign w:val="center"/>
            <w:hideMark/>
          </w:tcPr>
          <w:p w14:paraId="34C49A6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92 (11.3%)</w:t>
            </w:r>
          </w:p>
        </w:tc>
        <w:tc>
          <w:tcPr>
            <w:tcW w:w="2246" w:type="dxa"/>
            <w:tcBorders>
              <w:top w:val="nil"/>
              <w:left w:val="nil"/>
              <w:bottom w:val="nil"/>
              <w:right w:val="nil"/>
            </w:tcBorders>
            <w:shd w:val="clear" w:color="000000" w:fill="FFFFFF"/>
            <w:noWrap/>
            <w:vAlign w:val="center"/>
            <w:hideMark/>
          </w:tcPr>
          <w:p w14:paraId="75650D4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18 (9.3%)</w:t>
            </w:r>
          </w:p>
        </w:tc>
        <w:tc>
          <w:tcPr>
            <w:tcW w:w="2246" w:type="dxa"/>
            <w:tcBorders>
              <w:top w:val="nil"/>
              <w:left w:val="nil"/>
              <w:bottom w:val="nil"/>
              <w:right w:val="nil"/>
            </w:tcBorders>
            <w:shd w:val="clear" w:color="000000" w:fill="FFFFFF"/>
            <w:noWrap/>
            <w:vAlign w:val="center"/>
            <w:hideMark/>
          </w:tcPr>
          <w:p w14:paraId="40BB5A2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110 (10.9%)</w:t>
            </w:r>
          </w:p>
        </w:tc>
      </w:tr>
      <w:tr w:rsidR="006330CD" w:rsidRPr="006330CD" w14:paraId="2FC17414" w14:textId="77777777" w:rsidTr="006330CD">
        <w:trPr>
          <w:trHeight w:val="293"/>
        </w:trPr>
        <w:tc>
          <w:tcPr>
            <w:tcW w:w="3971" w:type="dxa"/>
            <w:tcBorders>
              <w:top w:val="nil"/>
              <w:left w:val="nil"/>
              <w:bottom w:val="nil"/>
              <w:right w:val="nil"/>
            </w:tcBorders>
            <w:shd w:val="clear" w:color="000000" w:fill="FFFFFF"/>
            <w:noWrap/>
            <w:vAlign w:val="center"/>
            <w:hideMark/>
          </w:tcPr>
          <w:p w14:paraId="7B68FC1C"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25-29</w:t>
            </w:r>
          </w:p>
        </w:tc>
        <w:tc>
          <w:tcPr>
            <w:tcW w:w="2246" w:type="dxa"/>
            <w:tcBorders>
              <w:top w:val="nil"/>
              <w:left w:val="nil"/>
              <w:bottom w:val="nil"/>
              <w:right w:val="nil"/>
            </w:tcBorders>
            <w:shd w:val="clear" w:color="000000" w:fill="FFFFFF"/>
            <w:noWrap/>
            <w:vAlign w:val="center"/>
            <w:hideMark/>
          </w:tcPr>
          <w:p w14:paraId="059CC6C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55 (6.8%)</w:t>
            </w:r>
          </w:p>
        </w:tc>
        <w:tc>
          <w:tcPr>
            <w:tcW w:w="2246" w:type="dxa"/>
            <w:tcBorders>
              <w:top w:val="nil"/>
              <w:left w:val="nil"/>
              <w:bottom w:val="nil"/>
              <w:right w:val="nil"/>
            </w:tcBorders>
            <w:shd w:val="clear" w:color="000000" w:fill="FFFFFF"/>
            <w:noWrap/>
            <w:vAlign w:val="center"/>
            <w:hideMark/>
          </w:tcPr>
          <w:p w14:paraId="6A822C2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 (4.1%)</w:t>
            </w:r>
          </w:p>
        </w:tc>
        <w:tc>
          <w:tcPr>
            <w:tcW w:w="2246" w:type="dxa"/>
            <w:tcBorders>
              <w:top w:val="nil"/>
              <w:left w:val="nil"/>
              <w:bottom w:val="nil"/>
              <w:right w:val="nil"/>
            </w:tcBorders>
            <w:shd w:val="clear" w:color="000000" w:fill="FFFFFF"/>
            <w:noWrap/>
            <w:vAlign w:val="center"/>
            <w:hideMark/>
          </w:tcPr>
          <w:p w14:paraId="1EE419E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63 (6.3%)</w:t>
            </w:r>
          </w:p>
        </w:tc>
      </w:tr>
      <w:tr w:rsidR="006330CD" w:rsidRPr="006330CD" w14:paraId="7953B513" w14:textId="77777777" w:rsidTr="006330CD">
        <w:trPr>
          <w:trHeight w:val="303"/>
        </w:trPr>
        <w:tc>
          <w:tcPr>
            <w:tcW w:w="3971" w:type="dxa"/>
            <w:tcBorders>
              <w:top w:val="nil"/>
              <w:left w:val="nil"/>
              <w:bottom w:val="nil"/>
              <w:right w:val="nil"/>
            </w:tcBorders>
            <w:shd w:val="clear" w:color="000000" w:fill="FFFFFF"/>
            <w:noWrap/>
            <w:vAlign w:val="center"/>
            <w:hideMark/>
          </w:tcPr>
          <w:p w14:paraId="2B8EE49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30+</w:t>
            </w:r>
          </w:p>
        </w:tc>
        <w:tc>
          <w:tcPr>
            <w:tcW w:w="2246" w:type="dxa"/>
            <w:tcBorders>
              <w:top w:val="nil"/>
              <w:left w:val="nil"/>
              <w:bottom w:val="nil"/>
              <w:right w:val="nil"/>
            </w:tcBorders>
            <w:shd w:val="clear" w:color="000000" w:fill="FFFFFF"/>
            <w:noWrap/>
            <w:vAlign w:val="center"/>
            <w:hideMark/>
          </w:tcPr>
          <w:p w14:paraId="23E4D0C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37 (4.6%)</w:t>
            </w:r>
          </w:p>
        </w:tc>
        <w:tc>
          <w:tcPr>
            <w:tcW w:w="2246" w:type="dxa"/>
            <w:tcBorders>
              <w:top w:val="nil"/>
              <w:left w:val="nil"/>
              <w:bottom w:val="nil"/>
              <w:right w:val="nil"/>
            </w:tcBorders>
            <w:shd w:val="clear" w:color="000000" w:fill="FFFFFF"/>
            <w:noWrap/>
            <w:vAlign w:val="center"/>
            <w:hideMark/>
          </w:tcPr>
          <w:p w14:paraId="1C29F3D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 (2.6%)</w:t>
            </w:r>
          </w:p>
        </w:tc>
        <w:tc>
          <w:tcPr>
            <w:tcW w:w="2246" w:type="dxa"/>
            <w:tcBorders>
              <w:top w:val="nil"/>
              <w:left w:val="nil"/>
              <w:bottom w:val="nil"/>
              <w:right w:val="nil"/>
            </w:tcBorders>
            <w:shd w:val="clear" w:color="000000" w:fill="FFFFFF"/>
            <w:noWrap/>
            <w:vAlign w:val="center"/>
            <w:hideMark/>
          </w:tcPr>
          <w:p w14:paraId="107BD2D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42 (4.2%)</w:t>
            </w:r>
          </w:p>
        </w:tc>
      </w:tr>
      <w:tr w:rsidR="006330CD" w:rsidRPr="006330CD" w14:paraId="462B139A" w14:textId="77777777" w:rsidTr="006330CD">
        <w:trPr>
          <w:trHeight w:val="303"/>
        </w:trPr>
        <w:tc>
          <w:tcPr>
            <w:tcW w:w="3971" w:type="dxa"/>
            <w:tcBorders>
              <w:top w:val="nil"/>
              <w:left w:val="nil"/>
              <w:bottom w:val="nil"/>
              <w:right w:val="nil"/>
            </w:tcBorders>
            <w:shd w:val="clear" w:color="000000" w:fill="FFFFFF"/>
            <w:noWrap/>
            <w:vAlign w:val="center"/>
            <w:hideMark/>
          </w:tcPr>
          <w:p w14:paraId="1B56A499"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65F53D7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600 (73.8%)</w:t>
            </w:r>
          </w:p>
        </w:tc>
        <w:tc>
          <w:tcPr>
            <w:tcW w:w="2246" w:type="dxa"/>
            <w:tcBorders>
              <w:top w:val="nil"/>
              <w:left w:val="nil"/>
              <w:bottom w:val="nil"/>
              <w:right w:val="nil"/>
            </w:tcBorders>
            <w:shd w:val="clear" w:color="000000" w:fill="FFFFFF"/>
            <w:noWrap/>
            <w:vAlign w:val="center"/>
            <w:hideMark/>
          </w:tcPr>
          <w:p w14:paraId="0C4343A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156 (80.8%)</w:t>
            </w:r>
          </w:p>
        </w:tc>
        <w:tc>
          <w:tcPr>
            <w:tcW w:w="2246" w:type="dxa"/>
            <w:tcBorders>
              <w:top w:val="nil"/>
              <w:left w:val="nil"/>
              <w:bottom w:val="nil"/>
              <w:right w:val="nil"/>
            </w:tcBorders>
            <w:shd w:val="clear" w:color="000000" w:fill="FFFFFF"/>
            <w:noWrap/>
            <w:vAlign w:val="center"/>
            <w:hideMark/>
          </w:tcPr>
          <w:p w14:paraId="0B869C6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756 (75.1%)</w:t>
            </w:r>
          </w:p>
        </w:tc>
      </w:tr>
      <w:tr w:rsidR="006330CD" w:rsidRPr="006330CD" w14:paraId="3A6E27FF" w14:textId="77777777" w:rsidTr="006330CD">
        <w:trPr>
          <w:trHeight w:val="303"/>
        </w:trPr>
        <w:tc>
          <w:tcPr>
            <w:tcW w:w="3971" w:type="dxa"/>
            <w:tcBorders>
              <w:top w:val="nil"/>
              <w:left w:val="nil"/>
              <w:bottom w:val="nil"/>
              <w:right w:val="nil"/>
            </w:tcBorders>
            <w:shd w:val="clear" w:color="000000" w:fill="FFFFFF"/>
            <w:noWrap/>
            <w:vAlign w:val="center"/>
            <w:hideMark/>
          </w:tcPr>
          <w:p w14:paraId="7D9BE245"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State of residence</w:t>
            </w:r>
          </w:p>
        </w:tc>
        <w:tc>
          <w:tcPr>
            <w:tcW w:w="2246" w:type="dxa"/>
            <w:tcBorders>
              <w:top w:val="nil"/>
              <w:left w:val="nil"/>
              <w:bottom w:val="nil"/>
              <w:right w:val="nil"/>
            </w:tcBorders>
            <w:shd w:val="clear" w:color="000000" w:fill="FFFFFF"/>
            <w:noWrap/>
            <w:vAlign w:val="center"/>
            <w:hideMark/>
          </w:tcPr>
          <w:p w14:paraId="60445D6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39C0782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7CE8FC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529AB23D" w14:textId="77777777" w:rsidTr="006330CD">
        <w:trPr>
          <w:trHeight w:val="303"/>
        </w:trPr>
        <w:tc>
          <w:tcPr>
            <w:tcW w:w="3971" w:type="dxa"/>
            <w:tcBorders>
              <w:top w:val="nil"/>
              <w:left w:val="nil"/>
              <w:bottom w:val="nil"/>
              <w:right w:val="nil"/>
            </w:tcBorders>
            <w:shd w:val="clear" w:color="000000" w:fill="FFFFFF"/>
            <w:noWrap/>
            <w:vAlign w:val="center"/>
            <w:hideMark/>
          </w:tcPr>
          <w:p w14:paraId="2F013AA7"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CA</w:t>
            </w:r>
          </w:p>
        </w:tc>
        <w:tc>
          <w:tcPr>
            <w:tcW w:w="2246" w:type="dxa"/>
            <w:tcBorders>
              <w:top w:val="nil"/>
              <w:left w:val="nil"/>
              <w:bottom w:val="nil"/>
              <w:right w:val="nil"/>
            </w:tcBorders>
            <w:shd w:val="clear" w:color="000000" w:fill="FFFFFF"/>
            <w:noWrap/>
            <w:vAlign w:val="center"/>
            <w:hideMark/>
          </w:tcPr>
          <w:p w14:paraId="5D33EA6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105 (12.9%)</w:t>
            </w:r>
          </w:p>
        </w:tc>
        <w:tc>
          <w:tcPr>
            <w:tcW w:w="2246" w:type="dxa"/>
            <w:tcBorders>
              <w:top w:val="nil"/>
              <w:left w:val="nil"/>
              <w:bottom w:val="nil"/>
              <w:right w:val="nil"/>
            </w:tcBorders>
            <w:shd w:val="clear" w:color="000000" w:fill="FFFFFF"/>
            <w:noWrap/>
            <w:vAlign w:val="center"/>
            <w:hideMark/>
          </w:tcPr>
          <w:p w14:paraId="2BB4C4D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42 (21.8%)</w:t>
            </w:r>
          </w:p>
        </w:tc>
        <w:tc>
          <w:tcPr>
            <w:tcW w:w="2246" w:type="dxa"/>
            <w:tcBorders>
              <w:top w:val="nil"/>
              <w:left w:val="nil"/>
              <w:bottom w:val="nil"/>
              <w:right w:val="nil"/>
            </w:tcBorders>
            <w:shd w:val="clear" w:color="000000" w:fill="FFFFFF"/>
            <w:noWrap/>
            <w:vAlign w:val="center"/>
            <w:hideMark/>
          </w:tcPr>
          <w:p w14:paraId="50F142C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147 (14.6%)</w:t>
            </w:r>
          </w:p>
        </w:tc>
      </w:tr>
      <w:tr w:rsidR="006330CD" w:rsidRPr="006330CD" w14:paraId="26550605" w14:textId="77777777" w:rsidTr="006330CD">
        <w:trPr>
          <w:trHeight w:val="303"/>
        </w:trPr>
        <w:tc>
          <w:tcPr>
            <w:tcW w:w="3971" w:type="dxa"/>
            <w:tcBorders>
              <w:top w:val="nil"/>
              <w:left w:val="nil"/>
              <w:bottom w:val="nil"/>
              <w:right w:val="nil"/>
            </w:tcBorders>
            <w:shd w:val="clear" w:color="000000" w:fill="FFFFFF"/>
            <w:noWrap/>
            <w:vAlign w:val="center"/>
            <w:hideMark/>
          </w:tcPr>
          <w:p w14:paraId="13B4BCF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IL</w:t>
            </w:r>
          </w:p>
        </w:tc>
        <w:tc>
          <w:tcPr>
            <w:tcW w:w="2246" w:type="dxa"/>
            <w:tcBorders>
              <w:top w:val="nil"/>
              <w:left w:val="nil"/>
              <w:bottom w:val="nil"/>
              <w:right w:val="nil"/>
            </w:tcBorders>
            <w:shd w:val="clear" w:color="000000" w:fill="FFFFFF"/>
            <w:noWrap/>
            <w:vAlign w:val="center"/>
            <w:hideMark/>
          </w:tcPr>
          <w:p w14:paraId="17C2B57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143 (17.6%)</w:t>
            </w:r>
          </w:p>
        </w:tc>
        <w:tc>
          <w:tcPr>
            <w:tcW w:w="2246" w:type="dxa"/>
            <w:tcBorders>
              <w:top w:val="nil"/>
              <w:left w:val="nil"/>
              <w:bottom w:val="nil"/>
              <w:right w:val="nil"/>
            </w:tcBorders>
            <w:shd w:val="clear" w:color="000000" w:fill="FFFFFF"/>
            <w:noWrap/>
            <w:vAlign w:val="center"/>
            <w:hideMark/>
          </w:tcPr>
          <w:p w14:paraId="23B8464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37 (19.2%)</w:t>
            </w:r>
          </w:p>
        </w:tc>
        <w:tc>
          <w:tcPr>
            <w:tcW w:w="2246" w:type="dxa"/>
            <w:tcBorders>
              <w:top w:val="nil"/>
              <w:left w:val="nil"/>
              <w:bottom w:val="nil"/>
              <w:right w:val="nil"/>
            </w:tcBorders>
            <w:shd w:val="clear" w:color="000000" w:fill="FFFFFF"/>
            <w:noWrap/>
            <w:vAlign w:val="center"/>
            <w:hideMark/>
          </w:tcPr>
          <w:p w14:paraId="6F6C3C5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180 (17.9%)</w:t>
            </w:r>
          </w:p>
        </w:tc>
      </w:tr>
      <w:tr w:rsidR="006330CD" w:rsidRPr="006330CD" w14:paraId="081CD92A" w14:textId="77777777" w:rsidTr="006330CD">
        <w:trPr>
          <w:trHeight w:val="293"/>
        </w:trPr>
        <w:tc>
          <w:tcPr>
            <w:tcW w:w="3971" w:type="dxa"/>
            <w:tcBorders>
              <w:top w:val="nil"/>
              <w:left w:val="nil"/>
              <w:bottom w:val="nil"/>
              <w:right w:val="nil"/>
            </w:tcBorders>
            <w:shd w:val="clear" w:color="000000" w:fill="FFFFFF"/>
            <w:noWrap/>
            <w:vAlign w:val="center"/>
            <w:hideMark/>
          </w:tcPr>
          <w:p w14:paraId="26D4AAE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lastRenderedPageBreak/>
              <w:t>MD</w:t>
            </w:r>
          </w:p>
        </w:tc>
        <w:tc>
          <w:tcPr>
            <w:tcW w:w="2246" w:type="dxa"/>
            <w:tcBorders>
              <w:top w:val="nil"/>
              <w:left w:val="nil"/>
              <w:bottom w:val="nil"/>
              <w:right w:val="nil"/>
            </w:tcBorders>
            <w:shd w:val="clear" w:color="000000" w:fill="FFFFFF"/>
            <w:noWrap/>
            <w:vAlign w:val="center"/>
            <w:hideMark/>
          </w:tcPr>
          <w:p w14:paraId="47AC7B5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 (1.1%)</w:t>
            </w:r>
          </w:p>
        </w:tc>
        <w:tc>
          <w:tcPr>
            <w:tcW w:w="2246" w:type="dxa"/>
            <w:tcBorders>
              <w:top w:val="nil"/>
              <w:left w:val="nil"/>
              <w:bottom w:val="nil"/>
              <w:right w:val="nil"/>
            </w:tcBorders>
            <w:shd w:val="clear" w:color="000000" w:fill="FFFFFF"/>
            <w:noWrap/>
            <w:vAlign w:val="center"/>
            <w:hideMark/>
          </w:tcPr>
          <w:p w14:paraId="3F0581C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0 (0%)</w:t>
            </w:r>
          </w:p>
        </w:tc>
        <w:tc>
          <w:tcPr>
            <w:tcW w:w="2246" w:type="dxa"/>
            <w:tcBorders>
              <w:top w:val="nil"/>
              <w:left w:val="nil"/>
              <w:bottom w:val="nil"/>
              <w:right w:val="nil"/>
            </w:tcBorders>
            <w:shd w:val="clear" w:color="000000" w:fill="FFFFFF"/>
            <w:noWrap/>
            <w:vAlign w:val="center"/>
            <w:hideMark/>
          </w:tcPr>
          <w:p w14:paraId="5150140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 (0.9%)</w:t>
            </w:r>
          </w:p>
        </w:tc>
      </w:tr>
      <w:tr w:rsidR="006330CD" w:rsidRPr="006330CD" w14:paraId="6B14DB26" w14:textId="77777777" w:rsidTr="006330CD">
        <w:trPr>
          <w:trHeight w:val="293"/>
        </w:trPr>
        <w:tc>
          <w:tcPr>
            <w:tcW w:w="3971" w:type="dxa"/>
            <w:tcBorders>
              <w:top w:val="nil"/>
              <w:left w:val="nil"/>
              <w:bottom w:val="nil"/>
              <w:right w:val="nil"/>
            </w:tcBorders>
            <w:shd w:val="clear" w:color="000000" w:fill="FFFFFF"/>
            <w:noWrap/>
            <w:vAlign w:val="center"/>
            <w:hideMark/>
          </w:tcPr>
          <w:p w14:paraId="55C3CF76"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MN</w:t>
            </w:r>
          </w:p>
        </w:tc>
        <w:tc>
          <w:tcPr>
            <w:tcW w:w="2246" w:type="dxa"/>
            <w:tcBorders>
              <w:top w:val="nil"/>
              <w:left w:val="nil"/>
              <w:bottom w:val="nil"/>
              <w:right w:val="nil"/>
            </w:tcBorders>
            <w:shd w:val="clear" w:color="000000" w:fill="FFFFFF"/>
            <w:noWrap/>
            <w:vAlign w:val="center"/>
            <w:hideMark/>
          </w:tcPr>
          <w:p w14:paraId="53FACC5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130 (16.0%)</w:t>
            </w:r>
          </w:p>
        </w:tc>
        <w:tc>
          <w:tcPr>
            <w:tcW w:w="2246" w:type="dxa"/>
            <w:tcBorders>
              <w:top w:val="nil"/>
              <w:left w:val="nil"/>
              <w:bottom w:val="nil"/>
              <w:right w:val="nil"/>
            </w:tcBorders>
            <w:shd w:val="clear" w:color="000000" w:fill="FFFFFF"/>
            <w:noWrap/>
            <w:vAlign w:val="center"/>
            <w:hideMark/>
          </w:tcPr>
          <w:p w14:paraId="577E03B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17 (8.8%)</w:t>
            </w:r>
          </w:p>
        </w:tc>
        <w:tc>
          <w:tcPr>
            <w:tcW w:w="2246" w:type="dxa"/>
            <w:tcBorders>
              <w:top w:val="nil"/>
              <w:left w:val="nil"/>
              <w:bottom w:val="nil"/>
              <w:right w:val="nil"/>
            </w:tcBorders>
            <w:shd w:val="clear" w:color="000000" w:fill="FFFFFF"/>
            <w:noWrap/>
            <w:vAlign w:val="center"/>
            <w:hideMark/>
          </w:tcPr>
          <w:p w14:paraId="186162B8"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147 (14.6%)</w:t>
            </w:r>
          </w:p>
        </w:tc>
      </w:tr>
      <w:tr w:rsidR="006330CD" w:rsidRPr="006330CD" w14:paraId="1DE42094" w14:textId="77777777" w:rsidTr="006330CD">
        <w:trPr>
          <w:trHeight w:val="293"/>
        </w:trPr>
        <w:tc>
          <w:tcPr>
            <w:tcW w:w="3971" w:type="dxa"/>
            <w:tcBorders>
              <w:top w:val="nil"/>
              <w:left w:val="nil"/>
              <w:bottom w:val="nil"/>
              <w:right w:val="nil"/>
            </w:tcBorders>
            <w:shd w:val="clear" w:color="000000" w:fill="FFFFFF"/>
            <w:noWrap/>
            <w:vAlign w:val="center"/>
            <w:hideMark/>
          </w:tcPr>
          <w:p w14:paraId="1A28246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NY</w:t>
            </w:r>
          </w:p>
        </w:tc>
        <w:tc>
          <w:tcPr>
            <w:tcW w:w="2246" w:type="dxa"/>
            <w:tcBorders>
              <w:top w:val="nil"/>
              <w:left w:val="nil"/>
              <w:bottom w:val="nil"/>
              <w:right w:val="nil"/>
            </w:tcBorders>
            <w:shd w:val="clear" w:color="000000" w:fill="FFFFFF"/>
            <w:noWrap/>
            <w:vAlign w:val="center"/>
            <w:hideMark/>
          </w:tcPr>
          <w:p w14:paraId="1108ACE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122 (15.0%)</w:t>
            </w:r>
          </w:p>
        </w:tc>
        <w:tc>
          <w:tcPr>
            <w:tcW w:w="2246" w:type="dxa"/>
            <w:tcBorders>
              <w:top w:val="nil"/>
              <w:left w:val="nil"/>
              <w:bottom w:val="nil"/>
              <w:right w:val="nil"/>
            </w:tcBorders>
            <w:shd w:val="clear" w:color="000000" w:fill="FFFFFF"/>
            <w:noWrap/>
            <w:vAlign w:val="center"/>
            <w:hideMark/>
          </w:tcPr>
          <w:p w14:paraId="14DCEF1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23 (11.9%)</w:t>
            </w:r>
          </w:p>
        </w:tc>
        <w:tc>
          <w:tcPr>
            <w:tcW w:w="2246" w:type="dxa"/>
            <w:tcBorders>
              <w:top w:val="nil"/>
              <w:left w:val="nil"/>
              <w:bottom w:val="nil"/>
              <w:right w:val="nil"/>
            </w:tcBorders>
            <w:shd w:val="clear" w:color="000000" w:fill="FFFFFF"/>
            <w:noWrap/>
            <w:vAlign w:val="center"/>
            <w:hideMark/>
          </w:tcPr>
          <w:p w14:paraId="7ACCCD1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145 (14.4%)</w:t>
            </w:r>
          </w:p>
        </w:tc>
      </w:tr>
      <w:tr w:rsidR="006330CD" w:rsidRPr="006330CD" w14:paraId="7C9B9973" w14:textId="77777777" w:rsidTr="006330CD">
        <w:trPr>
          <w:trHeight w:val="293"/>
        </w:trPr>
        <w:tc>
          <w:tcPr>
            <w:tcW w:w="3971" w:type="dxa"/>
            <w:tcBorders>
              <w:top w:val="nil"/>
              <w:left w:val="nil"/>
              <w:bottom w:val="nil"/>
              <w:right w:val="nil"/>
            </w:tcBorders>
            <w:shd w:val="clear" w:color="000000" w:fill="FFFFFF"/>
            <w:noWrap/>
            <w:vAlign w:val="center"/>
            <w:hideMark/>
          </w:tcPr>
          <w:p w14:paraId="53C29D1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PA</w:t>
            </w:r>
          </w:p>
        </w:tc>
        <w:tc>
          <w:tcPr>
            <w:tcW w:w="2246" w:type="dxa"/>
            <w:tcBorders>
              <w:top w:val="nil"/>
              <w:left w:val="nil"/>
              <w:bottom w:val="nil"/>
              <w:right w:val="nil"/>
            </w:tcBorders>
            <w:shd w:val="clear" w:color="000000" w:fill="FFFFFF"/>
            <w:noWrap/>
            <w:vAlign w:val="center"/>
            <w:hideMark/>
          </w:tcPr>
          <w:p w14:paraId="6C12491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82 (10.1%)</w:t>
            </w:r>
          </w:p>
        </w:tc>
        <w:tc>
          <w:tcPr>
            <w:tcW w:w="2246" w:type="dxa"/>
            <w:tcBorders>
              <w:top w:val="nil"/>
              <w:left w:val="nil"/>
              <w:bottom w:val="nil"/>
              <w:right w:val="nil"/>
            </w:tcBorders>
            <w:shd w:val="clear" w:color="000000" w:fill="FFFFFF"/>
            <w:noWrap/>
            <w:vAlign w:val="center"/>
            <w:hideMark/>
          </w:tcPr>
          <w:p w14:paraId="148AABE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25 (13.0%)</w:t>
            </w:r>
          </w:p>
        </w:tc>
        <w:tc>
          <w:tcPr>
            <w:tcW w:w="2246" w:type="dxa"/>
            <w:tcBorders>
              <w:top w:val="nil"/>
              <w:left w:val="nil"/>
              <w:bottom w:val="nil"/>
              <w:right w:val="nil"/>
            </w:tcBorders>
            <w:shd w:val="clear" w:color="000000" w:fill="FFFFFF"/>
            <w:noWrap/>
            <w:vAlign w:val="center"/>
            <w:hideMark/>
          </w:tcPr>
          <w:p w14:paraId="26F0BD5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107 (10.6%)</w:t>
            </w:r>
          </w:p>
        </w:tc>
      </w:tr>
      <w:tr w:rsidR="006330CD" w:rsidRPr="006330CD" w14:paraId="630ADB0C" w14:textId="77777777" w:rsidTr="006330CD">
        <w:trPr>
          <w:trHeight w:val="293"/>
        </w:trPr>
        <w:tc>
          <w:tcPr>
            <w:tcW w:w="3971" w:type="dxa"/>
            <w:tcBorders>
              <w:top w:val="nil"/>
              <w:left w:val="nil"/>
              <w:bottom w:val="nil"/>
              <w:right w:val="nil"/>
            </w:tcBorders>
            <w:shd w:val="clear" w:color="000000" w:fill="FFFFFF"/>
            <w:noWrap/>
            <w:vAlign w:val="center"/>
            <w:hideMark/>
          </w:tcPr>
          <w:p w14:paraId="785AC67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TX</w:t>
            </w:r>
          </w:p>
        </w:tc>
        <w:tc>
          <w:tcPr>
            <w:tcW w:w="2246" w:type="dxa"/>
            <w:tcBorders>
              <w:top w:val="nil"/>
              <w:left w:val="nil"/>
              <w:bottom w:val="nil"/>
              <w:right w:val="nil"/>
            </w:tcBorders>
            <w:shd w:val="clear" w:color="000000" w:fill="FFFFFF"/>
            <w:noWrap/>
            <w:vAlign w:val="center"/>
            <w:hideMark/>
          </w:tcPr>
          <w:p w14:paraId="4D7D910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107 (13.2%)</w:t>
            </w:r>
          </w:p>
        </w:tc>
        <w:tc>
          <w:tcPr>
            <w:tcW w:w="2246" w:type="dxa"/>
            <w:tcBorders>
              <w:top w:val="nil"/>
              <w:left w:val="nil"/>
              <w:bottom w:val="nil"/>
              <w:right w:val="nil"/>
            </w:tcBorders>
            <w:shd w:val="clear" w:color="000000" w:fill="FFFFFF"/>
            <w:noWrap/>
            <w:vAlign w:val="center"/>
            <w:hideMark/>
          </w:tcPr>
          <w:p w14:paraId="6531E83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26 (13.5%)</w:t>
            </w:r>
          </w:p>
        </w:tc>
        <w:tc>
          <w:tcPr>
            <w:tcW w:w="2246" w:type="dxa"/>
            <w:tcBorders>
              <w:top w:val="nil"/>
              <w:left w:val="nil"/>
              <w:bottom w:val="nil"/>
              <w:right w:val="nil"/>
            </w:tcBorders>
            <w:shd w:val="clear" w:color="000000" w:fill="FFFFFF"/>
            <w:noWrap/>
            <w:vAlign w:val="center"/>
            <w:hideMark/>
          </w:tcPr>
          <w:p w14:paraId="46A5D5E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133 (13.2%)</w:t>
            </w:r>
          </w:p>
        </w:tc>
      </w:tr>
      <w:tr w:rsidR="006330CD" w:rsidRPr="006330CD" w14:paraId="3FCD2766" w14:textId="77777777" w:rsidTr="006330CD">
        <w:trPr>
          <w:trHeight w:val="293"/>
        </w:trPr>
        <w:tc>
          <w:tcPr>
            <w:tcW w:w="3971" w:type="dxa"/>
            <w:tcBorders>
              <w:top w:val="nil"/>
              <w:left w:val="nil"/>
              <w:bottom w:val="nil"/>
              <w:right w:val="nil"/>
            </w:tcBorders>
            <w:shd w:val="clear" w:color="000000" w:fill="FFFFFF"/>
            <w:noWrap/>
            <w:vAlign w:val="center"/>
            <w:hideMark/>
          </w:tcPr>
          <w:p w14:paraId="3282520C"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UT</w:t>
            </w:r>
          </w:p>
        </w:tc>
        <w:tc>
          <w:tcPr>
            <w:tcW w:w="2246" w:type="dxa"/>
            <w:tcBorders>
              <w:top w:val="nil"/>
              <w:left w:val="nil"/>
              <w:bottom w:val="nil"/>
              <w:right w:val="nil"/>
            </w:tcBorders>
            <w:shd w:val="clear" w:color="000000" w:fill="FFFFFF"/>
            <w:noWrap/>
            <w:vAlign w:val="center"/>
            <w:hideMark/>
          </w:tcPr>
          <w:p w14:paraId="4C92656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34 (4.2%)</w:t>
            </w:r>
          </w:p>
        </w:tc>
        <w:tc>
          <w:tcPr>
            <w:tcW w:w="2246" w:type="dxa"/>
            <w:tcBorders>
              <w:top w:val="nil"/>
              <w:left w:val="nil"/>
              <w:bottom w:val="nil"/>
              <w:right w:val="nil"/>
            </w:tcBorders>
            <w:shd w:val="clear" w:color="000000" w:fill="FFFFFF"/>
            <w:noWrap/>
            <w:vAlign w:val="center"/>
            <w:hideMark/>
          </w:tcPr>
          <w:p w14:paraId="274938D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 (5.2%)</w:t>
            </w:r>
          </w:p>
        </w:tc>
        <w:tc>
          <w:tcPr>
            <w:tcW w:w="2246" w:type="dxa"/>
            <w:tcBorders>
              <w:top w:val="nil"/>
              <w:left w:val="nil"/>
              <w:bottom w:val="nil"/>
              <w:right w:val="nil"/>
            </w:tcBorders>
            <w:shd w:val="clear" w:color="000000" w:fill="FFFFFF"/>
            <w:noWrap/>
            <w:vAlign w:val="center"/>
            <w:hideMark/>
          </w:tcPr>
          <w:p w14:paraId="3F15BBA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44 (4.4%)</w:t>
            </w:r>
          </w:p>
        </w:tc>
      </w:tr>
      <w:tr w:rsidR="006330CD" w:rsidRPr="006330CD" w14:paraId="1F48199D" w14:textId="77777777" w:rsidTr="006330CD">
        <w:trPr>
          <w:trHeight w:val="303"/>
        </w:trPr>
        <w:tc>
          <w:tcPr>
            <w:tcW w:w="3971" w:type="dxa"/>
            <w:tcBorders>
              <w:top w:val="nil"/>
              <w:left w:val="nil"/>
              <w:bottom w:val="single" w:sz="12" w:space="0" w:color="000000"/>
              <w:right w:val="nil"/>
            </w:tcBorders>
            <w:shd w:val="clear" w:color="000000" w:fill="FFFFFF"/>
            <w:noWrap/>
            <w:vAlign w:val="center"/>
            <w:hideMark/>
          </w:tcPr>
          <w:p w14:paraId="3C6D483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WI</w:t>
            </w:r>
          </w:p>
        </w:tc>
        <w:tc>
          <w:tcPr>
            <w:tcW w:w="2246" w:type="dxa"/>
            <w:tcBorders>
              <w:top w:val="nil"/>
              <w:left w:val="nil"/>
              <w:bottom w:val="single" w:sz="12" w:space="0" w:color="000000"/>
              <w:right w:val="nil"/>
            </w:tcBorders>
            <w:shd w:val="clear" w:color="000000" w:fill="FFFFFF"/>
            <w:noWrap/>
            <w:vAlign w:val="center"/>
            <w:hideMark/>
          </w:tcPr>
          <w:p w14:paraId="4777A5B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81 (10.0%)</w:t>
            </w:r>
          </w:p>
        </w:tc>
        <w:tc>
          <w:tcPr>
            <w:tcW w:w="2246" w:type="dxa"/>
            <w:tcBorders>
              <w:top w:val="nil"/>
              <w:left w:val="nil"/>
              <w:bottom w:val="single" w:sz="12" w:space="0" w:color="000000"/>
              <w:right w:val="nil"/>
            </w:tcBorders>
            <w:shd w:val="clear" w:color="000000" w:fill="FFFFFF"/>
            <w:noWrap/>
            <w:vAlign w:val="center"/>
            <w:hideMark/>
          </w:tcPr>
          <w:p w14:paraId="541C56F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 (6.7%)</w:t>
            </w:r>
          </w:p>
        </w:tc>
        <w:tc>
          <w:tcPr>
            <w:tcW w:w="2246" w:type="dxa"/>
            <w:tcBorders>
              <w:top w:val="nil"/>
              <w:left w:val="nil"/>
              <w:bottom w:val="single" w:sz="12" w:space="0" w:color="000000"/>
              <w:right w:val="nil"/>
            </w:tcBorders>
            <w:shd w:val="clear" w:color="000000" w:fill="FFFFFF"/>
            <w:noWrap/>
            <w:vAlign w:val="center"/>
            <w:hideMark/>
          </w:tcPr>
          <w:p w14:paraId="5E41D9A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94 (9.3%)</w:t>
            </w:r>
          </w:p>
        </w:tc>
      </w:tr>
    </w:tbl>
    <w:p w14:paraId="62C449BA" w14:textId="77777777" w:rsidR="006330CD" w:rsidRDefault="006330CD" w:rsidP="00D27A40"/>
    <w:p w14:paraId="2FE18701" w14:textId="77777777" w:rsidR="009673C0" w:rsidRDefault="009673C0" w:rsidP="009673C0">
      <w:pPr>
        <w:rPr>
          <w:b/>
        </w:rPr>
      </w:pPr>
      <w:r>
        <w:rPr>
          <w:b/>
        </w:rPr>
        <w:t>Conclusions:</w:t>
      </w:r>
    </w:p>
    <w:p w14:paraId="7A050A9A" w14:textId="5A7488C8" w:rsidR="009673C0" w:rsidRDefault="009673C0" w:rsidP="009673C0">
      <w:pPr>
        <w:pStyle w:val="ListParagraph"/>
        <w:numPr>
          <w:ilvl w:val="0"/>
          <w:numId w:val="1"/>
        </w:numPr>
      </w:pPr>
      <w:r>
        <w:t>This is the first known attempt to describe differences in EVALI patients by illness severity</w:t>
      </w:r>
    </w:p>
    <w:p w14:paraId="43B0546C" w14:textId="4923BD7A" w:rsidR="003B149C" w:rsidRDefault="003B149C" w:rsidP="009673C0">
      <w:pPr>
        <w:pStyle w:val="ListParagraph"/>
        <w:numPr>
          <w:ilvl w:val="0"/>
          <w:numId w:val="1"/>
        </w:numPr>
      </w:pPr>
      <w:commentRangeStart w:id="2"/>
      <w:r>
        <w:t>Highlights benefits of inter-state collaboration, as states were able to share more detailed information than could be shared as part of the national response</w:t>
      </w:r>
      <w:commentRangeEnd w:id="2"/>
      <w:r>
        <w:rPr>
          <w:rStyle w:val="CommentReference"/>
        </w:rPr>
        <w:commentReference w:id="2"/>
      </w:r>
    </w:p>
    <w:p w14:paraId="2E749C99" w14:textId="448C3FDE" w:rsidR="009673C0" w:rsidRDefault="009673C0" w:rsidP="009673C0">
      <w:pPr>
        <w:pStyle w:val="ListParagraph"/>
        <w:numPr>
          <w:ilvl w:val="0"/>
          <w:numId w:val="1"/>
        </w:numPr>
      </w:pPr>
      <w:r>
        <w:t xml:space="preserve">When analyzed over a large sample size representing a diverse cross-section of the country, there are significant differences between the two groups including </w:t>
      </w:r>
      <w:r w:rsidR="006330CD">
        <w:t xml:space="preserve">demographic factors, </w:t>
      </w:r>
      <w:proofErr w:type="gramStart"/>
      <w:r>
        <w:t>past history</w:t>
      </w:r>
      <w:proofErr w:type="gramEnd"/>
      <w:r>
        <w:t>,</w:t>
      </w:r>
      <w:r w:rsidR="006330CD">
        <w:t xml:space="preserve"> substance use history,</w:t>
      </w:r>
      <w:r>
        <w:t xml:space="preserve"> presenting signs and symptoms, and imaging. </w:t>
      </w:r>
    </w:p>
    <w:p w14:paraId="4AA86DBA" w14:textId="77777777" w:rsidR="009673C0" w:rsidRDefault="009673C0" w:rsidP="009673C0">
      <w:pPr>
        <w:pStyle w:val="ListParagraph"/>
        <w:numPr>
          <w:ilvl w:val="0"/>
          <w:numId w:val="1"/>
        </w:numPr>
      </w:pPr>
      <w:r>
        <w:t>There was no significant difference between outcomes based on prior medical intervention</w:t>
      </w:r>
    </w:p>
    <w:p w14:paraId="536382C1" w14:textId="7705F250" w:rsidR="00B2407A" w:rsidRDefault="009673C0" w:rsidP="00B2407A">
      <w:pPr>
        <w:pStyle w:val="ListParagraph"/>
        <w:numPr>
          <w:ilvl w:val="0"/>
          <w:numId w:val="1"/>
        </w:numPr>
      </w:pPr>
      <w:commentRangeStart w:id="3"/>
      <w:r>
        <w:t xml:space="preserve">These findings offer </w:t>
      </w:r>
      <w:r w:rsidR="006330CD">
        <w:t>more detailed</w:t>
      </w:r>
      <w:r>
        <w:t xml:space="preserve"> insights into potential risk factors for severe illness</w:t>
      </w:r>
      <w:r w:rsidR="00BD340C">
        <w:t>, and can help health care providers identify at-risk patients more efficiently, and allocate appropriate resources</w:t>
      </w:r>
      <w:commentRangeEnd w:id="3"/>
      <w:r w:rsidR="00B2407A">
        <w:rPr>
          <w:rStyle w:val="CommentReference"/>
        </w:rPr>
        <w:commentReference w:id="3"/>
      </w:r>
    </w:p>
    <w:p w14:paraId="4DFA78FB" w14:textId="77777777" w:rsidR="00BD340C" w:rsidRDefault="00BD340C" w:rsidP="00BD340C">
      <w:pPr>
        <w:pStyle w:val="ListParagraph"/>
        <w:numPr>
          <w:ilvl w:val="0"/>
          <w:numId w:val="1"/>
        </w:numPr>
      </w:pPr>
      <w:commentRangeStart w:id="4"/>
      <w:r>
        <w:t>Study limitations:</w:t>
      </w:r>
      <w:commentRangeEnd w:id="4"/>
      <w:r w:rsidR="002208EA">
        <w:rPr>
          <w:rStyle w:val="CommentReference"/>
        </w:rPr>
        <w:commentReference w:id="4"/>
      </w:r>
    </w:p>
    <w:p w14:paraId="1D000D4D" w14:textId="2B8937D7" w:rsidR="00D27A40" w:rsidRDefault="00D27A40" w:rsidP="00BD340C">
      <w:pPr>
        <w:pStyle w:val="ListParagraph"/>
        <w:numPr>
          <w:ilvl w:val="1"/>
          <w:numId w:val="1"/>
        </w:numPr>
      </w:pPr>
      <w:r>
        <w:t>EVALI is a diagnosis of exclusion</w:t>
      </w:r>
      <w:r w:rsidR="00BA7F26">
        <w:t>, and cases determined by public health surveillance criteria</w:t>
      </w:r>
      <w:r>
        <w:t xml:space="preserve">. No gold standard diagnostic test. </w:t>
      </w:r>
      <w:r w:rsidR="00BA7F26">
        <w:t>Could be over or under estimating cases</w:t>
      </w:r>
    </w:p>
    <w:p w14:paraId="658DBBC7" w14:textId="134F66E2" w:rsidR="006A5C0F" w:rsidRDefault="00D27A40" w:rsidP="006A5C0F">
      <w:pPr>
        <w:pStyle w:val="ListParagraph"/>
        <w:numPr>
          <w:ilvl w:val="1"/>
          <w:numId w:val="1"/>
        </w:numPr>
      </w:pPr>
      <w:r>
        <w:t xml:space="preserve">States did not all collect the same data points. </w:t>
      </w:r>
      <w:r w:rsidR="006A5C0F">
        <w:t>More detailed data needed to be placed in more broad categories</w:t>
      </w:r>
      <w:r w:rsidR="00381E6F">
        <w:t xml:space="preserve">. </w:t>
      </w:r>
      <w:r w:rsidR="006A5C0F">
        <w:t>A study that used the same variable sets across all cases could provide an even greate</w:t>
      </w:r>
      <w:bookmarkStart w:id="5" w:name="_GoBack"/>
      <w:bookmarkEnd w:id="5"/>
      <w:r w:rsidR="006A5C0F">
        <w:t>r level of detail</w:t>
      </w:r>
    </w:p>
    <w:p w14:paraId="57293B2F" w14:textId="6E6E5520" w:rsidR="006A5C0F" w:rsidRDefault="00381E6F" w:rsidP="006A5C0F">
      <w:pPr>
        <w:pStyle w:val="ListParagraph"/>
        <w:numPr>
          <w:ilvl w:val="1"/>
          <w:numId w:val="1"/>
        </w:numPr>
      </w:pPr>
      <w:r>
        <w:t>Despite efforts to standardize and clean data across states, this remains a potential source of error</w:t>
      </w:r>
      <w:ins w:id="6" w:author="Duca, Lindsey (CDC/DDNID/NCCDPHP/DPH)" w:date="2020-03-19T11:08:00Z">
        <w:r w:rsidR="00825EEA">
          <w:t>/misclassification</w:t>
        </w:r>
      </w:ins>
    </w:p>
    <w:p w14:paraId="2B8C428D" w14:textId="0799C997" w:rsidR="00381E6F" w:rsidRDefault="00381E6F" w:rsidP="00BD340C">
      <w:pPr>
        <w:pStyle w:val="ListParagraph"/>
        <w:numPr>
          <w:ilvl w:val="1"/>
          <w:numId w:val="1"/>
        </w:numPr>
      </w:pPr>
      <w:r>
        <w:t>Substance exposure data are based on patient interview and may be subject to recall error or hesitancy to report vaping practices, particularly in states where the activities reported are illegal</w:t>
      </w:r>
    </w:p>
    <w:p w14:paraId="111E431A" w14:textId="4500F744" w:rsidR="00D27A40" w:rsidRPr="009673C0" w:rsidRDefault="00BA7F26" w:rsidP="00BD340C">
      <w:pPr>
        <w:pStyle w:val="ListParagraph"/>
        <w:numPr>
          <w:ilvl w:val="1"/>
          <w:numId w:val="1"/>
        </w:numPr>
      </w:pPr>
      <w:r>
        <w:t xml:space="preserve">Timing of “initial” presenting symptoms, vitals, lab values will vary based on </w:t>
      </w:r>
      <w:r w:rsidR="00381E6F">
        <w:t xml:space="preserve">individual clinical policies and situations. </w:t>
      </w:r>
    </w:p>
    <w:p w14:paraId="5101020E" w14:textId="77777777" w:rsidR="007747BA" w:rsidRDefault="007747BA"/>
    <w:p w14:paraId="2EB8A31C" w14:textId="77777777" w:rsidR="007747BA" w:rsidRDefault="007747BA"/>
    <w:p w14:paraId="7C5642B5" w14:textId="77777777" w:rsidR="007747BA" w:rsidRDefault="007747BA"/>
    <w:sectPr w:rsidR="007747BA"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uca, Lindsey (CDC/DDNID/NCCDPHP/DPH)" w:date="2020-03-19T11:04:00Z" w:initials="DL(">
    <w:p w14:paraId="3955C350" w14:textId="77777777" w:rsidR="00825EEA" w:rsidRDefault="00825EEA">
      <w:pPr>
        <w:pStyle w:val="CommentText"/>
      </w:pPr>
      <w:r>
        <w:rPr>
          <w:rStyle w:val="CommentReference"/>
        </w:rPr>
        <w:annotationRef/>
      </w:r>
      <w:r>
        <w:t xml:space="preserve">The tables presented below show bivariate results and not multivariable logistic regression yet. </w:t>
      </w:r>
    </w:p>
    <w:p w14:paraId="4DA2FB16" w14:textId="5F4D0031" w:rsidR="00825EEA" w:rsidRDefault="00825EEA">
      <w:pPr>
        <w:pStyle w:val="CommentText"/>
      </w:pPr>
      <w:r>
        <w:t xml:space="preserve">Let’s schedule a call once you get feedback from everyone to decide how we want to move forward with the analysis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1" w:author="Duca, Lindsey (CDC/DDNID/NCCDPHP/DPH)" w:date="2020-02-25T16:47:00Z" w:initials="DL(">
    <w:p w14:paraId="1738C7C2" w14:textId="77777777" w:rsidR="00D27A40" w:rsidRDefault="00D27A40" w:rsidP="00D27A40">
      <w:pPr>
        <w:pStyle w:val="CommentText"/>
      </w:pPr>
      <w:r>
        <w:rPr>
          <w:rStyle w:val="CommentReference"/>
        </w:rPr>
        <w:annotationRef/>
      </w:r>
      <w:r>
        <w:t>No PT/INR collected by any states</w:t>
      </w:r>
    </w:p>
  </w:comment>
  <w:comment w:id="2" w:author="Shetty, Varun (CDC/DDPHSS/CSELS/DSEPD)" w:date="2020-03-17T13:13:00Z" w:initials="SV(">
    <w:p w14:paraId="7B28D353" w14:textId="209EE3FC" w:rsidR="003B149C" w:rsidRDefault="003B149C">
      <w:pPr>
        <w:pStyle w:val="CommentText"/>
      </w:pPr>
      <w:r>
        <w:rPr>
          <w:rStyle w:val="CommentReference"/>
        </w:rPr>
        <w:annotationRef/>
      </w:r>
      <w:r>
        <w:t>It would be great to highlight the benefits of our collaboration – the language may need some massaging though</w:t>
      </w:r>
    </w:p>
  </w:comment>
  <w:comment w:id="3" w:author="Shetty, Varun (CDC/DDPHSS/CSELS/DSEPD)" w:date="2020-03-17T13:10:00Z" w:initials="SV(">
    <w:p w14:paraId="3A2DD8A8" w14:textId="5269B68F" w:rsidR="00B2407A" w:rsidRDefault="00B2407A">
      <w:pPr>
        <w:pStyle w:val="CommentText"/>
      </w:pPr>
      <w:r>
        <w:rPr>
          <w:rStyle w:val="CommentReference"/>
        </w:rPr>
        <w:annotationRef/>
      </w:r>
      <w:r>
        <w:t>Public health impact</w:t>
      </w:r>
    </w:p>
  </w:comment>
  <w:comment w:id="4" w:author="Shetty, Varun (CDC/DDPHSS/CSELS/DSEPD)" w:date="2020-03-17T12:41:00Z" w:initials="SV(">
    <w:p w14:paraId="2F525E71" w14:textId="5134CBB8" w:rsidR="002208EA" w:rsidRDefault="002208EA">
      <w:pPr>
        <w:pStyle w:val="CommentText"/>
      </w:pPr>
      <w:r>
        <w:rPr>
          <w:rStyle w:val="CommentReference"/>
        </w:rPr>
        <w:annotationRef/>
      </w:r>
      <w:r>
        <w:t>Please add limitations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DA2FB16" w15:done="0"/>
  <w15:commentEx w15:paraId="1738C7C2" w15:done="0"/>
  <w15:commentEx w15:paraId="7B28D353" w15:done="0"/>
  <w15:commentEx w15:paraId="3A2DD8A8" w15:done="0"/>
  <w15:commentEx w15:paraId="2F525E7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DA2FB16" w16cid:durableId="221DD038"/>
  <w16cid:commentId w16cid:paraId="1738C7C2" w16cid:durableId="21FFCE1C"/>
  <w16cid:commentId w16cid:paraId="7B28D353" w16cid:durableId="221B4B90"/>
  <w16cid:commentId w16cid:paraId="3A2DD8A8" w16cid:durableId="221B4AC3"/>
  <w16cid:commentId w16cid:paraId="2F525E71" w16cid:durableId="221B43E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6A2579"/>
    <w:multiLevelType w:val="hybridMultilevel"/>
    <w:tmpl w:val="3FA04D08"/>
    <w:lvl w:ilvl="0" w:tplc="6FDA8D9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uca, Lindsey (CDC/DDNID/NCCDPHP/DPH)">
    <w15:presenceInfo w15:providerId="AD" w15:userId="S::pgz5@cdc.gov::14a20f78-0926-4e36-913f-0043c8ef2c75"/>
  </w15:person>
  <w15:person w15:author="Shetty, Varun (CDC/DDPHSS/CSELS/DSEPD)">
    <w15:presenceInfo w15:providerId="AD" w15:userId="S::pij5@cdc.gov::0af109d4-946b-4df3-aaee-e7089c7e55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D57"/>
    <w:rsid w:val="0008161E"/>
    <w:rsid w:val="00113B01"/>
    <w:rsid w:val="002208EA"/>
    <w:rsid w:val="00221E67"/>
    <w:rsid w:val="00313817"/>
    <w:rsid w:val="00381E6F"/>
    <w:rsid w:val="003840D6"/>
    <w:rsid w:val="003B149C"/>
    <w:rsid w:val="00400D57"/>
    <w:rsid w:val="005040B1"/>
    <w:rsid w:val="0053683F"/>
    <w:rsid w:val="006330CD"/>
    <w:rsid w:val="006A5C0F"/>
    <w:rsid w:val="007747BA"/>
    <w:rsid w:val="00825EEA"/>
    <w:rsid w:val="008B3F0E"/>
    <w:rsid w:val="009673C0"/>
    <w:rsid w:val="00A0505E"/>
    <w:rsid w:val="00A53E07"/>
    <w:rsid w:val="00B2407A"/>
    <w:rsid w:val="00BA7F26"/>
    <w:rsid w:val="00BB7938"/>
    <w:rsid w:val="00BD340C"/>
    <w:rsid w:val="00D26908"/>
    <w:rsid w:val="00D277B2"/>
    <w:rsid w:val="00D27A40"/>
    <w:rsid w:val="00E12524"/>
    <w:rsid w:val="00E92C45"/>
    <w:rsid w:val="00EB1B4E"/>
    <w:rsid w:val="00EC30C8"/>
    <w:rsid w:val="00FA5EE8"/>
    <w:rsid w:val="00FC70C6"/>
    <w:rsid w:val="00FF3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0F21F"/>
  <w15:chartTrackingRefBased/>
  <w15:docId w15:val="{1DD3FFAB-F88A-4390-B730-51DC4CE87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0B1"/>
    <w:pPr>
      <w:ind w:left="720"/>
      <w:contextualSpacing/>
    </w:pPr>
  </w:style>
  <w:style w:type="table" w:styleId="TableGrid">
    <w:name w:val="Table Grid"/>
    <w:basedOn w:val="TableNormal"/>
    <w:uiPriority w:val="39"/>
    <w:rsid w:val="00D27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27A40"/>
    <w:rPr>
      <w:sz w:val="16"/>
      <w:szCs w:val="16"/>
    </w:rPr>
  </w:style>
  <w:style w:type="paragraph" w:styleId="CommentText">
    <w:name w:val="annotation text"/>
    <w:basedOn w:val="Normal"/>
    <w:link w:val="CommentTextChar"/>
    <w:uiPriority w:val="99"/>
    <w:semiHidden/>
    <w:unhideWhenUsed/>
    <w:rsid w:val="00D27A40"/>
    <w:pPr>
      <w:spacing w:line="240" w:lineRule="auto"/>
    </w:pPr>
    <w:rPr>
      <w:sz w:val="20"/>
      <w:szCs w:val="20"/>
    </w:rPr>
  </w:style>
  <w:style w:type="character" w:customStyle="1" w:styleId="CommentTextChar">
    <w:name w:val="Comment Text Char"/>
    <w:basedOn w:val="DefaultParagraphFont"/>
    <w:link w:val="CommentText"/>
    <w:uiPriority w:val="99"/>
    <w:semiHidden/>
    <w:rsid w:val="00D27A40"/>
    <w:rPr>
      <w:sz w:val="20"/>
      <w:szCs w:val="20"/>
    </w:rPr>
  </w:style>
  <w:style w:type="paragraph" w:styleId="BalloonText">
    <w:name w:val="Balloon Text"/>
    <w:basedOn w:val="Normal"/>
    <w:link w:val="BalloonTextChar"/>
    <w:uiPriority w:val="99"/>
    <w:semiHidden/>
    <w:unhideWhenUsed/>
    <w:rsid w:val="00D27A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A4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208EA"/>
    <w:rPr>
      <w:b/>
      <w:bCs/>
    </w:rPr>
  </w:style>
  <w:style w:type="character" w:customStyle="1" w:styleId="CommentSubjectChar">
    <w:name w:val="Comment Subject Char"/>
    <w:basedOn w:val="CommentTextChar"/>
    <w:link w:val="CommentSubject"/>
    <w:uiPriority w:val="99"/>
    <w:semiHidden/>
    <w:rsid w:val="002208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34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E1127-4D32-45F6-9ECA-E8D5DBEB6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1356</Words>
  <Characters>7730</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Shetty, Varun (CDC/DDPHSS/CSELS/DSEPD)</dc:creator>
  <cp:keywords/>
  <dc:description/>
  <cp:lastModifiedBy>Duca, Lindsey (CDC/DDNID/NCCDPHP/DPH)</cp:lastModifiedBy>
  <cp:revision>2</cp:revision>
  <dcterms:created xsi:type="dcterms:W3CDTF">2020-03-19T15:11:00Z</dcterms:created>
  <dcterms:modified xsi:type="dcterms:W3CDTF">2020-03-19T15:11:00Z</dcterms:modified>
</cp:coreProperties>
</file>