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880" w:rsidRPr="00B226CD" w:rsidRDefault="004F2880">
      <w:pPr>
        <w:pStyle w:val="BodyText"/>
        <w:ind w:left="125"/>
        <w:rPr>
          <w:rFonts w:asciiTheme="minorHAnsi" w:hAnsiTheme="minorHAnsi" w:cstheme="minorHAnsi"/>
          <w:sz w:val="20"/>
        </w:rPr>
      </w:pPr>
    </w:p>
    <w:p w:rsidR="004F2880" w:rsidRPr="00B226CD" w:rsidRDefault="004F2880">
      <w:pPr>
        <w:pStyle w:val="BodyText"/>
        <w:spacing w:before="3"/>
        <w:ind w:left="0"/>
        <w:rPr>
          <w:rFonts w:asciiTheme="minorHAnsi" w:hAnsiTheme="minorHAnsi" w:cstheme="minorHAnsi"/>
          <w:sz w:val="9"/>
        </w:rPr>
      </w:pPr>
    </w:p>
    <w:p w:rsidR="004F2880" w:rsidRPr="00B226CD" w:rsidRDefault="00C05812">
      <w:pPr>
        <w:spacing w:before="51"/>
        <w:ind w:left="100"/>
        <w:rPr>
          <w:rFonts w:asciiTheme="minorHAnsi" w:hAnsiTheme="minorHAnsi" w:cstheme="minorHAnsi"/>
          <w:sz w:val="24"/>
        </w:rPr>
      </w:pPr>
      <w:r w:rsidRPr="00B226CD">
        <w:rPr>
          <w:rFonts w:asciiTheme="minorHAnsi" w:hAnsiTheme="minorHAnsi" w:cstheme="minorHAnsi"/>
          <w:b/>
          <w:color w:val="3A3838"/>
          <w:sz w:val="24"/>
        </w:rPr>
        <w:t xml:space="preserve">Lung Injury Associated with E-cigarette Use or Vaping | </w:t>
      </w:r>
      <w:r w:rsidR="0006136D" w:rsidRPr="00B226CD">
        <w:rPr>
          <w:rFonts w:asciiTheme="minorHAnsi" w:hAnsiTheme="minorHAnsi" w:cstheme="minorHAnsi"/>
          <w:color w:val="3A3838"/>
          <w:sz w:val="24"/>
        </w:rPr>
        <w:t>Pneumotho</w:t>
      </w:r>
      <w:r w:rsidR="00BB0772" w:rsidRPr="00B226CD">
        <w:rPr>
          <w:rFonts w:asciiTheme="minorHAnsi" w:hAnsiTheme="minorHAnsi" w:cstheme="minorHAnsi"/>
          <w:color w:val="3A3838"/>
          <w:sz w:val="24"/>
        </w:rPr>
        <w:t>r</w:t>
      </w:r>
      <w:r w:rsidR="0006136D" w:rsidRPr="00B226CD">
        <w:rPr>
          <w:rFonts w:asciiTheme="minorHAnsi" w:hAnsiTheme="minorHAnsi" w:cstheme="minorHAnsi"/>
          <w:color w:val="3A3838"/>
          <w:sz w:val="24"/>
        </w:rPr>
        <w:t>ax</w:t>
      </w:r>
      <w:r w:rsidR="003B7776" w:rsidRPr="00B226CD">
        <w:rPr>
          <w:rFonts w:asciiTheme="minorHAnsi" w:hAnsiTheme="minorHAnsi" w:cstheme="minorHAnsi"/>
          <w:color w:val="3A3838"/>
          <w:sz w:val="24"/>
        </w:rPr>
        <w:t xml:space="preserve"> (PX)</w:t>
      </w:r>
      <w:r w:rsidR="0006136D" w:rsidRPr="00B226CD">
        <w:rPr>
          <w:rFonts w:asciiTheme="minorHAnsi" w:hAnsiTheme="minorHAnsi" w:cstheme="minorHAnsi"/>
          <w:color w:val="3A3838"/>
          <w:sz w:val="24"/>
        </w:rPr>
        <w:t>/pneumomediastinum</w:t>
      </w:r>
      <w:r w:rsidR="003B7776" w:rsidRPr="00B226CD">
        <w:rPr>
          <w:rFonts w:asciiTheme="minorHAnsi" w:hAnsiTheme="minorHAnsi" w:cstheme="minorHAnsi"/>
          <w:color w:val="3A3838"/>
          <w:sz w:val="24"/>
        </w:rPr>
        <w:t xml:space="preserve"> (PM)</w:t>
      </w:r>
    </w:p>
    <w:p w:rsidR="004F2880" w:rsidRPr="00B226CD" w:rsidRDefault="00C05812">
      <w:pPr>
        <w:pStyle w:val="BodyText"/>
        <w:spacing w:before="63"/>
        <w:ind w:right="168"/>
        <w:rPr>
          <w:rFonts w:asciiTheme="minorHAnsi" w:hAnsiTheme="minorHAnsi" w:cstheme="minorHAnsi"/>
        </w:rPr>
      </w:pPr>
      <w:r w:rsidRPr="00B226CD">
        <w:rPr>
          <w:rFonts w:asciiTheme="minorHAnsi" w:hAnsiTheme="minorHAnsi" w:cstheme="minorHAnsi"/>
        </w:rPr>
        <w:t>CDC is investigating cases of unexplained lung injury associated with electronic cigarette use or vaping as detailed in CDC’s Health Advisory</w:t>
      </w:r>
      <w:hyperlink r:id="rId5">
        <w:r w:rsidRPr="00B226CD">
          <w:rPr>
            <w:rFonts w:asciiTheme="minorHAnsi" w:hAnsiTheme="minorHAnsi" w:cstheme="minorHAnsi"/>
          </w:rPr>
          <w:t xml:space="preserve"> (</w:t>
        </w:r>
        <w:r w:rsidRPr="00B226CD">
          <w:rPr>
            <w:rFonts w:asciiTheme="minorHAnsi" w:hAnsiTheme="minorHAnsi" w:cstheme="minorHAnsi"/>
            <w:color w:val="0462C1"/>
            <w:u w:val="single" w:color="0462C1"/>
          </w:rPr>
          <w:t>https://emergency.cdc.gov/han/han00421.asp</w:t>
        </w:r>
        <w:r w:rsidRPr="00B226CD">
          <w:rPr>
            <w:rFonts w:asciiTheme="minorHAnsi" w:hAnsiTheme="minorHAnsi" w:cstheme="minorHAnsi"/>
          </w:rPr>
          <w:t>)</w:t>
        </w:r>
      </w:hyperlink>
      <w:r w:rsidRPr="00B226CD">
        <w:rPr>
          <w:rFonts w:asciiTheme="minorHAnsi" w:hAnsiTheme="minorHAnsi" w:cstheme="minorHAnsi"/>
        </w:rPr>
        <w:t xml:space="preserve">. Local and state health departments </w:t>
      </w:r>
      <w:r w:rsidR="000305E1" w:rsidRPr="00B226CD">
        <w:rPr>
          <w:rFonts w:asciiTheme="minorHAnsi" w:hAnsiTheme="minorHAnsi" w:cstheme="minorHAnsi"/>
        </w:rPr>
        <w:t xml:space="preserve">can </w:t>
      </w:r>
      <w:r w:rsidRPr="00B226CD">
        <w:rPr>
          <w:rFonts w:asciiTheme="minorHAnsi" w:hAnsiTheme="minorHAnsi" w:cstheme="minorHAnsi"/>
        </w:rPr>
        <w:t>complete this</w:t>
      </w:r>
      <w:r w:rsidR="00A64398" w:rsidRPr="00B226CD">
        <w:rPr>
          <w:rFonts w:asciiTheme="minorHAnsi" w:hAnsiTheme="minorHAnsi" w:cstheme="minorHAnsi"/>
        </w:rPr>
        <w:t xml:space="preserve"> alternative case report</w:t>
      </w:r>
      <w:r w:rsidRPr="00B226CD">
        <w:rPr>
          <w:rFonts w:asciiTheme="minorHAnsi" w:hAnsiTheme="minorHAnsi" w:cstheme="minorHAnsi"/>
        </w:rPr>
        <w:t xml:space="preserve"> form for </w:t>
      </w:r>
      <w:r w:rsidR="00A64398" w:rsidRPr="00B226CD">
        <w:rPr>
          <w:rFonts w:asciiTheme="minorHAnsi" w:hAnsiTheme="minorHAnsi" w:cstheme="minorHAnsi"/>
        </w:rPr>
        <w:t xml:space="preserve">any person who developed pneumothorax or pneumomediastinum after </w:t>
      </w:r>
      <w:r w:rsidR="00882D7D" w:rsidRPr="00B226CD">
        <w:rPr>
          <w:rFonts w:asciiTheme="minorHAnsi" w:hAnsiTheme="minorHAnsi" w:cstheme="minorHAnsi"/>
        </w:rPr>
        <w:t>using an e-cigarette</w:t>
      </w:r>
      <w:r w:rsidRPr="00B226CD">
        <w:rPr>
          <w:rFonts w:asciiTheme="minorHAnsi" w:hAnsiTheme="minorHAnsi" w:cstheme="minorHAnsi"/>
        </w:rPr>
        <w:t>.</w:t>
      </w:r>
    </w:p>
    <w:p w:rsidR="004F2880" w:rsidRPr="00B226CD" w:rsidRDefault="004F2880">
      <w:pPr>
        <w:pStyle w:val="BodyText"/>
        <w:spacing w:before="11"/>
        <w:ind w:left="0"/>
        <w:rPr>
          <w:rFonts w:asciiTheme="minorHAnsi" w:hAnsiTheme="minorHAnsi" w:cstheme="minorHAnsi"/>
          <w:sz w:val="13"/>
        </w:rPr>
      </w:pPr>
    </w:p>
    <w:p w:rsidR="004F2880" w:rsidRPr="00B226CD" w:rsidRDefault="00C05812">
      <w:pPr>
        <w:pStyle w:val="BodyText"/>
        <w:tabs>
          <w:tab w:val="left" w:pos="3595"/>
          <w:tab w:val="left" w:pos="4128"/>
          <w:tab w:val="left" w:pos="9121"/>
        </w:tabs>
        <w:spacing w:before="64"/>
        <w:rPr>
          <w:rFonts w:asciiTheme="minorHAnsi" w:hAnsiTheme="minorHAnsi" w:cstheme="minorHAnsi"/>
        </w:rPr>
      </w:pPr>
      <w:r w:rsidRPr="00B226CD">
        <w:rPr>
          <w:rFonts w:asciiTheme="minorHAnsi" w:hAnsiTheme="minorHAnsi" w:cstheme="minorHAnsi"/>
        </w:rPr>
        <w:t>Case</w:t>
      </w:r>
      <w:r w:rsidRPr="00B226CD">
        <w:rPr>
          <w:rFonts w:asciiTheme="minorHAnsi" w:hAnsiTheme="minorHAnsi" w:cstheme="minorHAnsi"/>
          <w:spacing w:val="-3"/>
        </w:rPr>
        <w:t xml:space="preserve"> </w:t>
      </w:r>
      <w:r w:rsidRPr="00B226CD">
        <w:rPr>
          <w:rFonts w:asciiTheme="minorHAnsi" w:hAnsiTheme="minorHAnsi" w:cstheme="minorHAnsi"/>
        </w:rPr>
        <w:t>ID</w:t>
      </w:r>
      <w:r w:rsidRPr="00B226CD">
        <w:rPr>
          <w:rFonts w:asciiTheme="minorHAnsi" w:hAnsiTheme="minorHAnsi" w:cstheme="minorHAnsi"/>
          <w:spacing w:val="-1"/>
        </w:rPr>
        <w:t xml:space="preserve"> </w:t>
      </w:r>
      <w:r w:rsidRPr="00B226CD">
        <w:rPr>
          <w:rFonts w:asciiTheme="minorHAnsi" w:hAnsiTheme="minorHAnsi" w:cstheme="minorHAnsi"/>
        </w:rPr>
        <w:t>Number</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Medical Record</w:t>
      </w:r>
      <w:r w:rsidRPr="00B226CD">
        <w:rPr>
          <w:rFonts w:asciiTheme="minorHAnsi" w:hAnsiTheme="minorHAnsi" w:cstheme="minorHAnsi"/>
          <w:spacing w:val="-5"/>
        </w:rPr>
        <w:t xml:space="preserve"> </w:t>
      </w:r>
      <w:r w:rsidRPr="00B226CD">
        <w:rPr>
          <w:rFonts w:asciiTheme="minorHAnsi" w:hAnsiTheme="minorHAnsi" w:cstheme="minorHAnsi"/>
        </w:rPr>
        <w:t xml:space="preserve">Number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B64A22" w:rsidRDefault="00474444">
      <w:pPr>
        <w:tabs>
          <w:tab w:val="left" w:pos="1641"/>
          <w:tab w:val="left" w:pos="2721"/>
          <w:tab w:val="left" w:pos="4485"/>
          <w:tab w:val="left" w:pos="6297"/>
          <w:tab w:val="left" w:pos="8990"/>
        </w:tabs>
        <w:spacing w:line="230" w:lineRule="exact"/>
        <w:ind w:left="100"/>
        <w:rPr>
          <w:ins w:id="0" w:author="Kenneth Feder" w:date="2019-11-26T17:24:00Z"/>
          <w:rFonts w:asciiTheme="minorHAnsi" w:hAnsiTheme="minorHAnsi" w:cstheme="minorHAnsi"/>
          <w:sz w:val="18"/>
        </w:rPr>
      </w:pPr>
      <w:ins w:id="1" w:author="Kenneth Feder" w:date="2019-11-26T17:25:00Z">
        <w:r>
          <w:rPr>
            <w:rFonts w:ascii="Segoe UI Symbol" w:hAnsi="Segoe UI Symbol" w:cs="Segoe UI Symbol"/>
            <w:sz w:val="18"/>
            <w:highlight w:val="yellow"/>
          </w:rPr>
          <w:t>Type of injury:</w:t>
        </w:r>
        <w:r w:rsidR="00B31154">
          <w:rPr>
            <w:rFonts w:ascii="Segoe UI Symbol" w:hAnsi="Segoe UI Symbol" w:cs="Segoe UI Symbol"/>
            <w:sz w:val="18"/>
            <w:highlight w:val="yellow"/>
          </w:rPr>
          <w:t xml:space="preserve"> </w:t>
        </w:r>
        <w:r>
          <w:rPr>
            <w:rFonts w:ascii="Segoe UI Symbol" w:hAnsi="Segoe UI Symbol" w:cs="Segoe UI Symbol"/>
            <w:sz w:val="18"/>
            <w:highlight w:val="yellow"/>
          </w:rPr>
          <w:t xml:space="preserve"> </w:t>
        </w:r>
        <w:r w:rsidR="00B64A22" w:rsidRPr="00B64A22">
          <w:rPr>
            <w:rFonts w:ascii="Segoe UI Symbol" w:hAnsi="Segoe UI Symbol" w:cs="Segoe UI Symbol"/>
            <w:sz w:val="18"/>
            <w:highlight w:val="yellow"/>
            <w:rPrChange w:id="2" w:author="Kenneth Feder" w:date="2019-11-26T17:25:00Z">
              <w:rPr>
                <w:rFonts w:ascii="Segoe UI Symbol" w:hAnsi="Segoe UI Symbol" w:cs="Segoe UI Symbol"/>
                <w:sz w:val="18"/>
              </w:rPr>
            </w:rPrChange>
          </w:rPr>
          <w:t>☐</w:t>
        </w:r>
        <w:r w:rsidR="00B64A22" w:rsidRPr="00B64A22">
          <w:rPr>
            <w:rFonts w:asciiTheme="minorHAnsi" w:hAnsiTheme="minorHAnsi" w:cstheme="minorHAnsi"/>
            <w:spacing w:val="-51"/>
            <w:sz w:val="18"/>
            <w:highlight w:val="yellow"/>
            <w:rPrChange w:id="3" w:author="Kenneth Feder" w:date="2019-11-26T17:25:00Z">
              <w:rPr>
                <w:rFonts w:asciiTheme="minorHAnsi" w:hAnsiTheme="minorHAnsi" w:cstheme="minorHAnsi"/>
                <w:spacing w:val="-51"/>
                <w:sz w:val="18"/>
              </w:rPr>
            </w:rPrChange>
          </w:rPr>
          <w:t xml:space="preserve">   </w:t>
        </w:r>
      </w:ins>
      <w:ins w:id="4" w:author="Kenneth Feder" w:date="2019-11-26T17:24:00Z">
        <w:r w:rsidR="00B64A22" w:rsidRPr="00B64A22">
          <w:rPr>
            <w:rFonts w:asciiTheme="minorHAnsi" w:hAnsiTheme="minorHAnsi" w:cstheme="minorHAnsi"/>
            <w:sz w:val="18"/>
            <w:highlight w:val="yellow"/>
            <w:rPrChange w:id="5" w:author="Kenneth Feder" w:date="2019-11-26T17:25:00Z">
              <w:rPr>
                <w:rFonts w:asciiTheme="minorHAnsi" w:hAnsiTheme="minorHAnsi" w:cstheme="minorHAnsi"/>
                <w:sz w:val="18"/>
              </w:rPr>
            </w:rPrChange>
          </w:rPr>
          <w:t>Pneumothorax</w:t>
        </w:r>
      </w:ins>
      <w:ins w:id="6" w:author="Kenneth Feder" w:date="2019-11-26T17:25:00Z">
        <w:r w:rsidR="00B64A22" w:rsidRPr="00B64A22">
          <w:rPr>
            <w:rFonts w:asciiTheme="minorHAnsi" w:hAnsiTheme="minorHAnsi" w:cstheme="minorHAnsi"/>
            <w:sz w:val="18"/>
            <w:highlight w:val="yellow"/>
            <w:rPrChange w:id="7" w:author="Kenneth Feder" w:date="2019-11-26T17:25:00Z">
              <w:rPr>
                <w:rFonts w:asciiTheme="minorHAnsi" w:hAnsiTheme="minorHAnsi" w:cstheme="minorHAnsi"/>
                <w:sz w:val="18"/>
              </w:rPr>
            </w:rPrChange>
          </w:rPr>
          <w:tab/>
        </w:r>
      </w:ins>
      <w:ins w:id="8" w:author="Kenneth Feder" w:date="2019-11-26T17:24:00Z">
        <w:r w:rsidR="00B64A22" w:rsidRPr="00B64A22">
          <w:rPr>
            <w:rFonts w:asciiTheme="minorHAnsi" w:hAnsiTheme="minorHAnsi" w:cstheme="minorHAnsi"/>
            <w:sz w:val="18"/>
            <w:highlight w:val="yellow"/>
            <w:rPrChange w:id="9" w:author="Kenneth Feder" w:date="2019-11-26T17:25:00Z">
              <w:rPr>
                <w:rFonts w:asciiTheme="minorHAnsi" w:hAnsiTheme="minorHAnsi" w:cstheme="minorHAnsi"/>
                <w:sz w:val="18"/>
              </w:rPr>
            </w:rPrChange>
          </w:rPr>
          <w:t xml:space="preserve"> </w:t>
        </w:r>
      </w:ins>
      <w:ins w:id="10" w:author="Kenneth Feder" w:date="2019-11-26T17:25:00Z">
        <w:r w:rsidR="00B64A22" w:rsidRPr="00B64A22">
          <w:rPr>
            <w:rFonts w:ascii="Segoe UI Symbol" w:hAnsi="Segoe UI Symbol" w:cs="Segoe UI Symbol"/>
            <w:sz w:val="18"/>
            <w:highlight w:val="yellow"/>
            <w:rPrChange w:id="11" w:author="Kenneth Feder" w:date="2019-11-26T17:25:00Z">
              <w:rPr>
                <w:rFonts w:ascii="Segoe UI Symbol" w:hAnsi="Segoe UI Symbol" w:cs="Segoe UI Symbol"/>
                <w:sz w:val="18"/>
              </w:rPr>
            </w:rPrChange>
          </w:rPr>
          <w:t>☐</w:t>
        </w:r>
      </w:ins>
      <w:ins w:id="12" w:author="Kenneth Feder" w:date="2019-11-26T17:24:00Z">
        <w:r w:rsidR="00B64A22" w:rsidRPr="00B64A22">
          <w:rPr>
            <w:rFonts w:asciiTheme="minorHAnsi" w:hAnsiTheme="minorHAnsi" w:cstheme="minorHAnsi"/>
            <w:sz w:val="18"/>
            <w:highlight w:val="yellow"/>
            <w:rPrChange w:id="13" w:author="Kenneth Feder" w:date="2019-11-26T17:25:00Z">
              <w:rPr>
                <w:rFonts w:asciiTheme="minorHAnsi" w:hAnsiTheme="minorHAnsi" w:cstheme="minorHAnsi"/>
                <w:sz w:val="18"/>
              </w:rPr>
            </w:rPrChange>
          </w:rPr>
          <w:t>Pneumomediastinum</w:t>
        </w:r>
      </w:ins>
    </w:p>
    <w:p w:rsidR="00474444" w:rsidRDefault="00C05812">
      <w:pPr>
        <w:tabs>
          <w:tab w:val="left" w:pos="1641"/>
          <w:tab w:val="left" w:pos="2721"/>
          <w:tab w:val="left" w:pos="4485"/>
          <w:tab w:val="left" w:pos="6297"/>
          <w:tab w:val="left" w:pos="8990"/>
        </w:tabs>
        <w:spacing w:line="230" w:lineRule="exact"/>
        <w:ind w:left="100"/>
        <w:rPr>
          <w:ins w:id="14" w:author="Kenneth Feder" w:date="2019-11-26T17:25:00Z"/>
          <w:rFonts w:asciiTheme="minorHAnsi" w:hAnsiTheme="minorHAnsi" w:cstheme="minorHAnsi"/>
          <w:sz w:val="18"/>
        </w:rPr>
      </w:pPr>
      <w:r w:rsidRPr="00B226CD">
        <w:rPr>
          <w:rFonts w:asciiTheme="minorHAnsi" w:hAnsiTheme="minorHAnsi" w:cstheme="minorHAnsi"/>
          <w:sz w:val="18"/>
        </w:rPr>
        <w:t>Case</w:t>
      </w:r>
      <w:r w:rsidRPr="00B226CD">
        <w:rPr>
          <w:rFonts w:asciiTheme="minorHAnsi" w:hAnsiTheme="minorHAnsi" w:cstheme="minorHAnsi"/>
          <w:spacing w:val="-2"/>
          <w:sz w:val="18"/>
        </w:rPr>
        <w:t xml:space="preserve"> </w:t>
      </w:r>
      <w:r w:rsidRPr="00B226CD">
        <w:rPr>
          <w:rFonts w:asciiTheme="minorHAnsi" w:hAnsiTheme="minorHAnsi" w:cstheme="minorHAnsi"/>
          <w:sz w:val="18"/>
        </w:rPr>
        <w:t>status</w:t>
      </w:r>
      <w:r w:rsidR="009B5D25" w:rsidRPr="00B226CD">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pacing w:val="-51"/>
          <w:sz w:val="18"/>
        </w:rPr>
        <w:t xml:space="preserve"> </w:t>
      </w:r>
      <w:r w:rsidRPr="00B226CD">
        <w:rPr>
          <w:rFonts w:asciiTheme="minorHAnsi" w:hAnsiTheme="minorHAnsi" w:cstheme="minorHAnsi"/>
          <w:sz w:val="18"/>
        </w:rPr>
        <w:t>Probable</w:t>
      </w:r>
      <w:r w:rsidR="009B5D25" w:rsidRPr="00B226CD">
        <w:rPr>
          <w:rFonts w:asciiTheme="minorHAnsi" w:hAnsiTheme="minorHAnsi" w:cstheme="minorHAnsi"/>
          <w:sz w:val="18"/>
        </w:rPr>
        <w:t xml:space="preserve"> (EVALI present)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Confirmed</w:t>
      </w:r>
      <w:r w:rsidR="009B5D25" w:rsidRPr="00B226CD">
        <w:rPr>
          <w:rFonts w:asciiTheme="minorHAnsi" w:hAnsiTheme="minorHAnsi" w:cstheme="minorHAnsi"/>
          <w:sz w:val="18"/>
        </w:rPr>
        <w:t xml:space="preserve"> (EVALI </w:t>
      </w:r>
      <w:r w:rsidR="000F193E" w:rsidRPr="00B226CD">
        <w:rPr>
          <w:rFonts w:asciiTheme="minorHAnsi" w:hAnsiTheme="minorHAnsi" w:cstheme="minorHAnsi"/>
          <w:b/>
          <w:bCs/>
          <w:sz w:val="18"/>
        </w:rPr>
        <w:t xml:space="preserve">not </w:t>
      </w:r>
      <w:r w:rsidR="009B5D25" w:rsidRPr="00B226CD">
        <w:rPr>
          <w:rFonts w:asciiTheme="minorHAnsi" w:hAnsiTheme="minorHAnsi" w:cstheme="minorHAnsi"/>
          <w:sz w:val="18"/>
        </w:rPr>
        <w:t>present)</w:t>
      </w:r>
      <w:r w:rsidR="000F193E" w:rsidRPr="00B226CD">
        <w:rPr>
          <w:rFonts w:asciiTheme="minorHAnsi" w:hAnsiTheme="minorHAnsi" w:cstheme="minorHAnsi"/>
          <w:sz w:val="18"/>
        </w:rPr>
        <w:t xml:space="preserve"> </w:t>
      </w:r>
    </w:p>
    <w:p w:rsidR="004F2880" w:rsidRPr="00B226CD" w:rsidRDefault="00C05812">
      <w:pPr>
        <w:tabs>
          <w:tab w:val="left" w:pos="1641"/>
          <w:tab w:val="left" w:pos="2721"/>
          <w:tab w:val="left" w:pos="4485"/>
          <w:tab w:val="left" w:pos="6297"/>
          <w:tab w:val="left" w:pos="8990"/>
        </w:tabs>
        <w:spacing w:line="230" w:lineRule="exact"/>
        <w:ind w:left="100"/>
        <w:rPr>
          <w:rFonts w:asciiTheme="minorHAnsi" w:hAnsiTheme="minorHAnsi" w:cstheme="minorHAnsi"/>
          <w:i/>
          <w:sz w:val="18"/>
        </w:rPr>
      </w:pPr>
      <w:r w:rsidRPr="00B226CD">
        <w:rPr>
          <w:rFonts w:asciiTheme="minorHAnsi" w:hAnsiTheme="minorHAnsi" w:cstheme="minorHAnsi"/>
          <w:sz w:val="18"/>
        </w:rPr>
        <w:t xml:space="preserve">Died?    </w:t>
      </w:r>
      <w:r w:rsidRPr="00B226CD">
        <w:rPr>
          <w:rFonts w:ascii="Segoe UI Symbol" w:hAnsi="Segoe UI Symbol" w:cs="Segoe UI Symbol"/>
          <w:sz w:val="18"/>
        </w:rPr>
        <w:t>☐</w:t>
      </w:r>
      <w:r w:rsidRPr="00B226CD">
        <w:rPr>
          <w:rFonts w:asciiTheme="minorHAnsi" w:hAnsiTheme="minorHAnsi" w:cstheme="minorHAnsi"/>
          <w:sz w:val="18"/>
        </w:rPr>
        <w:t xml:space="preserve"> Yes</w:t>
      </w:r>
      <w:r w:rsidRPr="00B226CD">
        <w:rPr>
          <w:rFonts w:asciiTheme="minorHAnsi" w:hAnsiTheme="minorHAnsi" w:cstheme="minorHAnsi"/>
          <w:spacing w:val="29"/>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sidR="000F193E" w:rsidRPr="00B226CD">
        <w:rPr>
          <w:rFonts w:asciiTheme="minorHAnsi" w:hAnsiTheme="minorHAnsi" w:cstheme="minorHAnsi"/>
          <w:sz w:val="18"/>
        </w:rPr>
        <w:t xml:space="preserve"> </w:t>
      </w:r>
      <w:r w:rsidRPr="00B226CD">
        <w:rPr>
          <w:rFonts w:asciiTheme="minorHAnsi" w:hAnsiTheme="minorHAnsi" w:cstheme="minorHAnsi"/>
          <w:sz w:val="18"/>
        </w:rPr>
        <w:t>If yes, date</w:t>
      </w:r>
      <w:r w:rsidRPr="00B226CD">
        <w:rPr>
          <w:rFonts w:asciiTheme="minorHAnsi" w:hAnsiTheme="minorHAnsi" w:cstheme="minorHAnsi"/>
          <w:spacing w:val="-2"/>
          <w:sz w:val="18"/>
        </w:rPr>
        <w:t xml:space="preserve"> </w:t>
      </w:r>
      <w:r w:rsidRPr="00B226CD">
        <w:rPr>
          <w:rFonts w:asciiTheme="minorHAnsi" w:hAnsiTheme="minorHAnsi" w:cstheme="minorHAnsi"/>
          <w:sz w:val="18"/>
        </w:rPr>
        <w:t>of</w:t>
      </w:r>
      <w:r w:rsidRPr="00B226CD">
        <w:rPr>
          <w:rFonts w:asciiTheme="minorHAnsi" w:hAnsiTheme="minorHAnsi" w:cstheme="minorHAnsi"/>
          <w:spacing w:val="-2"/>
          <w:sz w:val="18"/>
        </w:rPr>
        <w:t xml:space="preserve"> </w:t>
      </w:r>
      <w:r w:rsidRPr="00B226CD">
        <w:rPr>
          <w:rFonts w:asciiTheme="minorHAnsi" w:hAnsiTheme="minorHAnsi" w:cstheme="minorHAnsi"/>
          <w:sz w:val="18"/>
        </w:rPr>
        <w:t>death</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r w:rsidRPr="00B226CD">
        <w:rPr>
          <w:rFonts w:asciiTheme="minorHAnsi" w:hAnsiTheme="minorHAnsi" w:cstheme="minorHAnsi"/>
          <w:i/>
          <w:sz w:val="18"/>
        </w:rPr>
        <w:t>see clinical</w:t>
      </w:r>
      <w:r w:rsidRPr="00B226CD">
        <w:rPr>
          <w:rFonts w:asciiTheme="minorHAnsi" w:hAnsiTheme="minorHAnsi" w:cstheme="minorHAnsi"/>
          <w:i/>
          <w:spacing w:val="-4"/>
          <w:sz w:val="18"/>
        </w:rPr>
        <w:t xml:space="preserve"> </w:t>
      </w:r>
      <w:r w:rsidRPr="00B226CD">
        <w:rPr>
          <w:rFonts w:asciiTheme="minorHAnsi" w:hAnsiTheme="minorHAnsi" w:cstheme="minorHAnsi"/>
          <w:i/>
          <w:sz w:val="18"/>
        </w:rPr>
        <w:t>section)</w:t>
      </w:r>
    </w:p>
    <w:p w:rsidR="004F2880" w:rsidRPr="00B226CD" w:rsidRDefault="004F2880">
      <w:pPr>
        <w:spacing w:line="230" w:lineRule="exact"/>
        <w:rPr>
          <w:rFonts w:asciiTheme="minorHAnsi" w:hAnsiTheme="minorHAnsi" w:cstheme="minorHAnsi"/>
          <w:sz w:val="18"/>
        </w:rPr>
        <w:sectPr w:rsidR="004F2880" w:rsidRPr="00B226CD">
          <w:type w:val="continuous"/>
          <w:pgSz w:w="11910" w:h="16840"/>
          <w:pgMar w:top="520" w:right="580" w:bottom="280" w:left="620" w:header="720" w:footer="720" w:gutter="0"/>
          <w:cols w:space="720"/>
        </w:sectPr>
      </w:pPr>
    </w:p>
    <w:p w:rsidR="004F2880" w:rsidRPr="00B226CD" w:rsidDel="007B3745" w:rsidRDefault="00C05812">
      <w:pPr>
        <w:pStyle w:val="BodyText"/>
        <w:tabs>
          <w:tab w:val="left" w:pos="2272"/>
          <w:tab w:val="left" w:pos="4521"/>
          <w:tab w:val="left" w:pos="7400"/>
        </w:tabs>
        <w:spacing w:before="4"/>
        <w:rPr>
          <w:del w:id="15" w:author="Kenneth Feder" w:date="2019-11-26T16:35:00Z"/>
          <w:rFonts w:asciiTheme="minorHAnsi" w:hAnsiTheme="minorHAnsi" w:cstheme="minorHAnsi"/>
        </w:rPr>
      </w:pPr>
      <w:del w:id="16" w:author="Kenneth Feder" w:date="2019-11-26T16:35:00Z">
        <w:r w:rsidRPr="00B226CD" w:rsidDel="007B3745">
          <w:rPr>
            <w:rFonts w:asciiTheme="minorHAnsi" w:hAnsiTheme="minorHAnsi" w:cstheme="minorHAnsi"/>
          </w:rPr>
          <w:delText>Was</w:delText>
        </w:r>
        <w:r w:rsidRPr="00B226CD" w:rsidDel="007B3745">
          <w:rPr>
            <w:rFonts w:asciiTheme="minorHAnsi" w:hAnsiTheme="minorHAnsi" w:cstheme="minorHAnsi"/>
            <w:spacing w:val="-3"/>
          </w:rPr>
          <w:delText xml:space="preserve"> </w:delText>
        </w:r>
        <w:r w:rsidRPr="00B226CD" w:rsidDel="007B3745">
          <w:rPr>
            <w:rFonts w:asciiTheme="minorHAnsi" w:hAnsiTheme="minorHAnsi" w:cstheme="minorHAnsi"/>
          </w:rPr>
          <w:delText>patient</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rPr>
          <w:delText>hospitalized?</w:delText>
        </w:r>
        <w:r w:rsidRPr="00B226CD" w:rsidDel="007B3745">
          <w:rPr>
            <w:rFonts w:asciiTheme="minorHAnsi" w:hAnsiTheme="minorHAnsi" w:cstheme="minorHAnsi"/>
          </w:rPr>
          <w:tab/>
        </w:r>
        <w:r w:rsidRPr="00B226CD" w:rsidDel="007B3745">
          <w:rPr>
            <w:rFonts w:ascii="Segoe UI Symbol" w:hAnsi="Segoe UI Symbol" w:cs="Segoe UI Symbol"/>
          </w:rPr>
          <w:delText>☐</w:delText>
        </w:r>
        <w:r w:rsidRPr="00B226CD" w:rsidDel="007B3745">
          <w:rPr>
            <w:rFonts w:asciiTheme="minorHAnsi" w:hAnsiTheme="minorHAnsi" w:cstheme="minorHAnsi"/>
          </w:rPr>
          <w:delText xml:space="preserve"> Yes </w:delText>
        </w:r>
        <w:r w:rsidRPr="00B226CD" w:rsidDel="007B3745">
          <w:rPr>
            <w:rFonts w:asciiTheme="minorHAnsi" w:hAnsiTheme="minorHAnsi" w:cstheme="minorHAnsi"/>
            <w:spacing w:val="32"/>
          </w:rPr>
          <w:delText xml:space="preserve"> </w:delText>
        </w:r>
        <w:r w:rsidRPr="00B226CD" w:rsidDel="007B3745">
          <w:rPr>
            <w:rFonts w:ascii="Segoe UI Symbol" w:hAnsi="Segoe UI Symbol" w:cs="Segoe UI Symbol"/>
          </w:rPr>
          <w:delText>☐</w:delText>
        </w:r>
        <w:r w:rsidRPr="00B226CD" w:rsidDel="007B3745">
          <w:rPr>
            <w:rFonts w:asciiTheme="minorHAnsi" w:hAnsiTheme="minorHAnsi" w:cstheme="minorHAnsi"/>
            <w:spacing w:val="-47"/>
          </w:rPr>
          <w:delText xml:space="preserve"> </w:delText>
        </w:r>
        <w:r w:rsidRPr="00B226CD" w:rsidDel="007B3745">
          <w:rPr>
            <w:rFonts w:asciiTheme="minorHAnsi" w:hAnsiTheme="minorHAnsi" w:cstheme="minorHAnsi"/>
          </w:rPr>
          <w:delText>No</w:delText>
        </w:r>
        <w:r w:rsidRPr="00B226CD" w:rsidDel="007B3745">
          <w:rPr>
            <w:rFonts w:asciiTheme="minorHAnsi" w:hAnsiTheme="minorHAnsi" w:cstheme="minorHAnsi"/>
          </w:rPr>
          <w:tab/>
          <w:delText>If yes, hospitalization</w:delText>
        </w:r>
        <w:r w:rsidRPr="00B226CD" w:rsidDel="007B3745">
          <w:rPr>
            <w:rFonts w:asciiTheme="minorHAnsi" w:hAnsiTheme="minorHAnsi" w:cstheme="minorHAnsi"/>
            <w:spacing w:val="-11"/>
          </w:rPr>
          <w:delText xml:space="preserve"> </w:delText>
        </w:r>
        <w:r w:rsidRPr="00B226CD" w:rsidDel="007B3745">
          <w:rPr>
            <w:rFonts w:asciiTheme="minorHAnsi" w:hAnsiTheme="minorHAnsi" w:cstheme="minorHAnsi"/>
          </w:rPr>
          <w:delText>date</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u w:val="single"/>
          </w:rPr>
          <w:delText xml:space="preserve"> </w:delText>
        </w:r>
        <w:r w:rsidRPr="00B226CD" w:rsidDel="007B3745">
          <w:rPr>
            <w:rFonts w:asciiTheme="minorHAnsi" w:hAnsiTheme="minorHAnsi" w:cstheme="minorHAnsi"/>
            <w:u w:val="single"/>
          </w:rPr>
          <w:tab/>
        </w:r>
      </w:del>
    </w:p>
    <w:p w:rsidR="004F2880" w:rsidRPr="00B226CD" w:rsidDel="007B3745" w:rsidRDefault="00C05812">
      <w:pPr>
        <w:pStyle w:val="BodyText"/>
        <w:tabs>
          <w:tab w:val="left" w:pos="1978"/>
        </w:tabs>
        <w:spacing w:before="13"/>
        <w:rPr>
          <w:del w:id="17" w:author="Kenneth Feder" w:date="2019-11-26T16:35:00Z"/>
          <w:rFonts w:asciiTheme="minorHAnsi" w:hAnsiTheme="minorHAnsi" w:cstheme="minorHAnsi"/>
        </w:rPr>
      </w:pPr>
      <w:del w:id="18" w:author="Kenneth Feder" w:date="2019-11-26T16:35:00Z">
        <w:r w:rsidRPr="00B226CD" w:rsidDel="007B3745">
          <w:rPr>
            <w:rFonts w:asciiTheme="minorHAnsi" w:hAnsiTheme="minorHAnsi" w:cstheme="minorHAnsi"/>
          </w:rPr>
          <w:br w:type="column"/>
        </w:r>
        <w:r w:rsidRPr="00B226CD" w:rsidDel="007B3745">
          <w:rPr>
            <w:rFonts w:asciiTheme="minorHAnsi" w:hAnsiTheme="minorHAnsi" w:cstheme="minorHAnsi"/>
          </w:rPr>
          <w:delText>Discharge</w:delText>
        </w:r>
        <w:r w:rsidRPr="00B226CD" w:rsidDel="007B3745">
          <w:rPr>
            <w:rFonts w:asciiTheme="minorHAnsi" w:hAnsiTheme="minorHAnsi" w:cstheme="minorHAnsi"/>
            <w:spacing w:val="-6"/>
          </w:rPr>
          <w:delText xml:space="preserve"> </w:delText>
        </w:r>
        <w:r w:rsidRPr="00B226CD" w:rsidDel="007B3745">
          <w:rPr>
            <w:rFonts w:asciiTheme="minorHAnsi" w:hAnsiTheme="minorHAnsi" w:cstheme="minorHAnsi"/>
          </w:rPr>
          <w:delText>date</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u w:val="single"/>
          </w:rPr>
          <w:delText xml:space="preserve"> </w:delText>
        </w:r>
        <w:r w:rsidRPr="00B226CD" w:rsidDel="007B3745">
          <w:rPr>
            <w:rFonts w:asciiTheme="minorHAnsi" w:hAnsiTheme="minorHAnsi" w:cstheme="minorHAnsi"/>
            <w:u w:val="single"/>
          </w:rPr>
          <w:tab/>
        </w:r>
      </w:del>
    </w:p>
    <w:p w:rsidR="004F2880" w:rsidRPr="00B226CD" w:rsidDel="007B3745" w:rsidRDefault="004F2880">
      <w:pPr>
        <w:rPr>
          <w:del w:id="19" w:author="Kenneth Feder" w:date="2019-11-26T16:35:00Z"/>
          <w:rFonts w:asciiTheme="minorHAnsi" w:hAnsiTheme="minorHAnsi" w:cstheme="minorHAnsi"/>
        </w:rPr>
        <w:sectPr w:rsidR="004F2880" w:rsidRPr="00B226CD" w:rsidDel="007B3745">
          <w:type w:val="continuous"/>
          <w:pgSz w:w="11910" w:h="16840"/>
          <w:pgMar w:top="520" w:right="580" w:bottom="280" w:left="620" w:header="720" w:footer="720" w:gutter="0"/>
          <w:cols w:num="2" w:space="720" w:equalWidth="0">
            <w:col w:w="7402" w:space="69"/>
            <w:col w:w="3239"/>
          </w:cols>
        </w:sectPr>
      </w:pPr>
    </w:p>
    <w:p w:rsidR="004F2880" w:rsidRPr="00B226CD" w:rsidRDefault="00C05812">
      <w:pPr>
        <w:pStyle w:val="BodyText"/>
        <w:tabs>
          <w:tab w:val="left" w:pos="4456"/>
          <w:tab w:val="left" w:pos="5177"/>
          <w:tab w:val="left" w:pos="5236"/>
          <w:tab w:val="left" w:pos="9497"/>
          <w:tab w:val="left" w:pos="10211"/>
        </w:tabs>
        <w:spacing w:before="1"/>
        <w:ind w:right="495"/>
        <w:rPr>
          <w:rFonts w:asciiTheme="minorHAnsi" w:hAnsiTheme="minorHAnsi" w:cstheme="minorHAnsi"/>
        </w:rPr>
      </w:pPr>
      <w:r w:rsidRPr="00B226CD">
        <w:rPr>
          <w:rFonts w:asciiTheme="minorHAnsi" w:hAnsiTheme="minorHAnsi" w:cstheme="minorHAnsi"/>
        </w:rPr>
        <w:t>Date reported to public</w:t>
      </w:r>
      <w:r w:rsidRPr="00B226CD">
        <w:rPr>
          <w:rFonts w:asciiTheme="minorHAnsi" w:hAnsiTheme="minorHAnsi" w:cstheme="minorHAnsi"/>
          <w:spacing w:val="-8"/>
        </w:rPr>
        <w:t xml:space="preserve"> </w:t>
      </w:r>
      <w:r w:rsidRPr="00B226CD">
        <w:rPr>
          <w:rFonts w:asciiTheme="minorHAnsi" w:hAnsiTheme="minorHAnsi" w:cstheme="minorHAnsi"/>
        </w:rPr>
        <w:t>health department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Name of Public</w:t>
      </w:r>
      <w:r w:rsidRPr="00B226CD">
        <w:rPr>
          <w:rFonts w:asciiTheme="minorHAnsi" w:hAnsiTheme="minorHAnsi" w:cstheme="minorHAnsi"/>
          <w:spacing w:val="-5"/>
        </w:rPr>
        <w:t xml:space="preserve"> </w:t>
      </w:r>
      <w:r w:rsidRPr="00B226CD">
        <w:rPr>
          <w:rFonts w:asciiTheme="minorHAnsi" w:hAnsiTheme="minorHAnsi" w:cstheme="minorHAnsi"/>
        </w:rPr>
        <w:t>Health</w:t>
      </w:r>
      <w:r w:rsidRPr="00B226CD">
        <w:rPr>
          <w:rFonts w:asciiTheme="minorHAnsi" w:hAnsiTheme="minorHAnsi" w:cstheme="minorHAnsi"/>
          <w:spacing w:val="-2"/>
        </w:rPr>
        <w:t xml:space="preserve"> </w:t>
      </w:r>
      <w:r w:rsidRPr="00B226CD">
        <w:rPr>
          <w:rFonts w:asciiTheme="minorHAnsi" w:hAnsiTheme="minorHAnsi" w:cstheme="minorHAnsi"/>
        </w:rPr>
        <w:t>Department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 Person</w:t>
      </w:r>
      <w:r w:rsidRPr="00B226CD">
        <w:rPr>
          <w:rFonts w:asciiTheme="minorHAnsi" w:hAnsiTheme="minorHAnsi" w:cstheme="minorHAnsi"/>
          <w:spacing w:val="-3"/>
        </w:rPr>
        <w:t xml:space="preserve"> </w:t>
      </w:r>
      <w:r w:rsidRPr="00B226CD">
        <w:rPr>
          <w:rFonts w:asciiTheme="minorHAnsi" w:hAnsiTheme="minorHAnsi" w:cstheme="minorHAnsi"/>
        </w:rPr>
        <w:t>completing</w:t>
      </w:r>
      <w:r w:rsidRPr="00B226CD">
        <w:rPr>
          <w:rFonts w:asciiTheme="minorHAnsi" w:hAnsiTheme="minorHAnsi" w:cstheme="minorHAnsi"/>
          <w:spacing w:val="-2"/>
        </w:rPr>
        <w:t xml:space="preserve"> </w:t>
      </w:r>
      <w:r w:rsidRPr="00B226CD">
        <w:rPr>
          <w:rFonts w:asciiTheme="minorHAnsi" w:hAnsiTheme="minorHAnsi" w:cstheme="minorHAnsi"/>
        </w:rPr>
        <w:t>form</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r>
      <w:r w:rsidRPr="00B226CD">
        <w:rPr>
          <w:rFonts w:asciiTheme="minorHAnsi" w:hAnsiTheme="minorHAnsi" w:cstheme="minorHAnsi"/>
        </w:rPr>
        <w:tab/>
        <w:t>Contact phone</w:t>
      </w:r>
      <w:r w:rsidRPr="00B226CD">
        <w:rPr>
          <w:rFonts w:asciiTheme="minorHAnsi" w:hAnsiTheme="minorHAnsi" w:cstheme="minorHAnsi"/>
          <w:spacing w:val="-7"/>
        </w:rPr>
        <w:t xml:space="preserve"> </w:t>
      </w:r>
      <w:r w:rsidRPr="00B226CD">
        <w:rPr>
          <w:rFonts w:asciiTheme="minorHAnsi" w:hAnsiTheme="minorHAnsi" w:cstheme="minorHAnsi"/>
        </w:rPr>
        <w:t>number</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Heading1"/>
        <w:rPr>
          <w:rFonts w:asciiTheme="minorHAnsi" w:hAnsiTheme="minorHAnsi" w:cstheme="minorHAnsi"/>
        </w:rPr>
      </w:pPr>
      <w:r w:rsidRPr="00B226CD">
        <w:rPr>
          <w:rFonts w:asciiTheme="minorHAnsi" w:hAnsiTheme="minorHAnsi" w:cstheme="minorHAnsi"/>
        </w:rPr>
        <w:t>PART I: PATIENT DEMOGRAPHICS AND EXPOSURES</w:t>
      </w:r>
    </w:p>
    <w:p w:rsidR="004F2880" w:rsidRPr="00B226CD" w:rsidRDefault="00C05812">
      <w:pPr>
        <w:spacing w:before="99"/>
        <w:ind w:left="100"/>
        <w:rPr>
          <w:rFonts w:asciiTheme="minorHAnsi" w:hAnsiTheme="minorHAnsi" w:cstheme="minorHAnsi"/>
          <w:b/>
          <w:sz w:val="18"/>
        </w:rPr>
      </w:pPr>
      <w:r w:rsidRPr="00B226CD">
        <w:rPr>
          <w:rFonts w:asciiTheme="minorHAnsi" w:hAnsiTheme="minorHAnsi" w:cstheme="minorHAnsi"/>
          <w:b/>
          <w:sz w:val="18"/>
        </w:rPr>
        <w:t>Patient Demographics</w:t>
      </w:r>
    </w:p>
    <w:p w:rsidR="004F2880" w:rsidRPr="00B226CD" w:rsidRDefault="004F2880">
      <w:pPr>
        <w:rPr>
          <w:rFonts w:asciiTheme="minorHAnsi" w:hAnsiTheme="minorHAnsi" w:cstheme="minorHAnsi"/>
          <w:sz w:val="18"/>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2309"/>
        </w:tabs>
        <w:spacing w:before="8"/>
        <w:rPr>
          <w:rFonts w:asciiTheme="minorHAnsi" w:hAnsiTheme="minorHAnsi" w:cstheme="minorHAnsi"/>
        </w:rPr>
      </w:pPr>
      <w:r w:rsidRPr="00B226CD">
        <w:rPr>
          <w:rFonts w:asciiTheme="minorHAnsi" w:hAnsiTheme="minorHAnsi" w:cstheme="minorHAnsi"/>
        </w:rPr>
        <w:t xml:space="preserve">County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434"/>
        </w:tabs>
        <w:spacing w:before="8"/>
        <w:rPr>
          <w:rFonts w:asciiTheme="minorHAnsi" w:hAnsiTheme="minorHAnsi" w:cstheme="minorHAnsi"/>
        </w:rPr>
      </w:pPr>
      <w:r w:rsidRPr="00B226CD">
        <w:rPr>
          <w:rFonts w:asciiTheme="minorHAnsi" w:hAnsiTheme="minorHAnsi" w:cstheme="minorHAnsi"/>
        </w:rPr>
        <w:br w:type="column"/>
      </w:r>
      <w:r w:rsidRPr="00B226CD">
        <w:rPr>
          <w:rFonts w:asciiTheme="minorHAnsi" w:hAnsiTheme="minorHAnsi" w:cstheme="minorHAnsi"/>
        </w:rPr>
        <w:t>State</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3208"/>
          <w:tab w:val="left" w:pos="4413"/>
        </w:tabs>
        <w:rPr>
          <w:rFonts w:asciiTheme="minorHAnsi" w:hAnsiTheme="minorHAnsi" w:cstheme="minorHAnsi"/>
        </w:rPr>
      </w:pPr>
      <w:r w:rsidRPr="00B226CD">
        <w:rPr>
          <w:rFonts w:asciiTheme="minorHAnsi" w:hAnsiTheme="minorHAnsi" w:cstheme="minorHAnsi"/>
        </w:rPr>
        <w:br w:type="column"/>
      </w:r>
      <w:proofErr w:type="gramStart"/>
      <w:r w:rsidRPr="00B226CD">
        <w:rPr>
          <w:rFonts w:asciiTheme="minorHAnsi" w:hAnsiTheme="minorHAnsi" w:cstheme="minorHAnsi"/>
        </w:rPr>
        <w:t xml:space="preserve">Gender  </w:t>
      </w:r>
      <w:r w:rsidRPr="00B226CD">
        <w:rPr>
          <w:rFonts w:ascii="Segoe UI Symbol" w:hAnsi="Segoe UI Symbol" w:cs="Segoe UI Symbol"/>
        </w:rPr>
        <w:t>☐</w:t>
      </w:r>
      <w:proofErr w:type="gramEnd"/>
      <w:r w:rsidRPr="00B226CD">
        <w:rPr>
          <w:rFonts w:asciiTheme="minorHAnsi" w:hAnsiTheme="minorHAnsi" w:cstheme="minorHAnsi"/>
        </w:rPr>
        <w:t xml:space="preserve">Male   </w:t>
      </w:r>
      <w:r w:rsidRPr="00B226CD">
        <w:rPr>
          <w:rFonts w:ascii="Segoe UI Symbol" w:hAnsi="Segoe UI Symbol" w:cs="Segoe UI Symbol"/>
        </w:rPr>
        <w:t>☐</w:t>
      </w:r>
      <w:r w:rsidRPr="00B226CD">
        <w:rPr>
          <w:rFonts w:asciiTheme="minorHAnsi" w:hAnsiTheme="minorHAnsi" w:cstheme="minorHAnsi"/>
        </w:rPr>
        <w:t xml:space="preserve"> Female </w:t>
      </w:r>
      <w:r w:rsidRPr="00B226CD">
        <w:rPr>
          <w:rFonts w:asciiTheme="minorHAnsi" w:hAnsiTheme="minorHAnsi" w:cstheme="minorHAnsi"/>
          <w:spacing w:val="26"/>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Other</w:t>
      </w:r>
      <w:r w:rsidRPr="00B226CD">
        <w:rPr>
          <w:rFonts w:asciiTheme="minorHAnsi" w:hAnsiTheme="minorHAnsi" w:cstheme="minorHAnsi"/>
        </w:rPr>
        <w:tab/>
        <w:t>Age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years</w:t>
      </w:r>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3" w:space="720" w:equalWidth="0">
            <w:col w:w="2351" w:space="151"/>
            <w:col w:w="2475" w:space="155"/>
            <w:col w:w="5578"/>
          </w:cols>
        </w:sectPr>
      </w:pPr>
    </w:p>
    <w:p w:rsidR="004F2880" w:rsidRPr="00B226CD" w:rsidRDefault="00C05812">
      <w:pPr>
        <w:pStyle w:val="BodyText"/>
        <w:tabs>
          <w:tab w:val="left" w:pos="940"/>
        </w:tabs>
        <w:spacing w:before="2" w:line="242" w:lineRule="auto"/>
        <w:ind w:right="1412"/>
        <w:rPr>
          <w:rFonts w:asciiTheme="minorHAnsi" w:hAnsiTheme="minorHAnsi" w:cstheme="minorHAnsi"/>
        </w:rPr>
      </w:pPr>
      <w:r w:rsidRPr="00B226CD">
        <w:rPr>
          <w:rFonts w:asciiTheme="minorHAnsi" w:hAnsiTheme="minorHAnsi" w:cstheme="minorHAnsi"/>
        </w:rPr>
        <w:t>Race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White </w:t>
      </w:r>
      <w:r w:rsidRPr="00B226CD">
        <w:rPr>
          <w:rFonts w:ascii="Segoe UI Symbol" w:hAnsi="Segoe UI Symbol" w:cs="Segoe UI Symbol"/>
        </w:rPr>
        <w:t>☐</w:t>
      </w:r>
      <w:r w:rsidRPr="00B226CD">
        <w:rPr>
          <w:rFonts w:asciiTheme="minorHAnsi" w:hAnsiTheme="minorHAnsi" w:cstheme="minorHAnsi"/>
        </w:rPr>
        <w:t xml:space="preserve">Black </w:t>
      </w:r>
      <w:r w:rsidRPr="00B226CD">
        <w:rPr>
          <w:rFonts w:ascii="Segoe UI Symbol" w:hAnsi="Segoe UI Symbol" w:cs="Segoe UI Symbol"/>
        </w:rPr>
        <w:t>☐</w:t>
      </w:r>
      <w:r w:rsidRPr="00B226CD">
        <w:rPr>
          <w:rFonts w:asciiTheme="minorHAnsi" w:hAnsiTheme="minorHAnsi" w:cstheme="minorHAnsi"/>
        </w:rPr>
        <w:t xml:space="preserve">American Indian/Alaska Native </w:t>
      </w:r>
      <w:r w:rsidRPr="00B226CD">
        <w:rPr>
          <w:rFonts w:ascii="Segoe UI Symbol" w:hAnsi="Segoe UI Symbol" w:cs="Segoe UI Symbol"/>
        </w:rPr>
        <w:t>☐</w:t>
      </w:r>
      <w:r w:rsidRPr="00B226CD">
        <w:rPr>
          <w:rFonts w:asciiTheme="minorHAnsi" w:hAnsiTheme="minorHAnsi" w:cstheme="minorHAnsi"/>
        </w:rPr>
        <w:t xml:space="preserve">Asian </w:t>
      </w:r>
      <w:r w:rsidRPr="00B226CD">
        <w:rPr>
          <w:rFonts w:ascii="Segoe UI Symbol" w:hAnsi="Segoe UI Symbol" w:cs="Segoe UI Symbol"/>
        </w:rPr>
        <w:t>☐</w:t>
      </w:r>
      <w:r w:rsidRPr="00B226CD">
        <w:rPr>
          <w:rFonts w:asciiTheme="minorHAnsi" w:hAnsiTheme="minorHAnsi" w:cstheme="minorHAnsi"/>
        </w:rPr>
        <w:t xml:space="preserve">Native Hawaiian or </w:t>
      </w:r>
      <w:proofErr w:type="gramStart"/>
      <w:r w:rsidRPr="00B226CD">
        <w:rPr>
          <w:rFonts w:asciiTheme="minorHAnsi" w:hAnsiTheme="minorHAnsi" w:cstheme="minorHAnsi"/>
        </w:rPr>
        <w:t>Other</w:t>
      </w:r>
      <w:proofErr w:type="gramEnd"/>
      <w:r w:rsidRPr="00B226CD">
        <w:rPr>
          <w:rFonts w:asciiTheme="minorHAnsi" w:hAnsiTheme="minorHAnsi" w:cstheme="minorHAnsi"/>
        </w:rPr>
        <w:t xml:space="preserve"> Pacific Islander </w:t>
      </w:r>
      <w:r w:rsidRPr="00B226CD">
        <w:rPr>
          <w:rFonts w:ascii="Segoe UI Symbol" w:hAnsi="Segoe UI Symbol" w:cs="Segoe UI Symbol"/>
        </w:rPr>
        <w:t>☐</w:t>
      </w:r>
      <w:r w:rsidRPr="00B226CD">
        <w:rPr>
          <w:rFonts w:asciiTheme="minorHAnsi" w:hAnsiTheme="minorHAnsi" w:cstheme="minorHAnsi"/>
        </w:rPr>
        <w:t>Other Ethnicity</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Hispanic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Non-Hispanic</w:t>
      </w:r>
    </w:p>
    <w:p w:rsidR="004F2880" w:rsidRPr="00B226CD" w:rsidRDefault="00C05812">
      <w:pPr>
        <w:pStyle w:val="Heading1"/>
        <w:spacing w:before="123"/>
        <w:rPr>
          <w:rFonts w:asciiTheme="minorHAnsi" w:hAnsiTheme="minorHAnsi" w:cstheme="minorHAnsi"/>
        </w:rPr>
      </w:pPr>
      <w:r w:rsidRPr="00B226CD">
        <w:rPr>
          <w:rFonts w:asciiTheme="minorHAnsi" w:hAnsiTheme="minorHAnsi" w:cstheme="minorHAnsi"/>
        </w:rPr>
        <w:t xml:space="preserve">Patient Substance Use in the </w:t>
      </w:r>
      <w:r w:rsidRPr="00B226CD">
        <w:rPr>
          <w:rFonts w:asciiTheme="minorHAnsi" w:hAnsiTheme="minorHAnsi" w:cstheme="minorHAnsi"/>
          <w:u w:val="single"/>
        </w:rPr>
        <w:t>Past 3 Months (90 days)</w:t>
      </w:r>
    </w:p>
    <w:p w:rsidR="004F2880" w:rsidRPr="00B226CD" w:rsidRDefault="00C05812">
      <w:pPr>
        <w:pStyle w:val="BodyText"/>
        <w:tabs>
          <w:tab w:val="left" w:pos="5861"/>
          <w:tab w:val="left" w:pos="6581"/>
          <w:tab w:val="left" w:pos="7258"/>
        </w:tabs>
        <w:spacing w:before="1" w:line="244" w:lineRule="auto"/>
        <w:ind w:left="222" w:right="1871" w:hanging="123"/>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e-Cigarette </w:t>
      </w:r>
      <w:proofErr w:type="gramStart"/>
      <w:r w:rsidRPr="00B226CD">
        <w:rPr>
          <w:rFonts w:asciiTheme="minorHAnsi" w:hAnsiTheme="minorHAnsi" w:cstheme="minorHAnsi"/>
        </w:rPr>
        <w:t>use</w:t>
      </w:r>
      <w:proofErr w:type="gramEnd"/>
      <w:r w:rsidRPr="00B226CD">
        <w:rPr>
          <w:rFonts w:asciiTheme="minorHAnsi" w:hAnsiTheme="minorHAnsi" w:cstheme="minorHAnsi"/>
        </w:rPr>
        <w:t xml:space="preserve"> or </w:t>
      </w:r>
      <w:r w:rsidRPr="00B226CD">
        <w:rPr>
          <w:rFonts w:asciiTheme="minorHAnsi" w:hAnsiTheme="minorHAnsi" w:cstheme="minorHAnsi"/>
          <w:b/>
        </w:rPr>
        <w:t xml:space="preserve">vaping </w:t>
      </w:r>
      <w:r w:rsidRPr="00B226CD">
        <w:rPr>
          <w:rFonts w:asciiTheme="minorHAnsi" w:hAnsiTheme="minorHAnsi" w:cstheme="minorHAnsi"/>
        </w:rPr>
        <w:t>(e.g.,</w:t>
      </w:r>
      <w:r w:rsidRPr="00B226CD">
        <w:rPr>
          <w:rFonts w:asciiTheme="minorHAnsi" w:hAnsiTheme="minorHAnsi" w:cstheme="minorHAnsi"/>
          <w:spacing w:val="-9"/>
        </w:rPr>
        <w:t xml:space="preserve"> </w:t>
      </w:r>
      <w:r w:rsidRPr="00B226CD">
        <w:rPr>
          <w:rFonts w:asciiTheme="minorHAnsi" w:hAnsiTheme="minorHAnsi" w:cstheme="minorHAnsi"/>
        </w:rPr>
        <w:t>vaping,</w:t>
      </w:r>
      <w:r w:rsidRPr="00B226CD">
        <w:rPr>
          <w:rFonts w:asciiTheme="minorHAnsi" w:hAnsiTheme="minorHAnsi" w:cstheme="minorHAnsi"/>
          <w:spacing w:val="-2"/>
        </w:rPr>
        <w:t xml:space="preserve"> </w:t>
      </w:r>
      <w:r w:rsidRPr="00B226CD">
        <w:rPr>
          <w:rFonts w:asciiTheme="minorHAnsi" w:hAnsiTheme="minorHAnsi" w:cstheme="minorHAnsi"/>
        </w:rPr>
        <w:t>dabbing)?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4"/>
        </w:rPr>
        <w:t xml:space="preserve"> </w:t>
      </w:r>
      <w:r w:rsidRPr="00B226CD">
        <w:rPr>
          <w:rFonts w:asciiTheme="minorHAnsi" w:hAnsiTheme="minorHAnsi" w:cstheme="minorHAnsi"/>
        </w:rPr>
        <w:t xml:space="preserve">Refused to </w:t>
      </w:r>
      <w:r w:rsidRPr="00B226CD">
        <w:rPr>
          <w:rFonts w:asciiTheme="minorHAnsi" w:hAnsiTheme="minorHAnsi" w:cstheme="minorHAnsi"/>
          <w:spacing w:val="-3"/>
        </w:rPr>
        <w:t xml:space="preserve">answer </w:t>
      </w:r>
      <w:r w:rsidRPr="00B226CD">
        <w:rPr>
          <w:rFonts w:asciiTheme="minorHAnsi" w:hAnsiTheme="minorHAnsi" w:cstheme="minorHAnsi"/>
        </w:rPr>
        <w:t>If yes, substance(s) vaped or dabbed in past 3</w:t>
      </w:r>
      <w:r w:rsidRPr="00B226CD">
        <w:rPr>
          <w:rFonts w:asciiTheme="minorHAnsi" w:hAnsiTheme="minorHAnsi" w:cstheme="minorHAnsi"/>
          <w:spacing w:val="-3"/>
        </w:rPr>
        <w:t xml:space="preserve"> </w:t>
      </w:r>
      <w:r w:rsidRPr="00B226CD">
        <w:rPr>
          <w:rFonts w:asciiTheme="minorHAnsi" w:hAnsiTheme="minorHAnsi" w:cstheme="minorHAnsi"/>
        </w:rPr>
        <w:t>months?</w:t>
      </w:r>
    </w:p>
    <w:p w:rsidR="004F2880" w:rsidRPr="00B226CD" w:rsidRDefault="00C05812">
      <w:pPr>
        <w:pStyle w:val="ListParagraph"/>
        <w:numPr>
          <w:ilvl w:val="0"/>
          <w:numId w:val="5"/>
        </w:numPr>
        <w:tabs>
          <w:tab w:val="left" w:pos="446"/>
        </w:tabs>
        <w:spacing w:line="225" w:lineRule="exact"/>
        <w:ind w:hanging="223"/>
        <w:rPr>
          <w:rFonts w:asciiTheme="minorHAnsi" w:hAnsiTheme="minorHAnsi" w:cstheme="minorHAnsi"/>
          <w:sz w:val="18"/>
        </w:rPr>
      </w:pPr>
      <w:r w:rsidRPr="00B226CD">
        <w:rPr>
          <w:rFonts w:asciiTheme="minorHAnsi" w:hAnsiTheme="minorHAnsi" w:cstheme="minorHAnsi"/>
          <w:sz w:val="18"/>
        </w:rPr>
        <w:t>Nicotine</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Marijuana,</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4"/>
          <w:sz w:val="18"/>
        </w:rPr>
        <w:t xml:space="preserve"> </w:t>
      </w:r>
      <w:r w:rsidRPr="00B226CD">
        <w:rPr>
          <w:rFonts w:asciiTheme="minorHAnsi" w:hAnsiTheme="minorHAnsi" w:cstheme="minorHAnsi"/>
          <w:sz w:val="18"/>
        </w:rPr>
        <w:t>oil,</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2"/>
          <w:sz w:val="18"/>
        </w:rPr>
        <w:t xml:space="preserve"> </w:t>
      </w:r>
      <w:r w:rsidRPr="00B226CD">
        <w:rPr>
          <w:rFonts w:asciiTheme="minorHAnsi" w:hAnsiTheme="minorHAnsi" w:cstheme="minorHAnsi"/>
          <w:sz w:val="18"/>
        </w:rPr>
        <w:t>concentrates,</w:t>
      </w:r>
      <w:r w:rsidRPr="00B226CD">
        <w:rPr>
          <w:rFonts w:asciiTheme="minorHAnsi" w:hAnsiTheme="minorHAnsi" w:cstheme="minorHAnsi"/>
          <w:spacing w:val="-1"/>
          <w:sz w:val="18"/>
        </w:rPr>
        <w:t xml:space="preserve"> </w:t>
      </w:r>
      <w:r w:rsidRPr="00B226CD">
        <w:rPr>
          <w:rFonts w:asciiTheme="minorHAnsi" w:hAnsiTheme="minorHAnsi" w:cstheme="minorHAnsi"/>
          <w:sz w:val="18"/>
        </w:rPr>
        <w:t>hash</w:t>
      </w:r>
      <w:r w:rsidRPr="00B226CD">
        <w:rPr>
          <w:rFonts w:asciiTheme="minorHAnsi" w:hAnsiTheme="minorHAnsi" w:cstheme="minorHAnsi"/>
          <w:spacing w:val="-2"/>
          <w:sz w:val="18"/>
        </w:rPr>
        <w:t xml:space="preserve"> </w:t>
      </w:r>
      <w:r w:rsidRPr="00B226CD">
        <w:rPr>
          <w:rFonts w:asciiTheme="minorHAnsi" w:hAnsiTheme="minorHAnsi" w:cstheme="minorHAnsi"/>
          <w:sz w:val="18"/>
        </w:rPr>
        <w:t>oil,</w:t>
      </w:r>
      <w:r w:rsidRPr="00B226CD">
        <w:rPr>
          <w:rFonts w:asciiTheme="minorHAnsi" w:hAnsiTheme="minorHAnsi" w:cstheme="minorHAnsi"/>
          <w:spacing w:val="-1"/>
          <w:sz w:val="18"/>
        </w:rPr>
        <w:t xml:space="preserve"> </w:t>
      </w:r>
      <w:proofErr w:type="gramStart"/>
      <w:r w:rsidRPr="00B226CD">
        <w:rPr>
          <w:rFonts w:asciiTheme="minorHAnsi" w:hAnsiTheme="minorHAnsi" w:cstheme="minorHAnsi"/>
          <w:sz w:val="18"/>
        </w:rPr>
        <w:t xml:space="preserve">wax  </w:t>
      </w:r>
      <w:r w:rsidRPr="00B226CD">
        <w:rPr>
          <w:rFonts w:ascii="Segoe UI Symbol" w:hAnsi="Segoe UI Symbol" w:cs="Segoe UI Symbol"/>
          <w:sz w:val="18"/>
        </w:rPr>
        <w:t>☐</w:t>
      </w:r>
      <w:proofErr w:type="gramEnd"/>
      <w:r w:rsidRPr="00B226CD">
        <w:rPr>
          <w:rFonts w:asciiTheme="minorHAnsi" w:hAnsiTheme="minorHAnsi" w:cstheme="minorHAnsi"/>
          <w:spacing w:val="-48"/>
          <w:sz w:val="18"/>
        </w:rPr>
        <w:t xml:space="preserve"> </w:t>
      </w:r>
      <w:r w:rsidRPr="00B226CD">
        <w:rPr>
          <w:rFonts w:asciiTheme="minorHAnsi" w:hAnsiTheme="minorHAnsi" w:cstheme="minorHAnsi"/>
          <w:sz w:val="18"/>
        </w:rPr>
        <w:t>Cannabidiol</w:t>
      </w:r>
      <w:r w:rsidRPr="00B226CD">
        <w:rPr>
          <w:rFonts w:asciiTheme="minorHAnsi" w:hAnsiTheme="minorHAnsi" w:cstheme="minorHAnsi"/>
          <w:spacing w:val="-2"/>
          <w:sz w:val="18"/>
        </w:rPr>
        <w:t xml:space="preserve"> </w:t>
      </w:r>
      <w:r w:rsidRPr="00B226CD">
        <w:rPr>
          <w:rFonts w:asciiTheme="minorHAnsi" w:hAnsiTheme="minorHAnsi" w:cstheme="minorHAnsi"/>
          <w:sz w:val="18"/>
        </w:rPr>
        <w:t>(CBD)</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Synthetic</w:t>
      </w:r>
      <w:r w:rsidRPr="00B226CD">
        <w:rPr>
          <w:rFonts w:asciiTheme="minorHAnsi" w:hAnsiTheme="minorHAnsi" w:cstheme="minorHAnsi"/>
          <w:spacing w:val="-1"/>
          <w:sz w:val="18"/>
        </w:rPr>
        <w:t xml:space="preserve"> </w:t>
      </w:r>
      <w:r w:rsidRPr="00B226CD">
        <w:rPr>
          <w:rFonts w:asciiTheme="minorHAnsi" w:hAnsiTheme="minorHAnsi" w:cstheme="minorHAnsi"/>
          <w:sz w:val="18"/>
        </w:rPr>
        <w:t>Cannabinoids</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Flavors</w:t>
      </w:r>
      <w:r w:rsidRPr="00B226CD">
        <w:rPr>
          <w:rFonts w:asciiTheme="minorHAnsi" w:hAnsiTheme="minorHAnsi" w:cstheme="minorHAnsi"/>
          <w:spacing w:val="-3"/>
          <w:sz w:val="18"/>
        </w:rPr>
        <w:t xml:space="preserve"> </w:t>
      </w:r>
      <w:r w:rsidRPr="00B226CD">
        <w:rPr>
          <w:rFonts w:asciiTheme="minorHAnsi" w:hAnsiTheme="minorHAnsi" w:cstheme="minorHAnsi"/>
          <w:sz w:val="18"/>
        </w:rPr>
        <w:t>alone</w:t>
      </w:r>
    </w:p>
    <w:p w:rsidR="004F2880" w:rsidRPr="00B226CD" w:rsidRDefault="00C05812">
      <w:pPr>
        <w:pStyle w:val="ListParagraph"/>
        <w:numPr>
          <w:ilvl w:val="0"/>
          <w:numId w:val="5"/>
        </w:numPr>
        <w:tabs>
          <w:tab w:val="left" w:pos="444"/>
          <w:tab w:val="left" w:pos="2834"/>
        </w:tabs>
        <w:spacing w:before="2"/>
        <w:ind w:left="443" w:hanging="221"/>
        <w:rPr>
          <w:rFonts w:asciiTheme="minorHAnsi" w:hAnsiTheme="minorHAnsi" w:cstheme="minorHAnsi"/>
          <w:sz w:val="18"/>
        </w:rPr>
      </w:pPr>
      <w:r w:rsidRPr="00B226CD">
        <w:rPr>
          <w:rFonts w:asciiTheme="minorHAnsi" w:hAnsiTheme="minorHAnsi" w:cstheme="minorHAnsi"/>
          <w:sz w:val="18"/>
        </w:rPr>
        <w:t>Other</w:t>
      </w:r>
      <w:r w:rsidRPr="00B226CD">
        <w:rPr>
          <w:rFonts w:asciiTheme="minorHAnsi" w:hAnsiTheme="minorHAnsi" w:cstheme="minorHAnsi"/>
          <w:spacing w:val="-3"/>
          <w:sz w:val="18"/>
        </w:rPr>
        <w:t xml:space="preserve"> </w:t>
      </w:r>
      <w:r w:rsidRPr="00B226CD">
        <w:rPr>
          <w:rFonts w:asciiTheme="minorHAnsi" w:hAnsiTheme="minorHAnsi" w:cstheme="minorHAnsi"/>
          <w:sz w:val="18"/>
        </w:rPr>
        <w:t>substances,</w:t>
      </w:r>
      <w:r w:rsidRPr="00B226CD">
        <w:rPr>
          <w:rFonts w:asciiTheme="minorHAnsi" w:hAnsiTheme="minorHAnsi" w:cstheme="minorHAnsi"/>
          <w:spacing w:val="-2"/>
          <w:sz w:val="18"/>
        </w:rPr>
        <w:t xml:space="preserve"> </w:t>
      </w:r>
      <w:r w:rsidRPr="00B226CD">
        <w:rPr>
          <w:rFonts w:asciiTheme="minorHAnsi" w:hAnsiTheme="minorHAnsi" w:cstheme="minorHAnsi"/>
          <w:sz w:val="18"/>
        </w:rPr>
        <w:t>specify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Unknown</w:t>
      </w:r>
    </w:p>
    <w:p w:rsidR="0033711A" w:rsidRDefault="00C05812">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combustible tobacco smoking (e.g., cigarettes, cigars)?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Any other tobacco products (e.g., smokeless tobacco)?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Default="00C05812">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combustible marijuana smoking (i.e., any </w:t>
      </w:r>
      <w:r w:rsidRPr="00B226CD">
        <w:rPr>
          <w:rFonts w:asciiTheme="minorHAnsi" w:hAnsiTheme="minorHAnsi" w:cstheme="minorHAnsi"/>
          <w:u w:val="single"/>
        </w:rPr>
        <w:t>non-vape</w:t>
      </w:r>
      <w:r w:rsidRPr="00B226CD">
        <w:rPr>
          <w:rFonts w:asciiTheme="minorHAnsi" w:hAnsiTheme="minorHAnsi" w:cstheme="minorHAnsi"/>
        </w:rPr>
        <w:t xml:space="preserve"> marijuana)?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Any other marijuana products (e.g., edibles)?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33711A" w:rsidRDefault="0033711A" w:rsidP="0033711A">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other marijuana products (e.g., edibles)?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33711A" w:rsidRPr="00F62E6B" w:rsidRDefault="0033711A" w:rsidP="0033711A">
      <w:pPr>
        <w:pStyle w:val="BodyText"/>
        <w:spacing w:before="2" w:line="242" w:lineRule="auto"/>
        <w:ind w:right="218"/>
        <w:rPr>
          <w:rFonts w:asciiTheme="minorHAnsi" w:hAnsiTheme="minorHAnsi" w:cstheme="minorHAnsi"/>
          <w:highlight w:val="yellow"/>
        </w:rPr>
      </w:pPr>
      <w:r w:rsidRPr="00F62E6B">
        <w:rPr>
          <w:rFonts w:asciiTheme="minorHAnsi" w:hAnsiTheme="minorHAnsi" w:cstheme="minorHAnsi"/>
          <w:highlight w:val="yellow"/>
        </w:rPr>
        <w:t xml:space="preserve">Any inhaling of cocaine (smoking or snorting)?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Yes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No </w:t>
      </w:r>
    </w:p>
    <w:p w:rsidR="0033711A" w:rsidRDefault="0033711A" w:rsidP="0033711A">
      <w:pPr>
        <w:pStyle w:val="BodyText"/>
        <w:spacing w:before="2" w:line="242" w:lineRule="auto"/>
        <w:ind w:right="218"/>
        <w:rPr>
          <w:ins w:id="20" w:author="Kenneth Feder" w:date="2019-12-02T12:54:00Z"/>
          <w:rFonts w:asciiTheme="minorHAnsi" w:hAnsiTheme="minorHAnsi" w:cstheme="minorHAnsi"/>
        </w:rPr>
      </w:pPr>
      <w:r w:rsidRPr="00F62E6B">
        <w:rPr>
          <w:rFonts w:asciiTheme="minorHAnsi" w:hAnsiTheme="minorHAnsi" w:cstheme="minorHAnsi"/>
          <w:highlight w:val="yellow"/>
        </w:rPr>
        <w:t xml:space="preserve">Inhale any other substances?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Yes </w:t>
      </w:r>
      <w:r w:rsidRPr="00F62E6B">
        <w:rPr>
          <w:rFonts w:ascii="Segoe UI Symbol" w:hAnsi="Segoe UI Symbol" w:cs="Segoe UI Symbol"/>
          <w:highlight w:val="yellow"/>
        </w:rPr>
        <w:t>☐</w:t>
      </w:r>
      <w:r w:rsidRPr="00F62E6B">
        <w:rPr>
          <w:rFonts w:asciiTheme="minorHAnsi" w:hAnsiTheme="minorHAnsi" w:cstheme="minorHAnsi"/>
          <w:highlight w:val="yellow"/>
        </w:rPr>
        <w:t>No</w:t>
      </w:r>
      <w:r w:rsidRPr="00B226CD">
        <w:rPr>
          <w:rFonts w:asciiTheme="minorHAnsi" w:hAnsiTheme="minorHAnsi" w:cstheme="minorHAnsi"/>
        </w:rPr>
        <w:t xml:space="preserve"> </w:t>
      </w:r>
    </w:p>
    <w:p w:rsidR="000644CE" w:rsidRDefault="000644CE" w:rsidP="000644CE">
      <w:pPr>
        <w:pStyle w:val="Heading1"/>
        <w:spacing w:before="123"/>
        <w:rPr>
          <w:ins w:id="21" w:author="Kenneth Feder" w:date="2019-12-02T12:55:00Z"/>
          <w:rFonts w:asciiTheme="minorHAnsi" w:hAnsiTheme="minorHAnsi" w:cstheme="minorHAnsi"/>
          <w:u w:val="single"/>
        </w:rPr>
      </w:pPr>
      <w:ins w:id="22" w:author="Kenneth Feder" w:date="2019-12-02T12:54:00Z">
        <w:r w:rsidRPr="00B226CD">
          <w:rPr>
            <w:rFonts w:asciiTheme="minorHAnsi" w:hAnsiTheme="minorHAnsi" w:cstheme="minorHAnsi"/>
          </w:rPr>
          <w:t>Patient</w:t>
        </w:r>
      </w:ins>
      <w:ins w:id="23" w:author="Kenneth Feder" w:date="2019-12-02T12:55:00Z">
        <w:r>
          <w:rPr>
            <w:rFonts w:asciiTheme="minorHAnsi" w:hAnsiTheme="minorHAnsi" w:cstheme="minorHAnsi"/>
          </w:rPr>
          <w:t xml:space="preserve"> Hobbies </w:t>
        </w:r>
      </w:ins>
      <w:ins w:id="24" w:author="Kenneth Feder" w:date="2019-12-02T12:54:00Z">
        <w:r w:rsidRPr="00B226CD">
          <w:rPr>
            <w:rFonts w:asciiTheme="minorHAnsi" w:hAnsiTheme="minorHAnsi" w:cstheme="minorHAnsi"/>
          </w:rPr>
          <w:t xml:space="preserve">in the </w:t>
        </w:r>
      </w:ins>
      <w:ins w:id="25" w:author="Kenneth Feder" w:date="2019-12-02T12:56:00Z">
        <w:r>
          <w:rPr>
            <w:rFonts w:asciiTheme="minorHAnsi" w:hAnsiTheme="minorHAnsi" w:cstheme="minorHAnsi"/>
            <w:u w:val="single"/>
          </w:rPr>
          <w:t>Week Prior to Onset (7 days)</w:t>
        </w:r>
      </w:ins>
    </w:p>
    <w:p w:rsidR="000644CE" w:rsidRPr="00E25B48" w:rsidRDefault="000644CE" w:rsidP="000644CE">
      <w:pPr>
        <w:pStyle w:val="Heading1"/>
        <w:spacing w:before="123"/>
        <w:rPr>
          <w:ins w:id="26" w:author="Kenneth Feder" w:date="2019-12-02T12:56:00Z"/>
          <w:rFonts w:asciiTheme="minorHAnsi" w:hAnsiTheme="minorHAnsi" w:cstheme="minorHAnsi"/>
          <w:b w:val="0"/>
          <w:bCs w:val="0"/>
          <w:rPrChange w:id="27" w:author="Kenneth Feder" w:date="2019-12-02T12:56:00Z">
            <w:rPr>
              <w:ins w:id="28" w:author="Kenneth Feder" w:date="2019-12-02T12:56:00Z"/>
              <w:rFonts w:asciiTheme="minorHAnsi" w:hAnsiTheme="minorHAnsi" w:cstheme="minorHAnsi"/>
            </w:rPr>
          </w:rPrChange>
        </w:rPr>
      </w:pPr>
      <w:ins w:id="29" w:author="Kenneth Feder" w:date="2019-12-02T12:55:00Z">
        <w:r w:rsidRPr="00E25B48">
          <w:rPr>
            <w:rFonts w:ascii="Segoe UI Symbol" w:hAnsi="Segoe UI Symbol" w:cs="Segoe UI Symbol"/>
            <w:b w:val="0"/>
            <w:bCs w:val="0"/>
            <w:rPrChange w:id="30" w:author="Kenneth Feder" w:date="2019-12-02T12:56:00Z">
              <w:rPr>
                <w:rFonts w:ascii="Segoe UI Symbol" w:hAnsi="Segoe UI Symbol" w:cs="Segoe UI Symbol"/>
              </w:rPr>
            </w:rPrChange>
          </w:rPr>
          <w:t>☐</w:t>
        </w:r>
        <w:r w:rsidRPr="00E25B48">
          <w:rPr>
            <w:rFonts w:asciiTheme="minorHAnsi" w:hAnsiTheme="minorHAnsi" w:cstheme="minorHAnsi"/>
            <w:b w:val="0"/>
            <w:bCs w:val="0"/>
            <w:rPrChange w:id="31" w:author="Kenneth Feder" w:date="2019-12-02T12:56:00Z">
              <w:rPr>
                <w:rFonts w:asciiTheme="minorHAnsi" w:hAnsiTheme="minorHAnsi" w:cstheme="minorHAnsi"/>
              </w:rPr>
            </w:rPrChange>
          </w:rPr>
          <w:t xml:space="preserve"> Scuba </w:t>
        </w:r>
      </w:ins>
      <w:ins w:id="32" w:author="Kenneth Feder" w:date="2019-12-02T12:56:00Z">
        <w:r w:rsidRPr="00E25B48">
          <w:rPr>
            <w:rFonts w:asciiTheme="minorHAnsi" w:hAnsiTheme="minorHAnsi" w:cstheme="minorHAnsi"/>
            <w:b w:val="0"/>
            <w:bCs w:val="0"/>
            <w:rPrChange w:id="33" w:author="Kenneth Feder" w:date="2019-12-02T12:56:00Z">
              <w:rPr>
                <w:rFonts w:asciiTheme="minorHAnsi" w:hAnsiTheme="minorHAnsi" w:cstheme="minorHAnsi"/>
              </w:rPr>
            </w:rPrChange>
          </w:rPr>
          <w:t xml:space="preserve">diving </w:t>
        </w:r>
        <w:r w:rsidRPr="00E25B48">
          <w:rPr>
            <w:rFonts w:ascii="Segoe UI Symbol" w:hAnsi="Segoe UI Symbol" w:cs="Segoe UI Symbol"/>
            <w:b w:val="0"/>
            <w:bCs w:val="0"/>
            <w:rPrChange w:id="34" w:author="Kenneth Feder" w:date="2019-12-02T12:56:00Z">
              <w:rPr>
                <w:rFonts w:ascii="Segoe UI Symbol" w:hAnsi="Segoe UI Symbol" w:cs="Segoe UI Symbol"/>
              </w:rPr>
            </w:rPrChange>
          </w:rPr>
          <w:t>☐</w:t>
        </w:r>
        <w:r w:rsidRPr="00E25B48">
          <w:rPr>
            <w:rFonts w:asciiTheme="minorHAnsi" w:hAnsiTheme="minorHAnsi" w:cstheme="minorHAnsi"/>
            <w:b w:val="0"/>
            <w:bCs w:val="0"/>
            <w:rPrChange w:id="35" w:author="Kenneth Feder" w:date="2019-12-02T12:56:00Z">
              <w:rPr>
                <w:rFonts w:asciiTheme="minorHAnsi" w:hAnsiTheme="minorHAnsi" w:cstheme="minorHAnsi"/>
              </w:rPr>
            </w:rPrChange>
          </w:rPr>
          <w:t xml:space="preserve"> </w:t>
        </w:r>
        <w:r w:rsidRPr="00E25B48">
          <w:rPr>
            <w:rFonts w:asciiTheme="minorHAnsi" w:hAnsiTheme="minorHAnsi" w:cstheme="minorHAnsi"/>
            <w:b w:val="0"/>
            <w:bCs w:val="0"/>
            <w:rPrChange w:id="36" w:author="Kenneth Feder" w:date="2019-12-02T12:56:00Z">
              <w:rPr>
                <w:rFonts w:asciiTheme="minorHAnsi" w:hAnsiTheme="minorHAnsi" w:cstheme="minorHAnsi"/>
              </w:rPr>
            </w:rPrChange>
          </w:rPr>
          <w:t xml:space="preserve">Motorcycle riding </w:t>
        </w:r>
        <w:r w:rsidR="00E25B48" w:rsidRPr="00E25B48">
          <w:rPr>
            <w:rFonts w:ascii="Segoe UI Symbol" w:hAnsi="Segoe UI Symbol" w:cs="Segoe UI Symbol"/>
            <w:b w:val="0"/>
            <w:bCs w:val="0"/>
            <w:rPrChange w:id="37" w:author="Kenneth Feder" w:date="2019-12-02T12:56:00Z">
              <w:rPr>
                <w:rFonts w:ascii="Segoe UI Symbol" w:hAnsi="Segoe UI Symbol" w:cs="Segoe UI Symbol"/>
              </w:rPr>
            </w:rPrChange>
          </w:rPr>
          <w:t>☐</w:t>
        </w:r>
        <w:r w:rsidR="00E25B48" w:rsidRPr="00E25B48">
          <w:rPr>
            <w:rFonts w:asciiTheme="minorHAnsi" w:hAnsiTheme="minorHAnsi" w:cstheme="minorHAnsi"/>
            <w:b w:val="0"/>
            <w:bCs w:val="0"/>
            <w:rPrChange w:id="38" w:author="Kenneth Feder" w:date="2019-12-02T12:56:00Z">
              <w:rPr>
                <w:rFonts w:asciiTheme="minorHAnsi" w:hAnsiTheme="minorHAnsi" w:cstheme="minorHAnsi"/>
              </w:rPr>
            </w:rPrChange>
          </w:rPr>
          <w:t xml:space="preserve"> Extremely vigorous exercise</w:t>
        </w:r>
      </w:ins>
    </w:p>
    <w:p w:rsidR="000644CE" w:rsidRPr="00B226CD" w:rsidRDefault="000644CE" w:rsidP="000644CE">
      <w:pPr>
        <w:pStyle w:val="Heading1"/>
        <w:spacing w:before="123"/>
        <w:rPr>
          <w:ins w:id="39" w:author="Kenneth Feder" w:date="2019-12-02T12:56:00Z"/>
          <w:rFonts w:asciiTheme="minorHAnsi" w:hAnsiTheme="minorHAnsi" w:cstheme="minorHAnsi"/>
        </w:rPr>
      </w:pPr>
    </w:p>
    <w:p w:rsidR="000644CE" w:rsidRPr="00B226CD" w:rsidRDefault="000644CE" w:rsidP="000644CE">
      <w:pPr>
        <w:pStyle w:val="Heading1"/>
        <w:spacing w:before="123"/>
        <w:rPr>
          <w:ins w:id="40" w:author="Kenneth Feder" w:date="2019-12-02T12:54:00Z"/>
          <w:rFonts w:asciiTheme="minorHAnsi" w:hAnsiTheme="minorHAnsi" w:cstheme="minorHAnsi"/>
        </w:rPr>
      </w:pPr>
    </w:p>
    <w:p w:rsidR="000644CE" w:rsidRPr="00B226CD" w:rsidRDefault="000644CE" w:rsidP="0033711A">
      <w:pPr>
        <w:pStyle w:val="BodyText"/>
        <w:spacing w:before="2" w:line="242" w:lineRule="auto"/>
        <w:ind w:right="218"/>
        <w:rPr>
          <w:rFonts w:asciiTheme="minorHAnsi" w:hAnsiTheme="minorHAnsi" w:cstheme="minorHAnsi"/>
        </w:rPr>
      </w:pPr>
    </w:p>
    <w:p w:rsidR="0033711A" w:rsidRPr="00B226CD" w:rsidRDefault="0033711A" w:rsidP="0033711A">
      <w:pPr>
        <w:pStyle w:val="BodyText"/>
        <w:spacing w:before="2" w:line="242" w:lineRule="auto"/>
        <w:ind w:right="218"/>
        <w:rPr>
          <w:rFonts w:asciiTheme="minorHAnsi" w:hAnsiTheme="minorHAnsi" w:cstheme="minorHAnsi"/>
        </w:rPr>
      </w:pPr>
    </w:p>
    <w:p w:rsidR="0033711A" w:rsidRPr="00B226CD" w:rsidRDefault="0033711A">
      <w:pPr>
        <w:pStyle w:val="BodyText"/>
        <w:spacing w:before="2" w:line="242" w:lineRule="auto"/>
        <w:ind w:right="218"/>
        <w:rPr>
          <w:rFonts w:asciiTheme="minorHAnsi" w:hAnsiTheme="minorHAnsi" w:cstheme="minorHAnsi"/>
        </w:rPr>
      </w:pPr>
    </w:p>
    <w:p w:rsidR="004E35B3" w:rsidRPr="00B226CD" w:rsidRDefault="004E35B3">
      <w:pPr>
        <w:rPr>
          <w:rFonts w:asciiTheme="minorHAnsi" w:hAnsiTheme="minorHAnsi" w:cstheme="minorHAnsi"/>
          <w:sz w:val="18"/>
          <w:szCs w:val="18"/>
        </w:rPr>
      </w:pPr>
      <w:r w:rsidRPr="00B226CD">
        <w:rPr>
          <w:rFonts w:asciiTheme="minorHAnsi" w:hAnsiTheme="minorHAnsi" w:cstheme="minorHAnsi"/>
        </w:rPr>
        <w:br w:type="page"/>
      </w:r>
      <w:bookmarkStart w:id="41" w:name="_GoBack"/>
      <w:bookmarkEnd w:id="41"/>
    </w:p>
    <w:p w:rsidR="004E35B3" w:rsidRPr="00B226CD" w:rsidRDefault="004E35B3" w:rsidP="00B226CD">
      <w:pPr>
        <w:pStyle w:val="Heading1"/>
        <w:spacing w:before="123"/>
        <w:rPr>
          <w:rFonts w:asciiTheme="minorHAnsi" w:hAnsiTheme="minorHAnsi" w:cstheme="minorHAnsi"/>
        </w:rPr>
      </w:pPr>
      <w:r w:rsidRPr="00B226CD">
        <w:rPr>
          <w:rFonts w:asciiTheme="minorHAnsi" w:hAnsiTheme="minorHAnsi" w:cstheme="minorHAnsi"/>
        </w:rPr>
        <w:lastRenderedPageBreak/>
        <w:t xml:space="preserve">Nicotine Use in the </w:t>
      </w:r>
      <w:r w:rsidRPr="00B226CD">
        <w:rPr>
          <w:rFonts w:asciiTheme="minorHAnsi" w:hAnsiTheme="minorHAnsi" w:cstheme="minorHAnsi"/>
          <w:u w:val="single"/>
        </w:rPr>
        <w:t>Past 3 Months (90 days)</w:t>
      </w:r>
    </w:p>
    <w:p w:rsidR="004F2880" w:rsidRPr="00B226CD" w:rsidRDefault="00C05812">
      <w:pPr>
        <w:pStyle w:val="BodyText"/>
        <w:tabs>
          <w:tab w:val="left" w:pos="6826"/>
          <w:tab w:val="left" w:pos="8778"/>
        </w:tabs>
        <w:spacing w:before="98"/>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nicotine </w:t>
      </w:r>
      <w:r w:rsidRPr="00B226CD">
        <w:rPr>
          <w:rFonts w:asciiTheme="minorHAnsi" w:hAnsiTheme="minorHAnsi" w:cstheme="minorHAnsi"/>
        </w:rPr>
        <w:t xml:space="preserve">e-cigarette </w:t>
      </w:r>
      <w:proofErr w:type="gramStart"/>
      <w:r w:rsidRPr="00B226CD">
        <w:rPr>
          <w:rFonts w:asciiTheme="minorHAnsi" w:hAnsiTheme="minorHAnsi" w:cstheme="minorHAnsi"/>
        </w:rPr>
        <w:t>use</w:t>
      </w:r>
      <w:proofErr w:type="gramEnd"/>
      <w:r w:rsidRPr="00B226CD">
        <w:rPr>
          <w:rFonts w:asciiTheme="minorHAnsi" w:hAnsiTheme="minorHAnsi" w:cstheme="minorHAnsi"/>
        </w:rPr>
        <w:t xml:space="preserve"> or vaping reported?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Yes  </w:t>
      </w:r>
      <w:r w:rsidRPr="00B226CD">
        <w:rPr>
          <w:rFonts w:ascii="Segoe UI Symbol" w:hAnsi="Segoe UI Symbol" w:cs="Segoe UI Symbol"/>
        </w:rPr>
        <w:t>☐</w:t>
      </w:r>
      <w:proofErr w:type="gramEnd"/>
      <w:r w:rsidRPr="00B226CD">
        <w:rPr>
          <w:rFonts w:asciiTheme="minorHAnsi" w:hAnsiTheme="minorHAnsi" w:cstheme="minorHAnsi"/>
          <w:spacing w:val="-67"/>
        </w:rPr>
        <w:t xml:space="preserve"> </w:t>
      </w:r>
      <w:r w:rsidRPr="00B226CD">
        <w:rPr>
          <w:rFonts w:asciiTheme="minorHAnsi" w:hAnsiTheme="minorHAnsi" w:cstheme="minorHAnsi"/>
        </w:rPr>
        <w:t xml:space="preserve">No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Date last</w:t>
      </w:r>
      <w:r w:rsidRPr="00B226CD">
        <w:rPr>
          <w:rFonts w:asciiTheme="minorHAnsi" w:hAnsiTheme="minorHAnsi" w:cstheme="minorHAnsi"/>
          <w:spacing w:val="-2"/>
        </w:rPr>
        <w:t xml:space="preserve"> </w:t>
      </w:r>
      <w:r w:rsidRPr="00B226CD">
        <w:rPr>
          <w:rFonts w:asciiTheme="minorHAnsi" w:hAnsiTheme="minorHAnsi" w:cstheme="minorHAnsi"/>
        </w:rPr>
        <w:t>used</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6915"/>
          <w:tab w:val="left" w:pos="10113"/>
        </w:tabs>
        <w:spacing w:before="5"/>
        <w:ind w:left="140"/>
        <w:rPr>
          <w:rFonts w:asciiTheme="minorHAnsi" w:hAnsiTheme="minorHAnsi" w:cstheme="minorHAnsi"/>
        </w:rPr>
      </w:pPr>
      <w:r w:rsidRPr="00B226CD">
        <w:rPr>
          <w:rFonts w:asciiTheme="minorHAnsi" w:hAnsiTheme="minorHAnsi" w:cstheme="minorHAnsi"/>
        </w:rPr>
        <w:t xml:space="preserve">If yes, what is the frequency of use?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Daily  </w:t>
      </w:r>
      <w:r w:rsidRPr="00B226CD">
        <w:rPr>
          <w:rFonts w:ascii="Segoe UI Symbol" w:hAnsi="Segoe UI Symbol" w:cs="Segoe UI Symbol"/>
        </w:rPr>
        <w:t>☐</w:t>
      </w:r>
      <w:proofErr w:type="gramEnd"/>
      <w:r w:rsidRPr="00B226CD">
        <w:rPr>
          <w:rFonts w:asciiTheme="minorHAnsi" w:hAnsiTheme="minorHAnsi" w:cstheme="minorHAnsi"/>
        </w:rPr>
        <w:t xml:space="preserve"> A few times per week,</w:t>
      </w:r>
      <w:r w:rsidRPr="00B226CD">
        <w:rPr>
          <w:rFonts w:asciiTheme="minorHAnsi" w:hAnsiTheme="minorHAnsi" w:cstheme="minorHAnsi"/>
          <w:spacing w:val="-1"/>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Segoe UI Symbol" w:hAnsi="Segoe UI Symbol" w:cs="Segoe UI Symbol"/>
        </w:rPr>
        <w:t>☐</w:t>
      </w:r>
      <w:r w:rsidRPr="00B226CD">
        <w:rPr>
          <w:rFonts w:asciiTheme="minorHAnsi" w:hAnsiTheme="minorHAnsi" w:cstheme="minorHAnsi"/>
          <w:spacing w:val="-60"/>
        </w:rPr>
        <w:t xml:space="preserve"> </w:t>
      </w:r>
      <w:r w:rsidRPr="00B226CD">
        <w:rPr>
          <w:rFonts w:asciiTheme="minorHAnsi" w:hAnsiTheme="minorHAnsi" w:cstheme="minorHAnsi"/>
        </w:rPr>
        <w:t>A few times per month, specify</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ListParagraph"/>
        <w:numPr>
          <w:ilvl w:val="0"/>
          <w:numId w:val="4"/>
        </w:numPr>
        <w:tabs>
          <w:tab w:val="left" w:pos="364"/>
          <w:tab w:val="left" w:pos="6218"/>
        </w:tabs>
        <w:spacing w:before="2"/>
        <w:ind w:hanging="82"/>
        <w:rPr>
          <w:rFonts w:asciiTheme="minorHAnsi" w:hAnsiTheme="minorHAnsi" w:cstheme="minorHAnsi"/>
          <w:sz w:val="18"/>
        </w:rPr>
      </w:pPr>
      <w:r w:rsidRPr="00B226CD">
        <w:rPr>
          <w:rFonts w:asciiTheme="minorHAnsi" w:hAnsiTheme="minorHAnsi" w:cstheme="minorHAnsi"/>
          <w:sz w:val="18"/>
        </w:rPr>
        <w:t>Monthly or less</w:t>
      </w:r>
      <w:proofErr w:type="gramStart"/>
      <w:r w:rsidRPr="00B226CD">
        <w:rPr>
          <w:rFonts w:asciiTheme="minorHAnsi" w:hAnsiTheme="minorHAnsi" w:cstheme="minorHAnsi"/>
          <w:sz w:val="18"/>
        </w:rPr>
        <w:t xml:space="preserve">   [</w:t>
      </w:r>
      <w:proofErr w:type="gramEnd"/>
      <w:r w:rsidRPr="00B226CD">
        <w:rPr>
          <w:rFonts w:asciiTheme="minorHAnsi" w:hAnsiTheme="minorHAnsi" w:cstheme="minorHAnsi"/>
          <w:sz w:val="18"/>
        </w:rPr>
        <w:t>Skip logic: On average, how many times</w:t>
      </w:r>
      <w:r w:rsidRPr="00B226CD">
        <w:rPr>
          <w:rFonts w:asciiTheme="minorHAnsi" w:hAnsiTheme="minorHAnsi" w:cstheme="minorHAnsi"/>
          <w:spacing w:val="-14"/>
          <w:sz w:val="18"/>
        </w:rPr>
        <w:t xml:space="preserve"> </w:t>
      </w:r>
      <w:r w:rsidRPr="00B226CD">
        <w:rPr>
          <w:rFonts w:asciiTheme="minorHAnsi" w:hAnsiTheme="minorHAnsi" w:cstheme="minorHAnsi"/>
          <w:sz w:val="18"/>
        </w:rPr>
        <w:t>per day?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p>
    <w:p w:rsidR="004F2880" w:rsidRPr="00B226CD" w:rsidRDefault="00C05812">
      <w:pPr>
        <w:pStyle w:val="BodyText"/>
        <w:tabs>
          <w:tab w:val="left" w:pos="7085"/>
        </w:tabs>
        <w:spacing w:before="2"/>
        <w:rPr>
          <w:rFonts w:asciiTheme="minorHAnsi" w:hAnsiTheme="minorHAnsi" w:cstheme="minorHAnsi"/>
        </w:rPr>
      </w:pPr>
      <w:r w:rsidRPr="00B226CD">
        <w:rPr>
          <w:rFonts w:asciiTheme="minorHAnsi" w:hAnsiTheme="minorHAnsi" w:cstheme="minorHAnsi"/>
        </w:rPr>
        <w:t xml:space="preserve">Did patient report vaping </w:t>
      </w:r>
      <w:proofErr w:type="spellStart"/>
      <w:r w:rsidRPr="00B226CD">
        <w:rPr>
          <w:rFonts w:asciiTheme="minorHAnsi" w:hAnsiTheme="minorHAnsi" w:cstheme="minorHAnsi"/>
        </w:rPr>
        <w:t>flavoured</w:t>
      </w:r>
      <w:proofErr w:type="spellEnd"/>
      <w:r w:rsidRPr="00B226CD">
        <w:rPr>
          <w:rFonts w:asciiTheme="minorHAnsi" w:hAnsiTheme="minorHAnsi" w:cstheme="minorHAnsi"/>
        </w:rPr>
        <w:t xml:space="preserve"> nicotine in e-Cigarette and/or vape product(s)?  </w:t>
      </w:r>
      <w:r w:rsidRPr="00B226CD">
        <w:rPr>
          <w:rFonts w:asciiTheme="minorHAnsi" w:hAnsiTheme="minorHAnsi" w:cstheme="minorHAnsi"/>
          <w:spacing w:val="2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2"/>
        </w:rPr>
        <w:t xml:space="preserve"> </w:t>
      </w:r>
      <w:r w:rsidRPr="00B226CD">
        <w:rPr>
          <w:rFonts w:asciiTheme="minorHAnsi" w:hAnsiTheme="minorHAnsi" w:cstheme="minorHAnsi"/>
        </w:rPr>
        <w:t>No</w:t>
      </w:r>
    </w:p>
    <w:p w:rsidR="004F2880" w:rsidRPr="00B226CD" w:rsidRDefault="00C05812">
      <w:pPr>
        <w:pStyle w:val="BodyText"/>
        <w:tabs>
          <w:tab w:val="left" w:pos="7177"/>
        </w:tabs>
        <w:spacing w:before="4" w:line="219" w:lineRule="exact"/>
        <w:rPr>
          <w:rFonts w:asciiTheme="minorHAnsi" w:hAnsiTheme="minorHAnsi" w:cstheme="minorHAnsi"/>
          <w:i/>
        </w:rPr>
      </w:pPr>
      <w:r w:rsidRPr="00B226CD">
        <w:rPr>
          <w:rFonts w:asciiTheme="minorHAnsi" w:hAnsiTheme="minorHAnsi" w:cstheme="minorHAnsi"/>
        </w:rPr>
        <w:t>How many brands of nicotine containing products vaped or dabbed in the past</w:t>
      </w:r>
      <w:r w:rsidRPr="00B226CD">
        <w:rPr>
          <w:rFonts w:asciiTheme="minorHAnsi" w:hAnsiTheme="minorHAnsi" w:cstheme="minorHAnsi"/>
          <w:spacing w:val="-22"/>
        </w:rPr>
        <w:t xml:space="preserve"> </w:t>
      </w:r>
      <w:r w:rsidRPr="00B226CD">
        <w:rPr>
          <w:rFonts w:asciiTheme="minorHAnsi" w:hAnsiTheme="minorHAnsi" w:cstheme="minorHAnsi"/>
        </w:rPr>
        <w:t>3 months?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i/>
        </w:rPr>
        <w:t>[enter whole number]</w:t>
      </w:r>
    </w:p>
    <w:p w:rsidR="004F2880" w:rsidRPr="00B226CD" w:rsidRDefault="00C05812">
      <w:pPr>
        <w:spacing w:line="219" w:lineRule="exact"/>
        <w:ind w:left="100"/>
        <w:rPr>
          <w:rFonts w:asciiTheme="minorHAnsi" w:hAnsiTheme="minorHAnsi" w:cstheme="minorHAnsi"/>
          <w:i/>
          <w:sz w:val="18"/>
        </w:rPr>
      </w:pPr>
      <w:r w:rsidRPr="00B226CD">
        <w:rPr>
          <w:rFonts w:asciiTheme="minorHAnsi" w:hAnsiTheme="minorHAnsi" w:cstheme="minorHAnsi"/>
          <w:sz w:val="18"/>
        </w:rPr>
        <w:t xml:space="preserve">Where was the </w:t>
      </w:r>
      <w:r w:rsidRPr="00B226CD">
        <w:rPr>
          <w:rFonts w:asciiTheme="minorHAnsi" w:hAnsiTheme="minorHAnsi" w:cstheme="minorHAnsi"/>
          <w:b/>
          <w:sz w:val="18"/>
        </w:rPr>
        <w:t xml:space="preserve">nicotine </w:t>
      </w:r>
      <w:r w:rsidRPr="00B226CD">
        <w:rPr>
          <w:rFonts w:asciiTheme="minorHAnsi" w:hAnsiTheme="minorHAnsi" w:cstheme="minorHAnsi"/>
          <w:sz w:val="18"/>
        </w:rPr>
        <w:t xml:space="preserve">e-Cigarette(s) or vaping product(s) purchased or obtained? </w:t>
      </w:r>
      <w:r w:rsidRPr="00B226CD">
        <w:rPr>
          <w:rFonts w:asciiTheme="minorHAnsi" w:hAnsiTheme="minorHAnsi" w:cstheme="minorHAnsi"/>
          <w:i/>
          <w:sz w:val="18"/>
        </w:rPr>
        <w:t>Check all that apply</w:t>
      </w:r>
    </w:p>
    <w:p w:rsidR="004F2880" w:rsidRPr="00B226CD" w:rsidRDefault="00C05812">
      <w:pPr>
        <w:pStyle w:val="ListParagraph"/>
        <w:numPr>
          <w:ilvl w:val="0"/>
          <w:numId w:val="4"/>
        </w:numPr>
        <w:tabs>
          <w:tab w:val="left" w:pos="405"/>
        </w:tabs>
        <w:ind w:left="404" w:hanging="223"/>
        <w:rPr>
          <w:rFonts w:asciiTheme="minorHAnsi" w:hAnsiTheme="minorHAnsi" w:cstheme="minorHAnsi"/>
          <w:sz w:val="18"/>
        </w:rPr>
      </w:pPr>
      <w:r w:rsidRPr="00B226CD">
        <w:rPr>
          <w:rFonts w:asciiTheme="minorHAnsi" w:hAnsiTheme="minorHAnsi" w:cstheme="minorHAnsi"/>
          <w:sz w:val="18"/>
        </w:rPr>
        <w:t>Recreational</w:t>
      </w:r>
      <w:r w:rsidRPr="00B226CD">
        <w:rPr>
          <w:rFonts w:asciiTheme="minorHAnsi" w:hAnsiTheme="minorHAnsi" w:cstheme="minorHAnsi"/>
          <w:spacing w:val="-3"/>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40"/>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Vape</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smoke</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Pop-up</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6"/>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Grocery</w:t>
      </w:r>
      <w:r w:rsidRPr="00B226CD">
        <w:rPr>
          <w:rFonts w:asciiTheme="minorHAnsi" w:hAnsiTheme="minorHAnsi" w:cstheme="minorHAnsi"/>
          <w:spacing w:val="-1"/>
          <w:sz w:val="18"/>
        </w:rPr>
        <w:t xml:space="preserve"> </w:t>
      </w:r>
      <w:r w:rsidRPr="00B226CD">
        <w:rPr>
          <w:rFonts w:asciiTheme="minorHAnsi" w:hAnsiTheme="minorHAnsi" w:cstheme="minorHAnsi"/>
          <w:sz w:val="18"/>
        </w:rPr>
        <w:t>store/drugstore/Convenience</w:t>
      </w:r>
      <w:r w:rsidRPr="00B226CD">
        <w:rPr>
          <w:rFonts w:asciiTheme="minorHAnsi" w:hAnsiTheme="minorHAnsi" w:cstheme="minorHAnsi"/>
          <w:spacing w:val="-2"/>
          <w:sz w:val="18"/>
        </w:rPr>
        <w:t xml:space="preserve"> </w:t>
      </w:r>
      <w:r w:rsidRPr="00B226CD">
        <w:rPr>
          <w:rFonts w:asciiTheme="minorHAnsi" w:hAnsiTheme="minorHAnsi" w:cstheme="minorHAnsi"/>
          <w:sz w:val="18"/>
        </w:rPr>
        <w:t>store</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Family</w:t>
      </w:r>
      <w:r w:rsidRPr="00B226CD">
        <w:rPr>
          <w:rFonts w:asciiTheme="minorHAnsi" w:hAnsiTheme="minorHAnsi" w:cstheme="minorHAnsi"/>
          <w:spacing w:val="-1"/>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friend</w:t>
      </w:r>
    </w:p>
    <w:p w:rsidR="004F2880" w:rsidRPr="00B226CD" w:rsidRDefault="00C05812">
      <w:pPr>
        <w:pStyle w:val="ListParagraph"/>
        <w:numPr>
          <w:ilvl w:val="0"/>
          <w:numId w:val="4"/>
        </w:numPr>
        <w:tabs>
          <w:tab w:val="left" w:pos="405"/>
          <w:tab w:val="left" w:pos="4417"/>
        </w:tabs>
        <w:spacing w:before="4"/>
        <w:ind w:left="404" w:hanging="223"/>
        <w:rPr>
          <w:rFonts w:asciiTheme="minorHAnsi" w:hAnsiTheme="minorHAnsi" w:cstheme="minorHAnsi"/>
          <w:sz w:val="18"/>
        </w:rPr>
      </w:pPr>
      <w:r w:rsidRPr="00B226CD">
        <w:rPr>
          <w:rFonts w:asciiTheme="minorHAnsi" w:hAnsiTheme="minorHAnsi" w:cstheme="minorHAnsi"/>
          <w:sz w:val="18"/>
        </w:rPr>
        <w:t xml:space="preserve">Dealer   </w:t>
      </w:r>
      <w:r w:rsidRPr="00B226CD">
        <w:rPr>
          <w:rFonts w:ascii="Segoe UI Symbol" w:hAnsi="Segoe UI Symbol" w:cs="Segoe UI Symbol"/>
          <w:sz w:val="18"/>
        </w:rPr>
        <w:t>☐</w:t>
      </w:r>
      <w:r w:rsidRPr="00B226CD">
        <w:rPr>
          <w:rFonts w:asciiTheme="minorHAnsi" w:hAnsiTheme="minorHAnsi" w:cstheme="minorHAnsi"/>
          <w:sz w:val="18"/>
        </w:rPr>
        <w:t xml:space="preserve"> </w:t>
      </w:r>
      <w:proofErr w:type="gramStart"/>
      <w:r w:rsidRPr="00B226CD">
        <w:rPr>
          <w:rFonts w:asciiTheme="minorHAnsi" w:hAnsiTheme="minorHAnsi" w:cstheme="minorHAnsi"/>
          <w:sz w:val="18"/>
        </w:rPr>
        <w:t xml:space="preserve">Online  </w:t>
      </w:r>
      <w:r w:rsidRPr="00B226CD">
        <w:rPr>
          <w:rFonts w:ascii="Segoe UI Symbol" w:hAnsi="Segoe UI Symbol" w:cs="Segoe UI Symbol"/>
          <w:sz w:val="18"/>
        </w:rPr>
        <w:t>☐</w:t>
      </w:r>
      <w:proofErr w:type="gramEnd"/>
      <w:r w:rsidRPr="00B226CD">
        <w:rPr>
          <w:rFonts w:asciiTheme="minorHAnsi" w:hAnsiTheme="minorHAnsi" w:cstheme="minorHAnsi"/>
          <w:spacing w:val="-72"/>
          <w:sz w:val="18"/>
        </w:rPr>
        <w:t xml:space="preserve"> </w:t>
      </w:r>
      <w:r w:rsidRPr="00B226CD">
        <w:rPr>
          <w:rFonts w:asciiTheme="minorHAnsi" w:hAnsiTheme="minorHAnsi" w:cstheme="minorHAnsi"/>
          <w:sz w:val="18"/>
        </w:rPr>
        <w:t>Other, 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p>
    <w:p w:rsidR="004F2880" w:rsidRPr="00B226CD" w:rsidRDefault="00C05812">
      <w:pPr>
        <w:spacing w:before="4" w:line="220" w:lineRule="exact"/>
        <w:ind w:left="100"/>
        <w:rPr>
          <w:rFonts w:asciiTheme="minorHAnsi" w:hAnsiTheme="minorHAnsi" w:cstheme="minorHAnsi"/>
          <w:i/>
          <w:sz w:val="18"/>
        </w:rPr>
      </w:pPr>
      <w:r w:rsidRPr="00B226CD">
        <w:rPr>
          <w:rFonts w:asciiTheme="minorHAnsi" w:hAnsiTheme="minorHAnsi" w:cstheme="minorHAnsi"/>
          <w:sz w:val="18"/>
        </w:rPr>
        <w:t xml:space="preserve">What kind of device(s) were used with this substance? </w:t>
      </w:r>
      <w:r w:rsidRPr="00B226CD">
        <w:rPr>
          <w:rFonts w:asciiTheme="minorHAnsi" w:hAnsiTheme="minorHAnsi" w:cstheme="minorHAnsi"/>
          <w:i/>
          <w:sz w:val="18"/>
        </w:rPr>
        <w:t>Select all that apply</w:t>
      </w:r>
    </w:p>
    <w:p w:rsidR="004F2880" w:rsidRPr="00B226CD" w:rsidRDefault="00C05812">
      <w:pPr>
        <w:pStyle w:val="ListParagraph"/>
        <w:numPr>
          <w:ilvl w:val="0"/>
          <w:numId w:val="4"/>
        </w:numPr>
        <w:tabs>
          <w:tab w:val="left" w:pos="405"/>
        </w:tabs>
        <w:spacing w:line="242" w:lineRule="auto"/>
        <w:ind w:right="544" w:hanging="41"/>
        <w:rPr>
          <w:rFonts w:asciiTheme="minorHAnsi" w:hAnsiTheme="minorHAnsi" w:cstheme="minorHAnsi"/>
          <w:sz w:val="18"/>
        </w:rPr>
      </w:pPr>
      <w:bookmarkStart w:id="42" w:name="_Hlk25333982"/>
      <w:r w:rsidRPr="00B226CD">
        <w:rPr>
          <w:rFonts w:asciiTheme="minorHAnsi" w:hAnsiTheme="minorHAnsi" w:cstheme="minorHAnsi"/>
          <w:sz w:val="18"/>
        </w:rPr>
        <w:t>Disposable device</w:t>
      </w:r>
      <w:bookmarkEnd w:id="42"/>
      <w:r w:rsidRPr="00B226CD">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pacing w:val="-54"/>
          <w:sz w:val="18"/>
        </w:rPr>
        <w:t xml:space="preserve"> </w:t>
      </w:r>
      <w:r w:rsidR="0071691C" w:rsidRPr="00B226CD">
        <w:rPr>
          <w:rFonts w:asciiTheme="minorHAnsi" w:hAnsiTheme="minorHAnsi" w:cstheme="minorHAnsi"/>
          <w:sz w:val="18"/>
        </w:rPr>
        <w:t>Device</w:t>
      </w:r>
      <w:r w:rsidRPr="00B226CD">
        <w:rPr>
          <w:rFonts w:asciiTheme="minorHAnsi" w:hAnsiTheme="minorHAnsi" w:cstheme="minorHAnsi"/>
          <w:sz w:val="18"/>
        </w:rPr>
        <w:t xml:space="preserve"> with pre-filled cartridges (e.g., using battery pens, Ego, EVO, Ooze pen, </w:t>
      </w:r>
      <w:proofErr w:type="spellStart"/>
      <w:r w:rsidRPr="00B226CD">
        <w:rPr>
          <w:rFonts w:asciiTheme="minorHAnsi" w:hAnsiTheme="minorHAnsi" w:cstheme="minorHAnsi"/>
          <w:sz w:val="18"/>
        </w:rPr>
        <w:t>Caliplug</w:t>
      </w:r>
      <w:proofErr w:type="spellEnd"/>
      <w:r w:rsidRPr="00B226CD">
        <w:rPr>
          <w:rFonts w:asciiTheme="minorHAnsi" w:hAnsiTheme="minorHAnsi" w:cstheme="minorHAnsi"/>
          <w:sz w:val="18"/>
        </w:rPr>
        <w:t xml:space="preserve">, 510 battery) </w:t>
      </w:r>
      <w:r w:rsidRPr="00B226CD">
        <w:rPr>
          <w:rFonts w:ascii="Segoe UI Symbol" w:hAnsi="Segoe UI Symbol" w:cs="Segoe UI Symbol"/>
          <w:sz w:val="18"/>
        </w:rPr>
        <w:t>☐</w:t>
      </w:r>
      <w:r w:rsidRPr="00B226CD">
        <w:rPr>
          <w:rFonts w:asciiTheme="minorHAnsi" w:hAnsiTheme="minorHAnsi" w:cstheme="minorHAnsi"/>
          <w:spacing w:val="-72"/>
          <w:sz w:val="18"/>
        </w:rPr>
        <w:t xml:space="preserve"> </w:t>
      </w:r>
      <w:r w:rsidR="00FE1A60" w:rsidRPr="00B226CD">
        <w:rPr>
          <w:rFonts w:asciiTheme="minorHAnsi" w:hAnsiTheme="minorHAnsi" w:cstheme="minorHAnsi"/>
          <w:sz w:val="18"/>
        </w:rPr>
        <w:t>Dev</w:t>
      </w:r>
      <w:r w:rsidR="000A1781" w:rsidRPr="00B226CD">
        <w:rPr>
          <w:rFonts w:asciiTheme="minorHAnsi" w:hAnsiTheme="minorHAnsi" w:cstheme="minorHAnsi"/>
          <w:sz w:val="18"/>
        </w:rPr>
        <w:t>ice</w:t>
      </w:r>
      <w:r w:rsidRPr="00B226CD">
        <w:rPr>
          <w:rFonts w:asciiTheme="minorHAnsi" w:hAnsiTheme="minorHAnsi" w:cstheme="minorHAnsi"/>
          <w:sz w:val="18"/>
        </w:rPr>
        <w:t xml:space="preserve"> with tank that you refill with liquids (including sub-ohm, mod or modifiable systems)</w:t>
      </w:r>
    </w:p>
    <w:p w:rsidR="004F2880" w:rsidRPr="00B226CD" w:rsidRDefault="009C6059">
      <w:pPr>
        <w:pStyle w:val="ListParagraph"/>
        <w:numPr>
          <w:ilvl w:val="0"/>
          <w:numId w:val="4"/>
        </w:numPr>
        <w:tabs>
          <w:tab w:val="left" w:pos="405"/>
          <w:tab w:val="left" w:pos="8968"/>
        </w:tabs>
        <w:ind w:left="404" w:hanging="223"/>
        <w:rPr>
          <w:rFonts w:asciiTheme="minorHAnsi" w:hAnsiTheme="minorHAnsi" w:cstheme="minorHAnsi"/>
          <w:sz w:val="18"/>
        </w:rPr>
      </w:pPr>
      <w:r w:rsidRPr="00B226CD">
        <w:rPr>
          <w:rFonts w:asciiTheme="minorHAnsi" w:hAnsiTheme="minorHAnsi" w:cstheme="minorHAnsi"/>
          <w:sz w:val="18"/>
        </w:rPr>
        <w:t>Device</w:t>
      </w:r>
      <w:r w:rsidR="00C05812" w:rsidRPr="00B226CD">
        <w:rPr>
          <w:rFonts w:asciiTheme="minorHAnsi" w:hAnsiTheme="minorHAnsi" w:cstheme="minorHAnsi"/>
          <w:sz w:val="18"/>
        </w:rPr>
        <w:t xml:space="preserve"> with pre-filled or refillable “pods” or pod cartridges (e.g. JUUL, </w:t>
      </w:r>
      <w:proofErr w:type="spellStart"/>
      <w:proofErr w:type="gramStart"/>
      <w:r w:rsidR="00C05812" w:rsidRPr="00B226CD">
        <w:rPr>
          <w:rFonts w:asciiTheme="minorHAnsi" w:hAnsiTheme="minorHAnsi" w:cstheme="minorHAnsi"/>
          <w:sz w:val="18"/>
        </w:rPr>
        <w:t>Suorin</w:t>
      </w:r>
      <w:proofErr w:type="spellEnd"/>
      <w:r w:rsidR="00C05812" w:rsidRPr="00B226CD">
        <w:rPr>
          <w:rFonts w:asciiTheme="minorHAnsi" w:hAnsiTheme="minorHAnsi" w:cstheme="minorHAnsi"/>
          <w:sz w:val="18"/>
        </w:rPr>
        <w:t xml:space="preserve">)  </w:t>
      </w:r>
      <w:r w:rsidR="00C05812" w:rsidRPr="00B226CD">
        <w:rPr>
          <w:rFonts w:ascii="Segoe UI Symbol" w:hAnsi="Segoe UI Symbol" w:cs="Segoe UI Symbol"/>
          <w:sz w:val="18"/>
        </w:rPr>
        <w:t>☐</w:t>
      </w:r>
      <w:proofErr w:type="gramEnd"/>
      <w:r w:rsidR="00C05812" w:rsidRPr="00B226CD">
        <w:rPr>
          <w:rFonts w:asciiTheme="minorHAnsi" w:hAnsiTheme="minorHAnsi" w:cstheme="minorHAnsi"/>
          <w:spacing w:val="-45"/>
          <w:sz w:val="18"/>
        </w:rPr>
        <w:t xml:space="preserve"> </w:t>
      </w:r>
      <w:r w:rsidR="00C05812" w:rsidRPr="00B226CD">
        <w:rPr>
          <w:rFonts w:asciiTheme="minorHAnsi" w:hAnsiTheme="minorHAnsi" w:cstheme="minorHAnsi"/>
          <w:sz w:val="18"/>
        </w:rPr>
        <w:t>Other, describe</w:t>
      </w:r>
      <w:r w:rsidR="00C05812" w:rsidRPr="00B226CD">
        <w:rPr>
          <w:rFonts w:asciiTheme="minorHAnsi" w:hAnsiTheme="minorHAnsi" w:cstheme="minorHAnsi"/>
          <w:spacing w:val="1"/>
          <w:sz w:val="18"/>
        </w:rPr>
        <w:t xml:space="preserve"> </w:t>
      </w:r>
      <w:r w:rsidR="00C05812" w:rsidRPr="00B226CD">
        <w:rPr>
          <w:rFonts w:asciiTheme="minorHAnsi" w:hAnsiTheme="minorHAnsi" w:cstheme="minorHAnsi"/>
          <w:sz w:val="18"/>
          <w:u w:val="single"/>
        </w:rPr>
        <w:t xml:space="preserve"> </w:t>
      </w:r>
      <w:r w:rsidR="00C05812" w:rsidRPr="00B226CD">
        <w:rPr>
          <w:rFonts w:asciiTheme="minorHAnsi" w:hAnsiTheme="minorHAnsi" w:cstheme="minorHAnsi"/>
          <w:sz w:val="18"/>
          <w:u w:val="single"/>
        </w:rPr>
        <w:tab/>
      </w:r>
    </w:p>
    <w:p w:rsidR="00F62E6B" w:rsidRDefault="00466B08" w:rsidP="00F62E6B">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highlight w:val="yellow"/>
        </w:rPr>
        <w:t xml:space="preserve">When you </w:t>
      </w:r>
      <w:r w:rsidR="009C3C35" w:rsidRPr="00B226CD">
        <w:rPr>
          <w:rFonts w:asciiTheme="minorHAnsi" w:hAnsiTheme="minorHAnsi" w:cstheme="minorHAnsi"/>
          <w:highlight w:val="yellow"/>
        </w:rPr>
        <w:t xml:space="preserve">hit or puff </w:t>
      </w:r>
      <w:r w:rsidRPr="00B226CD">
        <w:rPr>
          <w:rFonts w:asciiTheme="minorHAnsi" w:hAnsiTheme="minorHAnsi" w:cstheme="minorHAnsi"/>
          <w:highlight w:val="yellow"/>
        </w:rPr>
        <w:t>your device, how long do you typically inhale for?</w:t>
      </w:r>
      <w:r w:rsidR="00F62E6B" w:rsidRPr="00B226CD">
        <w:rPr>
          <w:rFonts w:asciiTheme="minorHAnsi" w:hAnsiTheme="minorHAnsi" w:cstheme="minorHAnsi"/>
        </w:rPr>
        <w:t xml:space="preserve">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 xml:space="preserve">&lt; 2 </w:t>
      </w:r>
      <w:proofErr w:type="gramStart"/>
      <w:r w:rsidR="00F62E6B">
        <w:rPr>
          <w:rFonts w:asciiTheme="minorHAnsi" w:hAnsiTheme="minorHAnsi" w:cstheme="minorHAnsi"/>
        </w:rPr>
        <w:t>seconds</w:t>
      </w:r>
      <w:r w:rsidR="00F62E6B" w:rsidRPr="00B226CD">
        <w:rPr>
          <w:rFonts w:asciiTheme="minorHAnsi" w:hAnsiTheme="minorHAnsi" w:cstheme="minorHAnsi"/>
        </w:rPr>
        <w:t xml:space="preserve">  </w:t>
      </w:r>
      <w:r w:rsidR="00F62E6B" w:rsidRPr="00B226CD">
        <w:rPr>
          <w:rFonts w:ascii="Segoe UI Symbol" w:hAnsi="Segoe UI Symbol" w:cs="Segoe UI Symbol"/>
        </w:rPr>
        <w:t>☐</w:t>
      </w:r>
      <w:proofErr w:type="gramEnd"/>
      <w:r w:rsidR="00F62E6B" w:rsidRPr="00B226CD">
        <w:rPr>
          <w:rFonts w:asciiTheme="minorHAnsi" w:hAnsiTheme="minorHAnsi" w:cstheme="minorHAnsi"/>
        </w:rPr>
        <w:t xml:space="preserve"> </w:t>
      </w:r>
      <w:r w:rsidR="00F62E6B">
        <w:rPr>
          <w:rFonts w:asciiTheme="minorHAnsi" w:hAnsiTheme="minorHAnsi" w:cstheme="minorHAnsi"/>
        </w:rPr>
        <w:t xml:space="preserve">2-5 seconds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more than 5 seconds</w:t>
      </w:r>
    </w:p>
    <w:p w:rsidR="00347543" w:rsidRDefault="00347543" w:rsidP="00347543">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highlight w:val="yellow"/>
        </w:rPr>
        <w:t xml:space="preserve">When you hit or puff your device, </w:t>
      </w:r>
      <w:r>
        <w:rPr>
          <w:rFonts w:asciiTheme="minorHAnsi" w:hAnsiTheme="minorHAnsi" w:cstheme="minorHAnsi"/>
          <w:highlight w:val="yellow"/>
        </w:rPr>
        <w:t>how frequently do you cough right after</w:t>
      </w:r>
      <w:r w:rsidRPr="00B226CD">
        <w:rPr>
          <w:rFonts w:asciiTheme="minorHAnsi" w:hAnsiTheme="minorHAnsi" w:cstheme="minorHAnsi"/>
          <w:highlight w:val="yellow"/>
        </w:rPr>
        <w:t>?</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proofErr w:type="gramStart"/>
      <w:r>
        <w:rPr>
          <w:rFonts w:asciiTheme="minorHAnsi" w:hAnsiTheme="minorHAnsi" w:cstheme="minorHAnsi"/>
        </w:rPr>
        <w:t>never</w:t>
      </w:r>
      <w:r w:rsidRPr="00B226CD">
        <w:rPr>
          <w:rFonts w:asciiTheme="minorHAnsi" w:hAnsiTheme="minorHAnsi" w:cstheme="minorHAnsi"/>
        </w:rPr>
        <w:t xml:space="preserve">  </w:t>
      </w:r>
      <w:r w:rsidRPr="00B226CD">
        <w:rPr>
          <w:rFonts w:ascii="Segoe UI Symbol" w:hAnsi="Segoe UI Symbol" w:cs="Segoe UI Symbol"/>
        </w:rPr>
        <w:t>☐</w:t>
      </w:r>
      <w:proofErr w:type="gramEnd"/>
      <w:r w:rsidRPr="00B226CD">
        <w:rPr>
          <w:rFonts w:asciiTheme="minorHAnsi" w:hAnsiTheme="minorHAnsi" w:cstheme="minorHAnsi"/>
        </w:rPr>
        <w:t xml:space="preserve"> </w:t>
      </w:r>
      <w:r>
        <w:rPr>
          <w:rFonts w:asciiTheme="minorHAnsi" w:hAnsiTheme="minorHAnsi" w:cstheme="minorHAnsi"/>
        </w:rPr>
        <w:t xml:space="preserve">occasionally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often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always</w:t>
      </w:r>
    </w:p>
    <w:p w:rsidR="009C3C35" w:rsidRDefault="009C3C35">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When you hit or puff your device, do you hold it in the center or side of your </w:t>
      </w:r>
      <w:proofErr w:type="gramStart"/>
      <w:r w:rsidRPr="00B226CD">
        <w:rPr>
          <w:rFonts w:asciiTheme="minorHAnsi" w:hAnsiTheme="minorHAnsi" w:cstheme="minorHAnsi"/>
        </w:rPr>
        <w:t>mo</w:t>
      </w:r>
      <w:r w:rsidR="00AB56C7">
        <w:rPr>
          <w:rFonts w:asciiTheme="minorHAnsi" w:hAnsiTheme="minorHAnsi" w:cstheme="minorHAnsi"/>
        </w:rPr>
        <w:t>u</w:t>
      </w:r>
      <w:r w:rsidRPr="00B226CD">
        <w:rPr>
          <w:rFonts w:asciiTheme="minorHAnsi" w:hAnsiTheme="minorHAnsi" w:cstheme="minorHAnsi"/>
        </w:rPr>
        <w:t>th?:</w:t>
      </w:r>
      <w:proofErr w:type="gramEnd"/>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center  </w:t>
      </w:r>
      <w:r w:rsidRPr="00B226CD">
        <w:rPr>
          <w:rFonts w:ascii="Segoe UI Symbol" w:hAnsi="Segoe UI Symbol" w:cs="Segoe UI Symbol"/>
        </w:rPr>
        <w:t>☐</w:t>
      </w:r>
      <w:r w:rsidRPr="00B226CD">
        <w:rPr>
          <w:rFonts w:asciiTheme="minorHAnsi" w:hAnsiTheme="minorHAnsi" w:cstheme="minorHAnsi"/>
        </w:rPr>
        <w:t xml:space="preserve"> side</w:t>
      </w:r>
    </w:p>
    <w:p w:rsidR="00986872" w:rsidRPr="00B226CD" w:rsidRDefault="00986872" w:rsidP="00B226CD">
      <w:pPr>
        <w:pStyle w:val="BodyText"/>
        <w:shd w:val="clear" w:color="auto" w:fill="FFFF00"/>
        <w:tabs>
          <w:tab w:val="left" w:pos="7784"/>
        </w:tabs>
        <w:spacing w:before="2" w:line="242" w:lineRule="auto"/>
        <w:ind w:right="852"/>
        <w:rPr>
          <w:rFonts w:asciiTheme="minorHAnsi" w:hAnsiTheme="minorHAnsi" w:cstheme="minorHAnsi"/>
        </w:rPr>
      </w:pPr>
      <w:r>
        <w:rPr>
          <w:rFonts w:asciiTheme="minorHAnsi" w:hAnsiTheme="minorHAnsi" w:cstheme="minorHAnsi"/>
        </w:rPr>
        <w:t>When you hit or puff your device, do you</w:t>
      </w:r>
      <w:r w:rsidR="00041B48">
        <w:rPr>
          <w:rFonts w:asciiTheme="minorHAnsi" w:hAnsiTheme="minorHAnsi" w:cstheme="minorHAnsi"/>
        </w:rPr>
        <w:t xml:space="preserve"> inhale the puff directly from your device into your lungs, or do you hold the puff in your mouth and remove </w:t>
      </w:r>
      <w:r w:rsidR="001D5D40">
        <w:rPr>
          <w:rFonts w:asciiTheme="minorHAnsi" w:hAnsiTheme="minorHAnsi" w:cstheme="minorHAnsi"/>
        </w:rPr>
        <w:t>the</w:t>
      </w:r>
      <w:r w:rsidR="00041B48">
        <w:rPr>
          <w:rFonts w:asciiTheme="minorHAnsi" w:hAnsiTheme="minorHAnsi" w:cstheme="minorHAnsi"/>
        </w:rPr>
        <w:t xml:space="preserve"> device</w:t>
      </w:r>
      <w:r w:rsidR="001D5D40">
        <w:rPr>
          <w:rFonts w:asciiTheme="minorHAnsi" w:hAnsiTheme="minorHAnsi" w:cstheme="minorHAnsi"/>
        </w:rPr>
        <w:t xml:space="preserve"> from your lips before inhaling into your lungs</w:t>
      </w:r>
      <w:r w:rsidR="00041B48">
        <w:rPr>
          <w:rFonts w:asciiTheme="minorHAnsi" w:hAnsiTheme="minorHAnsi" w:cstheme="minorHAnsi"/>
        </w:rPr>
        <w:t xml:space="preserve">?  </w:t>
      </w:r>
      <w:r w:rsidR="00041B48" w:rsidRPr="001E6AA8">
        <w:rPr>
          <w:rFonts w:ascii="Segoe UI Symbol" w:hAnsi="Segoe UI Symbol" w:cs="Segoe UI Symbol"/>
        </w:rPr>
        <w:t>☐</w:t>
      </w:r>
      <w:r w:rsidR="00041B48" w:rsidRPr="001E6AA8">
        <w:rPr>
          <w:rFonts w:asciiTheme="minorHAnsi" w:hAnsiTheme="minorHAnsi" w:cstheme="minorHAnsi"/>
        </w:rPr>
        <w:t xml:space="preserve"> </w:t>
      </w:r>
      <w:r w:rsidR="00041B48">
        <w:rPr>
          <w:rFonts w:asciiTheme="minorHAnsi" w:hAnsiTheme="minorHAnsi" w:cstheme="minorHAnsi"/>
        </w:rPr>
        <w:t xml:space="preserve">directly to </w:t>
      </w:r>
      <w:proofErr w:type="gramStart"/>
      <w:r w:rsidR="00041B48">
        <w:rPr>
          <w:rFonts w:asciiTheme="minorHAnsi" w:hAnsiTheme="minorHAnsi" w:cstheme="minorHAnsi"/>
        </w:rPr>
        <w:t>lung</w:t>
      </w:r>
      <w:r w:rsidR="009318C7">
        <w:rPr>
          <w:rFonts w:asciiTheme="minorHAnsi" w:hAnsiTheme="minorHAnsi" w:cstheme="minorHAnsi"/>
        </w:rPr>
        <w:t xml:space="preserve"> </w:t>
      </w:r>
      <w:r w:rsidR="00041B48" w:rsidRPr="001E6AA8">
        <w:rPr>
          <w:rFonts w:asciiTheme="minorHAnsi" w:hAnsiTheme="minorHAnsi" w:cstheme="minorHAnsi"/>
        </w:rPr>
        <w:t xml:space="preserve"> </w:t>
      </w:r>
      <w:r w:rsidR="00041B48" w:rsidRPr="001E6AA8">
        <w:rPr>
          <w:rFonts w:ascii="Segoe UI Symbol" w:hAnsi="Segoe UI Symbol" w:cs="Segoe UI Symbol"/>
        </w:rPr>
        <w:t>☐</w:t>
      </w:r>
      <w:proofErr w:type="gramEnd"/>
      <w:r w:rsidR="00041B48" w:rsidRPr="001E6AA8">
        <w:rPr>
          <w:rFonts w:asciiTheme="minorHAnsi" w:hAnsiTheme="minorHAnsi" w:cstheme="minorHAnsi"/>
        </w:rPr>
        <w:t xml:space="preserve"> </w:t>
      </w:r>
      <w:r w:rsidR="00041B48">
        <w:rPr>
          <w:rFonts w:asciiTheme="minorHAnsi" w:hAnsiTheme="minorHAnsi" w:cstheme="minorHAnsi"/>
        </w:rPr>
        <w:t>mouth to lung</w:t>
      </w:r>
    </w:p>
    <w:p w:rsidR="00AB56C7" w:rsidRDefault="009C3C35">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When you hit or puff your device, do you:   </w:t>
      </w:r>
    </w:p>
    <w:p w:rsidR="009C3C35" w:rsidRPr="00B226CD" w:rsidRDefault="009C3C35"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Exhale through your device before </w:t>
      </w:r>
      <w:proofErr w:type="gramStart"/>
      <w:r w:rsidRPr="00B226CD">
        <w:rPr>
          <w:rFonts w:asciiTheme="minorHAnsi" w:hAnsiTheme="minorHAnsi" w:cstheme="minorHAnsi"/>
        </w:rPr>
        <w:t>inhaling?</w:t>
      </w:r>
      <w:proofErr w:type="gramEnd"/>
      <w:r w:rsidRPr="00B226CD">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9C3C35" w:rsidRPr="00B226CD" w:rsidRDefault="009C3C35"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Blow out vapor through your mouth or nose while inhaling (“double puffing”)?</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9C3C35" w:rsidRPr="00B226CD" w:rsidRDefault="005955AC"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Immediately after adding liquid or a cartridge, inhale and exhale repeatedly to prevent </w:t>
      </w:r>
      <w:proofErr w:type="gramStart"/>
      <w:r w:rsidRPr="00B226CD">
        <w:rPr>
          <w:rFonts w:asciiTheme="minorHAnsi" w:hAnsiTheme="minorHAnsi" w:cstheme="minorHAnsi"/>
        </w:rPr>
        <w:t>dry-wicking</w:t>
      </w:r>
      <w:proofErr w:type="gramEnd"/>
      <w:r w:rsidR="009C3C35" w:rsidRPr="00B226CD">
        <w:rPr>
          <w:rFonts w:asciiTheme="minorHAnsi" w:hAnsiTheme="minorHAnsi" w:cstheme="minorHAnsi"/>
        </w:rPr>
        <w:t>?</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5955AC" w:rsidRPr="00B226CD" w:rsidRDefault="005955AC"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Do tricks that involve re-inhaling exhaled aerosol or vapor?</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4F2880" w:rsidRPr="00B226CD" w:rsidRDefault="00C05812">
      <w:pPr>
        <w:pStyle w:val="BodyText"/>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Was this a mod device (a device that allows user to choose higher and/or</w:t>
      </w:r>
      <w:r w:rsidRPr="00B226CD">
        <w:rPr>
          <w:rFonts w:asciiTheme="minorHAnsi" w:hAnsiTheme="minorHAnsi" w:cstheme="minorHAnsi"/>
          <w:spacing w:val="-20"/>
        </w:rPr>
        <w:t xml:space="preserve"> </w:t>
      </w:r>
      <w:r w:rsidRPr="00B226CD">
        <w:rPr>
          <w:rFonts w:asciiTheme="minorHAnsi" w:hAnsiTheme="minorHAnsi" w:cstheme="minorHAnsi"/>
        </w:rPr>
        <w:t>variable</w:t>
      </w:r>
      <w:r w:rsidRPr="00B226CD">
        <w:rPr>
          <w:rFonts w:asciiTheme="minorHAnsi" w:hAnsiTheme="minorHAnsi" w:cstheme="minorHAnsi"/>
          <w:spacing w:val="-3"/>
        </w:rPr>
        <w:t xml:space="preserve"> </w:t>
      </w:r>
      <w:r w:rsidRPr="00B226CD">
        <w:rPr>
          <w:rFonts w:asciiTheme="minorHAnsi" w:hAnsiTheme="minorHAnsi" w:cstheme="minorHAnsi"/>
        </w:rPr>
        <w:t>temperatures)?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Segoe UI Symbol" w:hAnsi="Segoe UI Symbol" w:cs="Segoe UI Symbol"/>
        </w:rPr>
        <w:t>☐</w:t>
      </w:r>
      <w:r w:rsidRPr="00B226CD">
        <w:rPr>
          <w:rFonts w:asciiTheme="minorHAnsi" w:hAnsiTheme="minorHAnsi" w:cstheme="minorHAnsi"/>
          <w:spacing w:val="-73"/>
        </w:rPr>
        <w:t xml:space="preserve"> </w:t>
      </w:r>
      <w:r w:rsidRPr="00B226CD">
        <w:rPr>
          <w:rFonts w:asciiTheme="minorHAnsi" w:hAnsiTheme="minorHAnsi" w:cstheme="minorHAnsi"/>
        </w:rPr>
        <w:t xml:space="preserve">Unknown Did patient modify, or add a substance to, the device(s) that was not intended by the manufacturer?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52"/>
        </w:rPr>
        <w:t xml:space="preserve"> </w:t>
      </w:r>
      <w:r w:rsidRPr="00B226CD">
        <w:rPr>
          <w:rFonts w:asciiTheme="minorHAnsi" w:hAnsiTheme="minorHAnsi" w:cstheme="minorHAnsi"/>
        </w:rPr>
        <w:t xml:space="preserve">No </w:t>
      </w:r>
      <w:r w:rsidRPr="0059144F">
        <w:rPr>
          <w:rFonts w:ascii="Segoe UI Symbol" w:hAnsi="Segoe UI Symbol" w:cs="Segoe UI Symbol"/>
        </w:rPr>
        <w:t>☐</w:t>
      </w:r>
      <w:r w:rsidRPr="00B226CD">
        <w:rPr>
          <w:rFonts w:asciiTheme="minorHAnsi" w:hAnsiTheme="minorHAnsi" w:cstheme="minorHAnsi"/>
        </w:rPr>
        <w:t xml:space="preserve"> Unknown</w:t>
      </w:r>
    </w:p>
    <w:p w:rsidR="004F2880" w:rsidRPr="00B226CD" w:rsidRDefault="00C05812">
      <w:pPr>
        <w:pStyle w:val="BodyText"/>
        <w:tabs>
          <w:tab w:val="left" w:pos="8603"/>
        </w:tabs>
        <w:spacing w:before="1"/>
        <w:ind w:right="2103" w:firstLine="81"/>
        <w:rPr>
          <w:rFonts w:asciiTheme="minorHAnsi" w:hAnsiTheme="minorHAnsi" w:cstheme="minorHAnsi"/>
        </w:rPr>
      </w:pPr>
      <w:r w:rsidRPr="00B226CD">
        <w:rPr>
          <w:rFonts w:asciiTheme="minorHAnsi" w:hAnsiTheme="minorHAnsi" w:cstheme="minorHAnsi"/>
        </w:rPr>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3"/>
        </w:rPr>
        <w:t xml:space="preserve"> </w:t>
      </w:r>
      <w:proofErr w:type="gramStart"/>
      <w:r w:rsidRPr="00B226CD">
        <w:rPr>
          <w:rFonts w:asciiTheme="minorHAnsi" w:hAnsiTheme="minorHAnsi" w:cstheme="minorHAnsi"/>
        </w:rPr>
        <w:t>explain</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roofErr w:type="gramEnd"/>
      <w:r w:rsidRPr="00B226CD">
        <w:rPr>
          <w:rFonts w:asciiTheme="minorHAnsi" w:hAnsiTheme="minorHAnsi" w:cstheme="minorHAnsi"/>
        </w:rPr>
        <w:t xml:space="preserve"> Does patient know anyone else who became ill from vaping </w:t>
      </w:r>
      <w:r w:rsidRPr="00B226CD">
        <w:rPr>
          <w:rFonts w:asciiTheme="minorHAnsi" w:hAnsiTheme="minorHAnsi" w:cstheme="minorHAnsi"/>
          <w:b/>
        </w:rPr>
        <w:t>nicotine</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Yes</w:t>
      </w:r>
      <w:r w:rsidRPr="00B226CD">
        <w:rPr>
          <w:rFonts w:asciiTheme="minorHAnsi" w:hAnsiTheme="minorHAnsi" w:cstheme="minorHAnsi"/>
          <w:spacing w:val="-5"/>
        </w:rPr>
        <w:t xml:space="preserve">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spacing w:before="2"/>
        <w:ind w:left="222"/>
        <w:rPr>
          <w:rFonts w:asciiTheme="minorHAnsi" w:hAnsiTheme="minorHAnsi" w:cstheme="minorHAnsi"/>
        </w:rPr>
      </w:pPr>
      <w:r w:rsidRPr="00B226CD">
        <w:rPr>
          <w:rFonts w:asciiTheme="minorHAnsi" w:hAnsiTheme="minorHAnsi" w:cstheme="minorHAnsi"/>
        </w:rPr>
        <w:t xml:space="preserve">If yes, were </w:t>
      </w:r>
      <w:r w:rsidRPr="00B226CD">
        <w:rPr>
          <w:rFonts w:asciiTheme="minorHAnsi" w:hAnsiTheme="minorHAnsi" w:cstheme="minorHAnsi"/>
          <w:b/>
        </w:rPr>
        <w:t xml:space="preserve">nicotine </w:t>
      </w:r>
      <w:r w:rsidRPr="00B226CD">
        <w:rPr>
          <w:rFonts w:asciiTheme="minorHAnsi" w:hAnsiTheme="minorHAnsi" w:cstheme="minorHAnsi"/>
        </w:rPr>
        <w:t xml:space="preserve">products or devices shared with that person?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tabs>
          <w:tab w:val="left" w:pos="3868"/>
          <w:tab w:val="left" w:pos="6581"/>
          <w:tab w:val="left" w:pos="6914"/>
          <w:tab w:val="left" w:pos="10026"/>
        </w:tabs>
        <w:spacing w:before="2"/>
        <w:rPr>
          <w:rFonts w:asciiTheme="minorHAnsi" w:hAnsiTheme="minorHAnsi" w:cstheme="minorHAnsi"/>
        </w:rPr>
      </w:pPr>
      <w:r w:rsidRPr="00B226CD">
        <w:rPr>
          <w:rFonts w:asciiTheme="minorHAnsi" w:hAnsiTheme="minorHAnsi" w:cstheme="minorHAnsi"/>
        </w:rPr>
        <w:t xml:space="preserve">Product sample sent for </w:t>
      </w:r>
      <w:proofErr w:type="gramStart"/>
      <w:r w:rsidRPr="00B226CD">
        <w:rPr>
          <w:rFonts w:asciiTheme="minorHAnsi" w:hAnsiTheme="minorHAnsi" w:cstheme="minorHAnsi"/>
        </w:rPr>
        <w:t>testing?</w:t>
      </w:r>
      <w:proofErr w:type="gramEnd"/>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Yes </w:t>
      </w:r>
      <w:r w:rsidRPr="00B226CD">
        <w:rPr>
          <w:rFonts w:asciiTheme="minorHAnsi" w:hAnsiTheme="minorHAnsi" w:cstheme="minorHAnsi"/>
          <w:spacing w:val="24"/>
        </w:rPr>
        <w:t xml:space="preserve"> </w:t>
      </w:r>
      <w:r w:rsidRPr="00B226CD">
        <w:rPr>
          <w:rFonts w:ascii="Segoe UI Symbol" w:hAnsi="Segoe UI Symbol" w:cs="Segoe UI Symbol"/>
        </w:rPr>
        <w:t>☐</w:t>
      </w:r>
      <w:proofErr w:type="gramEnd"/>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where was</w:t>
      </w:r>
      <w:r w:rsidRPr="00B226CD">
        <w:rPr>
          <w:rFonts w:asciiTheme="minorHAnsi" w:hAnsiTheme="minorHAnsi" w:cstheme="minorHAnsi"/>
          <w:spacing w:val="-9"/>
        </w:rPr>
        <w:t xml:space="preserve"> </w:t>
      </w:r>
      <w:r w:rsidRPr="00B226CD">
        <w:rPr>
          <w:rFonts w:asciiTheme="minorHAnsi" w:hAnsiTheme="minorHAnsi" w:cstheme="minorHAnsi"/>
        </w:rPr>
        <w:t>sample</w:t>
      </w:r>
      <w:r w:rsidRPr="00B226CD">
        <w:rPr>
          <w:rFonts w:asciiTheme="minorHAnsi" w:hAnsiTheme="minorHAnsi" w:cstheme="minorHAnsi"/>
          <w:spacing w:val="-1"/>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t>_</w:t>
      </w:r>
      <w:r w:rsidRPr="00B226CD">
        <w:rPr>
          <w:rFonts w:asciiTheme="minorHAnsi" w:hAnsiTheme="minorHAnsi" w:cstheme="minorHAnsi"/>
          <w:u w:val="single"/>
        </w:rPr>
        <w:tab/>
      </w:r>
      <w:r w:rsidRPr="00B226CD">
        <w:rPr>
          <w:rFonts w:asciiTheme="minorHAnsi" w:hAnsiTheme="minorHAnsi" w:cstheme="minorHAnsi"/>
        </w:rPr>
        <w:t>Product sample ID</w:t>
      </w:r>
      <w:r w:rsidRPr="00B226CD">
        <w:rPr>
          <w:rFonts w:asciiTheme="minorHAnsi" w:hAnsiTheme="minorHAnsi" w:cstheme="minorHAnsi"/>
          <w:spacing w:val="-4"/>
        </w:rPr>
        <w:t xml:space="preserve"> </w:t>
      </w:r>
      <w:r w:rsidRPr="00B226CD">
        <w:rPr>
          <w:rFonts w:asciiTheme="minorHAnsi" w:hAnsiTheme="minorHAnsi" w:cstheme="minorHAnsi"/>
        </w:rPr>
        <w:t xml:space="preserve">number(s)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E35B3" w:rsidRPr="00B226CD" w:rsidRDefault="004E35B3">
      <w:pPr>
        <w:rPr>
          <w:rFonts w:asciiTheme="minorHAnsi" w:hAnsiTheme="minorHAnsi" w:cstheme="minorHAnsi"/>
          <w:sz w:val="18"/>
          <w:szCs w:val="18"/>
        </w:rPr>
      </w:pPr>
      <w:r w:rsidRPr="00B226CD">
        <w:rPr>
          <w:rFonts w:asciiTheme="minorHAnsi" w:hAnsiTheme="minorHAnsi" w:cstheme="minorHAnsi"/>
        </w:rPr>
        <w:br w:type="page"/>
      </w:r>
    </w:p>
    <w:p w:rsidR="0090479B" w:rsidRPr="00B226CD" w:rsidRDefault="0090479B" w:rsidP="00B226CD">
      <w:pPr>
        <w:pStyle w:val="Heading1"/>
        <w:spacing w:before="123"/>
        <w:rPr>
          <w:rFonts w:asciiTheme="minorHAnsi" w:hAnsiTheme="minorHAnsi" w:cstheme="minorHAnsi"/>
        </w:rPr>
      </w:pPr>
      <w:r w:rsidRPr="00B226CD">
        <w:rPr>
          <w:rFonts w:asciiTheme="minorHAnsi" w:hAnsiTheme="minorHAnsi" w:cstheme="minorHAnsi"/>
        </w:rPr>
        <w:lastRenderedPageBreak/>
        <w:t xml:space="preserve">THC Use in the </w:t>
      </w:r>
      <w:r w:rsidRPr="00B226CD">
        <w:rPr>
          <w:rFonts w:asciiTheme="minorHAnsi" w:hAnsiTheme="minorHAnsi" w:cstheme="minorHAnsi"/>
          <w:u w:val="single"/>
        </w:rPr>
        <w:t>Past 3 Months (90 days)</w:t>
      </w:r>
    </w:p>
    <w:p w:rsidR="004F2880" w:rsidRPr="00B226CD" w:rsidRDefault="00C05812">
      <w:pPr>
        <w:pStyle w:val="BodyText"/>
        <w:tabs>
          <w:tab w:val="left" w:pos="5592"/>
          <w:tab w:val="left" w:pos="8057"/>
        </w:tabs>
        <w:spacing w:before="101"/>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THC </w:t>
      </w:r>
      <w:r w:rsidRPr="00B226CD">
        <w:rPr>
          <w:rFonts w:asciiTheme="minorHAnsi" w:hAnsiTheme="minorHAnsi" w:cstheme="minorHAnsi"/>
        </w:rPr>
        <w:t xml:space="preserve">e-cigarette </w:t>
      </w:r>
      <w:proofErr w:type="gramStart"/>
      <w:r w:rsidRPr="00B226CD">
        <w:rPr>
          <w:rFonts w:asciiTheme="minorHAnsi" w:hAnsiTheme="minorHAnsi" w:cstheme="minorHAnsi"/>
        </w:rPr>
        <w:t>use</w:t>
      </w:r>
      <w:proofErr w:type="gramEnd"/>
      <w:r w:rsidRPr="00B226CD">
        <w:rPr>
          <w:rFonts w:asciiTheme="minorHAnsi" w:hAnsiTheme="minorHAnsi" w:cstheme="minorHAnsi"/>
        </w:rPr>
        <w:t xml:space="preserve"> or vaping reported?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32"/>
        </w:rPr>
        <w:t xml:space="preserve"> </w:t>
      </w:r>
      <w:r w:rsidRPr="00B226CD">
        <w:rPr>
          <w:rFonts w:asciiTheme="minorHAnsi" w:hAnsiTheme="minorHAnsi" w:cstheme="minorHAnsi"/>
        </w:rPr>
        <w:t xml:space="preserve">No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Date last</w:t>
      </w:r>
      <w:r w:rsidRPr="00B226CD">
        <w:rPr>
          <w:rFonts w:asciiTheme="minorHAnsi" w:hAnsiTheme="minorHAnsi" w:cstheme="minorHAnsi"/>
          <w:spacing w:val="-4"/>
        </w:rPr>
        <w:t xml:space="preserve"> </w:t>
      </w:r>
      <w:r w:rsidRPr="00B226CD">
        <w:rPr>
          <w:rFonts w:asciiTheme="minorHAnsi" w:hAnsiTheme="minorHAnsi" w:cstheme="minorHAnsi"/>
        </w:rPr>
        <w:t>used</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6997"/>
          <w:tab w:val="left" w:pos="10332"/>
        </w:tabs>
        <w:spacing w:before="4"/>
        <w:ind w:left="222"/>
        <w:rPr>
          <w:rFonts w:asciiTheme="minorHAnsi" w:hAnsiTheme="minorHAnsi" w:cstheme="minorHAnsi"/>
        </w:rPr>
      </w:pPr>
      <w:r w:rsidRPr="00B226CD">
        <w:rPr>
          <w:rFonts w:asciiTheme="minorHAnsi" w:hAnsiTheme="minorHAnsi" w:cstheme="minorHAnsi"/>
        </w:rPr>
        <w:t xml:space="preserve">If yes, what is the frequency of use?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Daily  </w:t>
      </w:r>
      <w:r w:rsidRPr="00B226CD">
        <w:rPr>
          <w:rFonts w:ascii="Segoe UI Symbol" w:hAnsi="Segoe UI Symbol" w:cs="Segoe UI Symbol"/>
        </w:rPr>
        <w:t>☐</w:t>
      </w:r>
      <w:proofErr w:type="gramEnd"/>
      <w:r w:rsidRPr="00B226CD">
        <w:rPr>
          <w:rFonts w:asciiTheme="minorHAnsi" w:hAnsiTheme="minorHAnsi" w:cstheme="minorHAnsi"/>
        </w:rPr>
        <w:t xml:space="preserve"> A few times per week,</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Segoe UI Symbol" w:hAnsi="Segoe UI Symbol" w:cs="Segoe UI Symbol"/>
        </w:rPr>
        <w:t>☐</w:t>
      </w:r>
      <w:r w:rsidRPr="00B226CD">
        <w:rPr>
          <w:rFonts w:asciiTheme="minorHAnsi" w:hAnsiTheme="minorHAnsi" w:cstheme="minorHAnsi"/>
          <w:spacing w:val="-61"/>
        </w:rPr>
        <w:t xml:space="preserve"> </w:t>
      </w:r>
      <w:r w:rsidRPr="00B226CD">
        <w:rPr>
          <w:rFonts w:asciiTheme="minorHAnsi" w:hAnsiTheme="minorHAnsi" w:cstheme="minorHAnsi"/>
        </w:rPr>
        <w:t>A few times per month, specify</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ListParagraph"/>
        <w:numPr>
          <w:ilvl w:val="0"/>
          <w:numId w:val="4"/>
        </w:numPr>
        <w:tabs>
          <w:tab w:val="left" w:pos="446"/>
          <w:tab w:val="left" w:pos="6297"/>
        </w:tabs>
        <w:spacing w:before="2"/>
        <w:ind w:left="445" w:hanging="223"/>
        <w:rPr>
          <w:rFonts w:asciiTheme="minorHAnsi" w:hAnsiTheme="minorHAnsi" w:cstheme="minorHAnsi"/>
          <w:sz w:val="18"/>
        </w:rPr>
      </w:pPr>
      <w:r w:rsidRPr="00B226CD">
        <w:rPr>
          <w:rFonts w:asciiTheme="minorHAnsi" w:hAnsiTheme="minorHAnsi" w:cstheme="minorHAnsi"/>
          <w:sz w:val="18"/>
        </w:rPr>
        <w:t>Monthly or less</w:t>
      </w:r>
      <w:proofErr w:type="gramStart"/>
      <w:r w:rsidRPr="00B226CD">
        <w:rPr>
          <w:rFonts w:asciiTheme="minorHAnsi" w:hAnsiTheme="minorHAnsi" w:cstheme="minorHAnsi"/>
          <w:sz w:val="18"/>
        </w:rPr>
        <w:t xml:space="preserve">   [</w:t>
      </w:r>
      <w:proofErr w:type="gramEnd"/>
      <w:r w:rsidRPr="00B226CD">
        <w:rPr>
          <w:rFonts w:asciiTheme="minorHAnsi" w:hAnsiTheme="minorHAnsi" w:cstheme="minorHAnsi"/>
          <w:sz w:val="18"/>
        </w:rPr>
        <w:t>Skip logic: On average, how many times</w:t>
      </w:r>
      <w:r w:rsidRPr="00B226CD">
        <w:rPr>
          <w:rFonts w:asciiTheme="minorHAnsi" w:hAnsiTheme="minorHAnsi" w:cstheme="minorHAnsi"/>
          <w:spacing w:val="-16"/>
          <w:sz w:val="18"/>
        </w:rPr>
        <w:t xml:space="preserve"> </w:t>
      </w:r>
      <w:r w:rsidRPr="00B226CD">
        <w:rPr>
          <w:rFonts w:asciiTheme="minorHAnsi" w:hAnsiTheme="minorHAnsi" w:cstheme="minorHAnsi"/>
          <w:sz w:val="18"/>
        </w:rPr>
        <w:t>per day?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p>
    <w:p w:rsidR="004F2880" w:rsidRPr="00B226CD" w:rsidRDefault="00C05812">
      <w:pPr>
        <w:pStyle w:val="BodyText"/>
        <w:tabs>
          <w:tab w:val="left" w:pos="6787"/>
        </w:tabs>
        <w:spacing w:before="3"/>
        <w:rPr>
          <w:rFonts w:asciiTheme="minorHAnsi" w:hAnsiTheme="minorHAnsi" w:cstheme="minorHAnsi"/>
        </w:rPr>
      </w:pPr>
      <w:r w:rsidRPr="00B226CD">
        <w:rPr>
          <w:rFonts w:asciiTheme="minorHAnsi" w:hAnsiTheme="minorHAnsi" w:cstheme="minorHAnsi"/>
        </w:rPr>
        <w:t xml:space="preserve">Did patient report vaping </w:t>
      </w:r>
      <w:proofErr w:type="spellStart"/>
      <w:r w:rsidRPr="00B226CD">
        <w:rPr>
          <w:rFonts w:asciiTheme="minorHAnsi" w:hAnsiTheme="minorHAnsi" w:cstheme="minorHAnsi"/>
        </w:rPr>
        <w:t>flavoured</w:t>
      </w:r>
      <w:proofErr w:type="spellEnd"/>
      <w:r w:rsidRPr="00B226CD">
        <w:rPr>
          <w:rFonts w:asciiTheme="minorHAnsi" w:hAnsiTheme="minorHAnsi" w:cstheme="minorHAnsi"/>
        </w:rPr>
        <w:t xml:space="preserve"> THC in e-Cigarette and/or vape product(s)?  </w:t>
      </w:r>
      <w:r w:rsidRPr="00B226CD">
        <w:rPr>
          <w:rFonts w:asciiTheme="minorHAnsi" w:hAnsiTheme="minorHAnsi" w:cstheme="minorHAnsi"/>
          <w:spacing w:val="23"/>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p>
    <w:p w:rsidR="004F2880" w:rsidRPr="00B226CD" w:rsidRDefault="00C05812">
      <w:pPr>
        <w:pStyle w:val="BodyText"/>
        <w:tabs>
          <w:tab w:val="left" w:pos="6886"/>
        </w:tabs>
        <w:spacing w:before="3" w:line="220" w:lineRule="exact"/>
        <w:rPr>
          <w:rFonts w:asciiTheme="minorHAnsi" w:hAnsiTheme="minorHAnsi" w:cstheme="minorHAnsi"/>
          <w:i/>
        </w:rPr>
      </w:pPr>
      <w:r w:rsidRPr="00B226CD">
        <w:rPr>
          <w:rFonts w:asciiTheme="minorHAnsi" w:hAnsiTheme="minorHAnsi" w:cstheme="minorHAnsi"/>
        </w:rPr>
        <w:t>How many brands of THC containing products vaped or dabbed in the past</w:t>
      </w:r>
      <w:r w:rsidRPr="00B226CD">
        <w:rPr>
          <w:rFonts w:asciiTheme="minorHAnsi" w:hAnsiTheme="minorHAnsi" w:cstheme="minorHAnsi"/>
          <w:spacing w:val="-17"/>
        </w:rPr>
        <w:t xml:space="preserve"> </w:t>
      </w:r>
      <w:r w:rsidRPr="00B226CD">
        <w:rPr>
          <w:rFonts w:asciiTheme="minorHAnsi" w:hAnsiTheme="minorHAnsi" w:cstheme="minorHAnsi"/>
        </w:rPr>
        <w:t>3 months?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i/>
        </w:rPr>
        <w:t>[enter whole number]</w:t>
      </w:r>
    </w:p>
    <w:p w:rsidR="004F2880" w:rsidRPr="00B226CD" w:rsidRDefault="00C05812">
      <w:pPr>
        <w:pStyle w:val="BodyText"/>
        <w:tabs>
          <w:tab w:val="left" w:pos="9810"/>
        </w:tabs>
        <w:spacing w:line="244" w:lineRule="auto"/>
        <w:ind w:right="896"/>
        <w:rPr>
          <w:rFonts w:asciiTheme="minorHAnsi" w:hAnsiTheme="minorHAnsi" w:cstheme="minorHAnsi"/>
          <w:i/>
        </w:rPr>
      </w:pPr>
      <w:r w:rsidRPr="00B226CD">
        <w:rPr>
          <w:rFonts w:asciiTheme="minorHAnsi" w:hAnsiTheme="minorHAnsi" w:cstheme="minorHAnsi"/>
        </w:rPr>
        <w:t>What</w:t>
      </w:r>
      <w:r w:rsidRPr="00B226CD">
        <w:rPr>
          <w:rFonts w:asciiTheme="minorHAnsi" w:hAnsiTheme="minorHAnsi" w:cstheme="minorHAnsi"/>
          <w:spacing w:val="-3"/>
        </w:rPr>
        <w:t xml:space="preserve"> </w:t>
      </w:r>
      <w:r w:rsidRPr="00B226CD">
        <w:rPr>
          <w:rFonts w:asciiTheme="minorHAnsi" w:hAnsiTheme="minorHAnsi" w:cstheme="minorHAnsi"/>
        </w:rPr>
        <w:t>was</w:t>
      </w:r>
      <w:r w:rsidRPr="00B226CD">
        <w:rPr>
          <w:rFonts w:asciiTheme="minorHAnsi" w:hAnsiTheme="minorHAnsi" w:cstheme="minorHAnsi"/>
          <w:spacing w:val="-3"/>
        </w:rPr>
        <w:t xml:space="preserve"> </w:t>
      </w:r>
      <w:r w:rsidRPr="00B226CD">
        <w:rPr>
          <w:rFonts w:asciiTheme="minorHAnsi" w:hAnsiTheme="minorHAnsi" w:cstheme="minorHAnsi"/>
        </w:rPr>
        <w:t>the</w:t>
      </w:r>
      <w:r w:rsidRPr="00B226CD">
        <w:rPr>
          <w:rFonts w:asciiTheme="minorHAnsi" w:hAnsiTheme="minorHAnsi" w:cstheme="minorHAnsi"/>
          <w:spacing w:val="-3"/>
        </w:rPr>
        <w:t xml:space="preserve"> </w:t>
      </w:r>
      <w:r w:rsidRPr="00B226CD">
        <w:rPr>
          <w:rFonts w:asciiTheme="minorHAnsi" w:hAnsiTheme="minorHAnsi" w:cstheme="minorHAnsi"/>
        </w:rPr>
        <w:t>purpose</w:t>
      </w:r>
      <w:r w:rsidRPr="00B226CD">
        <w:rPr>
          <w:rFonts w:asciiTheme="minorHAnsi" w:hAnsiTheme="minorHAnsi" w:cstheme="minorHAnsi"/>
          <w:spacing w:val="-1"/>
        </w:rPr>
        <w:t xml:space="preserve"> </w:t>
      </w:r>
      <w:r w:rsidRPr="00B226CD">
        <w:rPr>
          <w:rFonts w:asciiTheme="minorHAnsi" w:hAnsiTheme="minorHAnsi" w:cstheme="minorHAnsi"/>
        </w:rPr>
        <w:t>of</w:t>
      </w:r>
      <w:r w:rsidRPr="00B226CD">
        <w:rPr>
          <w:rFonts w:asciiTheme="minorHAnsi" w:hAnsiTheme="minorHAnsi" w:cstheme="minorHAnsi"/>
          <w:spacing w:val="-3"/>
        </w:rPr>
        <w:t xml:space="preserve"> </w:t>
      </w:r>
      <w:r w:rsidRPr="00B226CD">
        <w:rPr>
          <w:rFonts w:asciiTheme="minorHAnsi" w:hAnsiTheme="minorHAnsi" w:cstheme="minorHAnsi"/>
        </w:rPr>
        <w:t>THC</w:t>
      </w:r>
      <w:r w:rsidRPr="00B226CD">
        <w:rPr>
          <w:rFonts w:asciiTheme="minorHAnsi" w:hAnsiTheme="minorHAnsi" w:cstheme="minorHAnsi"/>
          <w:spacing w:val="-3"/>
        </w:rPr>
        <w:t xml:space="preserve"> </w:t>
      </w:r>
      <w:r w:rsidRPr="00B226CD">
        <w:rPr>
          <w:rFonts w:asciiTheme="minorHAnsi" w:hAnsiTheme="minorHAnsi" w:cstheme="minorHAnsi"/>
        </w:rPr>
        <w:t>product(s)</w:t>
      </w:r>
      <w:r w:rsidRPr="00B226CD">
        <w:rPr>
          <w:rFonts w:asciiTheme="minorHAnsi" w:hAnsiTheme="minorHAnsi" w:cstheme="minorHAnsi"/>
          <w:spacing w:val="-1"/>
        </w:rPr>
        <w:t xml:space="preserve"> </w:t>
      </w:r>
      <w:r w:rsidRPr="00B226CD">
        <w:rPr>
          <w:rFonts w:asciiTheme="minorHAnsi" w:hAnsiTheme="minorHAnsi" w:cstheme="minorHAnsi"/>
        </w:rPr>
        <w:t>use?</w:t>
      </w:r>
      <w:r w:rsidRPr="00B226CD">
        <w:rPr>
          <w:rFonts w:asciiTheme="minorHAnsi" w:hAnsiTheme="minorHAnsi" w:cstheme="minorHAnsi"/>
          <w:spacing w:val="39"/>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medical</w:t>
      </w:r>
      <w:r w:rsidRPr="00B226CD">
        <w:rPr>
          <w:rFonts w:asciiTheme="minorHAnsi" w:hAnsiTheme="minorHAnsi" w:cstheme="minorHAnsi"/>
          <w:spacing w:val="-3"/>
        </w:rPr>
        <w:t xml:space="preserve"> </w:t>
      </w:r>
      <w:r w:rsidRPr="00B226CD">
        <w:rPr>
          <w:rFonts w:asciiTheme="minorHAnsi" w:hAnsiTheme="minorHAnsi" w:cstheme="minorHAnsi"/>
        </w:rPr>
        <w:t xml:space="preserve">purposes  </w:t>
      </w:r>
      <w:r w:rsidRPr="00B226CD">
        <w:rPr>
          <w:rFonts w:asciiTheme="minorHAnsi" w:hAnsiTheme="minorHAnsi" w:cstheme="minorHAnsi"/>
          <w:spacing w:val="34"/>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nonmedical</w:t>
      </w:r>
      <w:r w:rsidRPr="00B226CD">
        <w:rPr>
          <w:rFonts w:asciiTheme="minorHAnsi" w:hAnsiTheme="minorHAnsi" w:cstheme="minorHAnsi"/>
          <w:spacing w:val="-2"/>
        </w:rPr>
        <w:t xml:space="preserve"> </w:t>
      </w:r>
      <w:r w:rsidRPr="00B226CD">
        <w:rPr>
          <w:rFonts w:asciiTheme="minorHAnsi" w:hAnsiTheme="minorHAnsi" w:cstheme="minorHAnsi"/>
        </w:rPr>
        <w:t>(recreational)</w:t>
      </w:r>
      <w:r w:rsidRPr="00B226CD">
        <w:rPr>
          <w:rFonts w:asciiTheme="minorHAnsi" w:hAnsiTheme="minorHAnsi" w:cstheme="minorHAnsi"/>
          <w:spacing w:val="1"/>
        </w:rPr>
        <w:t xml:space="preserve"> </w:t>
      </w:r>
      <w:proofErr w:type="gramStart"/>
      <w:r w:rsidRPr="00B226CD">
        <w:rPr>
          <w:rFonts w:asciiTheme="minorHAnsi" w:hAnsiTheme="minorHAnsi" w:cstheme="minorHAnsi"/>
        </w:rPr>
        <w:t xml:space="preserve">purposes </w:t>
      </w:r>
      <w:r w:rsidRPr="00B226CD">
        <w:rPr>
          <w:rFonts w:asciiTheme="minorHAnsi" w:hAnsiTheme="minorHAnsi" w:cstheme="minorHAnsi"/>
          <w:spacing w:val="35"/>
        </w:rPr>
        <w:t xml:space="preserve"> </w:t>
      </w:r>
      <w:r w:rsidRPr="00B226CD">
        <w:rPr>
          <w:rFonts w:ascii="Segoe UI Symbol" w:hAnsi="Segoe UI Symbol" w:cs="Segoe UI Symbol"/>
        </w:rPr>
        <w:t>☐</w:t>
      </w:r>
      <w:proofErr w:type="gramEnd"/>
      <w:r w:rsidRPr="00B226CD">
        <w:rPr>
          <w:rFonts w:asciiTheme="minorHAnsi" w:hAnsiTheme="minorHAnsi" w:cstheme="minorHAnsi"/>
          <w:spacing w:val="-49"/>
        </w:rPr>
        <w:t xml:space="preserve"> </w:t>
      </w:r>
      <w:r w:rsidRPr="00B226CD">
        <w:rPr>
          <w:rFonts w:asciiTheme="minorHAnsi" w:hAnsiTheme="minorHAnsi" w:cstheme="minorHAnsi"/>
        </w:rPr>
        <w:t>other,</w:t>
      </w:r>
      <w:r w:rsidRPr="00B226CD">
        <w:rPr>
          <w:rFonts w:asciiTheme="minorHAnsi" w:hAnsiTheme="minorHAnsi" w:cstheme="minorHAnsi"/>
          <w:spacing w:val="-1"/>
        </w:rPr>
        <w:t xml:space="preserve"> </w:t>
      </w:r>
      <w:r w:rsidRPr="00B226CD">
        <w:rPr>
          <w:rFonts w:asciiTheme="minorHAnsi" w:hAnsiTheme="minorHAnsi" w:cstheme="minorHAnsi"/>
        </w:rPr>
        <w:t>specify</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Which THC substance(s) were used in an e-cigarette, vaping device, vaporizer, or dab rig? </w:t>
      </w:r>
      <w:r w:rsidRPr="00B226CD">
        <w:rPr>
          <w:rFonts w:asciiTheme="minorHAnsi" w:hAnsiTheme="minorHAnsi" w:cstheme="minorHAnsi"/>
          <w:i/>
        </w:rPr>
        <w:t>Select all that</w:t>
      </w:r>
      <w:r w:rsidRPr="00B226CD">
        <w:rPr>
          <w:rFonts w:asciiTheme="minorHAnsi" w:hAnsiTheme="minorHAnsi" w:cstheme="minorHAnsi"/>
          <w:i/>
          <w:spacing w:val="-11"/>
        </w:rPr>
        <w:t xml:space="preserve"> </w:t>
      </w:r>
      <w:r w:rsidRPr="00B226CD">
        <w:rPr>
          <w:rFonts w:asciiTheme="minorHAnsi" w:hAnsiTheme="minorHAnsi" w:cstheme="minorHAnsi"/>
          <w:i/>
        </w:rPr>
        <w:t>apply</w:t>
      </w:r>
    </w:p>
    <w:p w:rsidR="004F2880" w:rsidRPr="00B226CD" w:rsidRDefault="00C05812">
      <w:pPr>
        <w:pStyle w:val="ListParagraph"/>
        <w:numPr>
          <w:ilvl w:val="0"/>
          <w:numId w:val="3"/>
        </w:numPr>
        <w:tabs>
          <w:tab w:val="left" w:pos="420"/>
        </w:tabs>
        <w:spacing w:line="236" w:lineRule="exact"/>
        <w:rPr>
          <w:rFonts w:asciiTheme="minorHAnsi" w:hAnsiTheme="minorHAnsi" w:cstheme="minorHAnsi"/>
          <w:sz w:val="18"/>
        </w:rPr>
      </w:pPr>
      <w:r w:rsidRPr="00B226CD">
        <w:rPr>
          <w:rFonts w:asciiTheme="minorHAnsi" w:hAnsiTheme="minorHAnsi" w:cstheme="minorHAnsi"/>
          <w:sz w:val="18"/>
        </w:rPr>
        <w:t xml:space="preserve">Marijuana herb </w:t>
      </w:r>
      <w:r w:rsidRPr="0059144F">
        <w:rPr>
          <w:rFonts w:ascii="Segoe UI Symbol" w:hAnsi="Segoe UI Symbol" w:cs="Segoe UI Symbol"/>
          <w:sz w:val="18"/>
        </w:rPr>
        <w:t>☐</w:t>
      </w:r>
      <w:r w:rsidRPr="00B226CD">
        <w:rPr>
          <w:rFonts w:asciiTheme="minorHAnsi" w:hAnsiTheme="minorHAnsi" w:cstheme="minorHAnsi"/>
          <w:sz w:val="18"/>
        </w:rPr>
        <w:t xml:space="preserve">THC oils </w:t>
      </w:r>
      <w:r w:rsidRPr="0059144F">
        <w:rPr>
          <w:rFonts w:ascii="Segoe UI Symbol" w:hAnsi="Segoe UI Symbol" w:cs="Segoe UI Symbol"/>
          <w:sz w:val="18"/>
        </w:rPr>
        <w:t>☐</w:t>
      </w:r>
      <w:r w:rsidRPr="00B226CD">
        <w:rPr>
          <w:rFonts w:asciiTheme="minorHAnsi" w:hAnsiTheme="minorHAnsi" w:cstheme="minorHAnsi"/>
          <w:sz w:val="18"/>
        </w:rPr>
        <w:t xml:space="preserve">Butane hash oil </w:t>
      </w:r>
      <w:r w:rsidRPr="0059144F">
        <w:rPr>
          <w:rFonts w:ascii="Segoe UI Symbol" w:hAnsi="Segoe UI Symbol" w:cs="Segoe UI Symbol"/>
          <w:sz w:val="18"/>
        </w:rPr>
        <w:t>☐</w:t>
      </w:r>
      <w:r w:rsidRPr="00B226CD">
        <w:rPr>
          <w:rFonts w:asciiTheme="minorHAnsi" w:hAnsiTheme="minorHAnsi" w:cstheme="minorHAnsi"/>
          <w:sz w:val="18"/>
        </w:rPr>
        <w:t>THC concentrate (e.g., wax, batter/</w:t>
      </w:r>
      <w:proofErr w:type="spellStart"/>
      <w:r w:rsidRPr="00B226CD">
        <w:rPr>
          <w:rFonts w:asciiTheme="minorHAnsi" w:hAnsiTheme="minorHAnsi" w:cstheme="minorHAnsi"/>
          <w:sz w:val="18"/>
        </w:rPr>
        <w:t>budder</w:t>
      </w:r>
      <w:proofErr w:type="spellEnd"/>
      <w:r w:rsidRPr="00B226CD">
        <w:rPr>
          <w:rFonts w:asciiTheme="minorHAnsi" w:hAnsiTheme="minorHAnsi" w:cstheme="minorHAnsi"/>
          <w:sz w:val="18"/>
        </w:rPr>
        <w:t>, crumble, shatter, pull and</w:t>
      </w:r>
      <w:r w:rsidRPr="00B226CD">
        <w:rPr>
          <w:rFonts w:asciiTheme="minorHAnsi" w:hAnsiTheme="minorHAnsi" w:cstheme="minorHAnsi"/>
          <w:spacing w:val="-19"/>
          <w:sz w:val="18"/>
        </w:rPr>
        <w:t xml:space="preserve"> </w:t>
      </w:r>
      <w:r w:rsidRPr="00B226CD">
        <w:rPr>
          <w:rFonts w:asciiTheme="minorHAnsi" w:hAnsiTheme="minorHAnsi" w:cstheme="minorHAnsi"/>
          <w:sz w:val="18"/>
        </w:rPr>
        <w:t>snap)</w:t>
      </w:r>
    </w:p>
    <w:p w:rsidR="004F2880" w:rsidRPr="00B226CD" w:rsidRDefault="00C05812">
      <w:pPr>
        <w:pStyle w:val="ListParagraph"/>
        <w:numPr>
          <w:ilvl w:val="0"/>
          <w:numId w:val="3"/>
        </w:numPr>
        <w:tabs>
          <w:tab w:val="left" w:pos="379"/>
          <w:tab w:val="left" w:pos="4820"/>
        </w:tabs>
        <w:spacing w:line="244" w:lineRule="exact"/>
        <w:ind w:left="378" w:hanging="156"/>
        <w:rPr>
          <w:rFonts w:asciiTheme="minorHAnsi" w:hAnsiTheme="minorHAnsi" w:cstheme="minorHAnsi"/>
          <w:sz w:val="18"/>
        </w:rPr>
      </w:pPr>
      <w:r w:rsidRPr="00B226CD">
        <w:rPr>
          <w:rFonts w:asciiTheme="minorHAnsi" w:hAnsiTheme="minorHAnsi" w:cstheme="minorHAnsi"/>
          <w:sz w:val="18"/>
        </w:rPr>
        <w:t xml:space="preserve">THC powder (e.g., dry </w:t>
      </w:r>
      <w:proofErr w:type="gramStart"/>
      <w:r w:rsidRPr="00B226CD">
        <w:rPr>
          <w:rFonts w:asciiTheme="minorHAnsi" w:hAnsiTheme="minorHAnsi" w:cstheme="minorHAnsi"/>
          <w:sz w:val="18"/>
        </w:rPr>
        <w:t xml:space="preserve">sift)  </w:t>
      </w:r>
      <w:r w:rsidRPr="00B226CD">
        <w:rPr>
          <w:rFonts w:ascii="Segoe UI Symbol" w:hAnsi="Segoe UI Symbol" w:cs="Segoe UI Symbol"/>
          <w:sz w:val="18"/>
        </w:rPr>
        <w:t>☐</w:t>
      </w:r>
      <w:proofErr w:type="gramEnd"/>
      <w:r w:rsidRPr="00B226CD">
        <w:rPr>
          <w:rFonts w:asciiTheme="minorHAnsi" w:hAnsiTheme="minorHAnsi" w:cstheme="minorHAnsi"/>
          <w:sz w:val="18"/>
        </w:rPr>
        <w:t xml:space="preserve"> Other,</w:t>
      </w:r>
      <w:r w:rsidRPr="00B226CD">
        <w:rPr>
          <w:rFonts w:asciiTheme="minorHAnsi" w:hAnsiTheme="minorHAnsi" w:cstheme="minorHAnsi"/>
          <w:spacing w:val="-30"/>
          <w:sz w:val="18"/>
        </w:rPr>
        <w:t xml:space="preserve"> </w:t>
      </w:r>
      <w:r w:rsidRPr="00B226CD">
        <w:rPr>
          <w:rFonts w:asciiTheme="minorHAnsi" w:hAnsiTheme="minorHAnsi" w:cstheme="minorHAnsi"/>
          <w:sz w:val="18"/>
        </w:rPr>
        <w:t>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p>
    <w:p w:rsidR="004F2880" w:rsidRPr="00B226CD" w:rsidRDefault="00C05812">
      <w:pPr>
        <w:spacing w:before="4" w:line="220" w:lineRule="exact"/>
        <w:ind w:left="100"/>
        <w:rPr>
          <w:rFonts w:asciiTheme="minorHAnsi" w:hAnsiTheme="minorHAnsi" w:cstheme="minorHAnsi"/>
          <w:i/>
          <w:sz w:val="18"/>
        </w:rPr>
      </w:pPr>
      <w:r w:rsidRPr="00B226CD">
        <w:rPr>
          <w:rFonts w:asciiTheme="minorHAnsi" w:hAnsiTheme="minorHAnsi" w:cstheme="minorHAnsi"/>
          <w:sz w:val="18"/>
        </w:rPr>
        <w:t xml:space="preserve">Where was the </w:t>
      </w:r>
      <w:r w:rsidRPr="00B226CD">
        <w:rPr>
          <w:rFonts w:asciiTheme="minorHAnsi" w:hAnsiTheme="minorHAnsi" w:cstheme="minorHAnsi"/>
          <w:b/>
          <w:sz w:val="18"/>
        </w:rPr>
        <w:t xml:space="preserve">THC </w:t>
      </w:r>
      <w:r w:rsidRPr="00B226CD">
        <w:rPr>
          <w:rFonts w:asciiTheme="minorHAnsi" w:hAnsiTheme="minorHAnsi" w:cstheme="minorHAnsi"/>
          <w:sz w:val="18"/>
        </w:rPr>
        <w:t xml:space="preserve">e-Cigarette(s) or vaping product(s) purchased or obtained? </w:t>
      </w:r>
      <w:r w:rsidRPr="00B226CD">
        <w:rPr>
          <w:rFonts w:asciiTheme="minorHAnsi" w:hAnsiTheme="minorHAnsi" w:cstheme="minorHAnsi"/>
          <w:i/>
          <w:sz w:val="18"/>
        </w:rPr>
        <w:t>Check all that apply</w:t>
      </w:r>
    </w:p>
    <w:p w:rsidR="004F2880" w:rsidRPr="00B226CD" w:rsidRDefault="00C05812">
      <w:pPr>
        <w:pStyle w:val="ListParagraph"/>
        <w:numPr>
          <w:ilvl w:val="0"/>
          <w:numId w:val="2"/>
        </w:numPr>
        <w:tabs>
          <w:tab w:val="left" w:pos="446"/>
        </w:tabs>
        <w:ind w:firstLine="122"/>
        <w:rPr>
          <w:rFonts w:asciiTheme="minorHAnsi" w:hAnsiTheme="minorHAnsi" w:cstheme="minorHAnsi"/>
          <w:sz w:val="18"/>
        </w:rPr>
      </w:pPr>
      <w:r w:rsidRPr="00B226CD">
        <w:rPr>
          <w:rFonts w:asciiTheme="minorHAnsi" w:hAnsiTheme="minorHAnsi" w:cstheme="minorHAnsi"/>
          <w:sz w:val="18"/>
        </w:rPr>
        <w:t>Medical</w:t>
      </w:r>
      <w:r w:rsidRPr="00B226CD">
        <w:rPr>
          <w:rFonts w:asciiTheme="minorHAnsi" w:hAnsiTheme="minorHAnsi" w:cstheme="minorHAnsi"/>
          <w:spacing w:val="-2"/>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Recreational</w:t>
      </w:r>
      <w:r w:rsidRPr="00B226CD">
        <w:rPr>
          <w:rFonts w:asciiTheme="minorHAnsi" w:hAnsiTheme="minorHAnsi" w:cstheme="minorHAnsi"/>
          <w:spacing w:val="-2"/>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2"/>
          <w:sz w:val="18"/>
        </w:rPr>
        <w:t xml:space="preserve"> </w:t>
      </w:r>
      <w:r w:rsidRPr="00B226CD">
        <w:rPr>
          <w:rFonts w:asciiTheme="minorHAnsi" w:hAnsiTheme="minorHAnsi" w:cstheme="minorHAnsi"/>
          <w:sz w:val="18"/>
        </w:rPr>
        <w:t>(retail</w:t>
      </w:r>
      <w:r w:rsidRPr="00B226CD">
        <w:rPr>
          <w:rFonts w:asciiTheme="minorHAnsi" w:hAnsiTheme="minorHAnsi" w:cstheme="minorHAnsi"/>
          <w:spacing w:val="-2"/>
          <w:sz w:val="18"/>
        </w:rPr>
        <w:t xml:space="preserve"> </w:t>
      </w:r>
      <w:r w:rsidRPr="00B226CD">
        <w:rPr>
          <w:rFonts w:asciiTheme="minorHAnsi" w:hAnsiTheme="minorHAnsi" w:cstheme="minorHAnsi"/>
          <w:sz w:val="18"/>
        </w:rPr>
        <w:t>cannabis/marijuana</w:t>
      </w:r>
      <w:r w:rsidRPr="00B226CD">
        <w:rPr>
          <w:rFonts w:asciiTheme="minorHAnsi" w:hAnsiTheme="minorHAnsi" w:cstheme="minorHAnsi"/>
          <w:spacing w:val="-1"/>
          <w:sz w:val="18"/>
        </w:rPr>
        <w:t xml:space="preserve"> </w:t>
      </w:r>
      <w:r w:rsidRPr="00B226CD">
        <w:rPr>
          <w:rFonts w:asciiTheme="minorHAnsi" w:hAnsiTheme="minorHAnsi" w:cstheme="minorHAnsi"/>
          <w:sz w:val="18"/>
        </w:rPr>
        <w:t>shop)</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Vape</w:t>
      </w:r>
      <w:r w:rsidRPr="00B226CD">
        <w:rPr>
          <w:rFonts w:asciiTheme="minorHAnsi" w:hAnsiTheme="minorHAnsi" w:cstheme="minorHAnsi"/>
          <w:spacing w:val="-1"/>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smoke</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Pop-up</w:t>
      </w:r>
      <w:r w:rsidRPr="00B226CD">
        <w:rPr>
          <w:rFonts w:asciiTheme="minorHAnsi" w:hAnsiTheme="minorHAnsi" w:cstheme="minorHAnsi"/>
          <w:spacing w:val="-1"/>
          <w:sz w:val="18"/>
        </w:rPr>
        <w:t xml:space="preserve"> </w:t>
      </w:r>
      <w:r w:rsidRPr="00B226CD">
        <w:rPr>
          <w:rFonts w:asciiTheme="minorHAnsi" w:hAnsiTheme="minorHAnsi" w:cstheme="minorHAnsi"/>
          <w:sz w:val="18"/>
        </w:rPr>
        <w:t>shop</w:t>
      </w:r>
    </w:p>
    <w:p w:rsidR="004F2880" w:rsidRPr="00B226CD" w:rsidRDefault="00C05812">
      <w:pPr>
        <w:pStyle w:val="ListParagraph"/>
        <w:numPr>
          <w:ilvl w:val="0"/>
          <w:numId w:val="2"/>
        </w:numPr>
        <w:tabs>
          <w:tab w:val="left" w:pos="446"/>
          <w:tab w:val="left" w:pos="9591"/>
        </w:tabs>
        <w:spacing w:before="2" w:line="244" w:lineRule="auto"/>
        <w:ind w:right="1114" w:firstLine="122"/>
        <w:rPr>
          <w:rFonts w:asciiTheme="minorHAnsi" w:hAnsiTheme="minorHAnsi" w:cstheme="minorHAnsi"/>
          <w:i/>
          <w:sz w:val="18"/>
        </w:rPr>
      </w:pPr>
      <w:r w:rsidRPr="00B226CD">
        <w:rPr>
          <w:rFonts w:asciiTheme="minorHAnsi" w:hAnsiTheme="minorHAnsi" w:cstheme="minorHAnsi"/>
          <w:sz w:val="18"/>
        </w:rPr>
        <w:t xml:space="preserve">Grocery store/Drugstore/Convenience store </w:t>
      </w:r>
      <w:r w:rsidRPr="00B226CD">
        <w:rPr>
          <w:rFonts w:ascii="Segoe UI Symbol" w:hAnsi="Segoe UI Symbol" w:cs="Segoe UI Symbol"/>
          <w:sz w:val="18"/>
        </w:rPr>
        <w:t>☐</w:t>
      </w:r>
      <w:r w:rsidRPr="00B226CD">
        <w:rPr>
          <w:rFonts w:asciiTheme="minorHAnsi" w:hAnsiTheme="minorHAnsi" w:cstheme="minorHAnsi"/>
          <w:sz w:val="18"/>
        </w:rPr>
        <w:t xml:space="preserve"> Family or </w:t>
      </w:r>
      <w:proofErr w:type="gramStart"/>
      <w:r w:rsidRPr="00B226CD">
        <w:rPr>
          <w:rFonts w:asciiTheme="minorHAnsi" w:hAnsiTheme="minorHAnsi" w:cstheme="minorHAnsi"/>
          <w:sz w:val="18"/>
        </w:rPr>
        <w:t xml:space="preserve">friend  </w:t>
      </w:r>
      <w:r w:rsidRPr="00B226CD">
        <w:rPr>
          <w:rFonts w:ascii="Segoe UI Symbol" w:hAnsi="Segoe UI Symbol" w:cs="Segoe UI Symbol"/>
          <w:sz w:val="18"/>
        </w:rPr>
        <w:t>☐</w:t>
      </w:r>
      <w:proofErr w:type="gramEnd"/>
      <w:r w:rsidRPr="00B226CD">
        <w:rPr>
          <w:rFonts w:asciiTheme="minorHAnsi" w:hAnsiTheme="minorHAnsi" w:cstheme="minorHAnsi"/>
          <w:sz w:val="18"/>
        </w:rPr>
        <w:t xml:space="preserve"> Illicit dealer   </w:t>
      </w:r>
      <w:r w:rsidRPr="00B226CD">
        <w:rPr>
          <w:rFonts w:ascii="Segoe UI Symbol" w:hAnsi="Segoe UI Symbol" w:cs="Segoe UI Symbol"/>
          <w:sz w:val="18"/>
        </w:rPr>
        <w:t>☐</w:t>
      </w:r>
      <w:r w:rsidRPr="00B226CD">
        <w:rPr>
          <w:rFonts w:asciiTheme="minorHAnsi" w:hAnsiTheme="minorHAnsi" w:cstheme="minorHAnsi"/>
          <w:sz w:val="18"/>
        </w:rPr>
        <w:t xml:space="preserve"> Online </w:t>
      </w:r>
      <w:r w:rsidRPr="00B226CD">
        <w:rPr>
          <w:rFonts w:ascii="Segoe UI Symbol" w:hAnsi="Segoe UI Symbol" w:cs="Segoe UI Symbol"/>
          <w:sz w:val="18"/>
        </w:rPr>
        <w:t>☐</w:t>
      </w:r>
      <w:r w:rsidRPr="00B226CD">
        <w:rPr>
          <w:rFonts w:asciiTheme="minorHAnsi" w:hAnsiTheme="minorHAnsi" w:cstheme="minorHAnsi"/>
          <w:spacing w:val="-70"/>
          <w:sz w:val="18"/>
        </w:rPr>
        <w:t xml:space="preserve"> </w:t>
      </w:r>
      <w:r w:rsidRPr="00B226CD">
        <w:rPr>
          <w:rFonts w:asciiTheme="minorHAnsi" w:hAnsiTheme="minorHAnsi" w:cstheme="minorHAnsi"/>
          <w:sz w:val="18"/>
        </w:rPr>
        <w:t>Other,</w:t>
      </w:r>
      <w:r w:rsidRPr="00B226CD">
        <w:rPr>
          <w:rFonts w:asciiTheme="minorHAnsi" w:hAnsiTheme="minorHAnsi" w:cstheme="minorHAnsi"/>
          <w:spacing w:val="-1"/>
          <w:sz w:val="18"/>
        </w:rPr>
        <w:t xml:space="preserve"> </w:t>
      </w:r>
      <w:r w:rsidRPr="00B226CD">
        <w:rPr>
          <w:rFonts w:asciiTheme="minorHAnsi" w:hAnsiTheme="minorHAnsi" w:cstheme="minorHAnsi"/>
          <w:sz w:val="18"/>
        </w:rPr>
        <w:t>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 xml:space="preserve"> What kind of device(s) were used with this substance? </w:t>
      </w:r>
      <w:r w:rsidRPr="00B226CD">
        <w:rPr>
          <w:rFonts w:asciiTheme="minorHAnsi" w:hAnsiTheme="minorHAnsi" w:cstheme="minorHAnsi"/>
          <w:i/>
          <w:sz w:val="18"/>
        </w:rPr>
        <w:t>Select all that</w:t>
      </w:r>
      <w:r w:rsidRPr="00B226CD">
        <w:rPr>
          <w:rFonts w:asciiTheme="minorHAnsi" w:hAnsiTheme="minorHAnsi" w:cstheme="minorHAnsi"/>
          <w:i/>
          <w:spacing w:val="-6"/>
          <w:sz w:val="18"/>
        </w:rPr>
        <w:t xml:space="preserve"> </w:t>
      </w:r>
      <w:r w:rsidRPr="00B226CD">
        <w:rPr>
          <w:rFonts w:asciiTheme="minorHAnsi" w:hAnsiTheme="minorHAnsi" w:cstheme="minorHAnsi"/>
          <w:i/>
          <w:sz w:val="18"/>
        </w:rPr>
        <w:t>apply</w:t>
      </w:r>
    </w:p>
    <w:p w:rsidR="009F73BE" w:rsidRPr="00B226CD" w:rsidRDefault="00C05812">
      <w:pPr>
        <w:pStyle w:val="ListParagraph"/>
        <w:numPr>
          <w:ilvl w:val="0"/>
          <w:numId w:val="2"/>
        </w:numPr>
        <w:tabs>
          <w:tab w:val="left" w:pos="446"/>
          <w:tab w:val="left" w:pos="4665"/>
        </w:tabs>
        <w:spacing w:line="225" w:lineRule="exact"/>
        <w:ind w:left="445" w:hanging="223"/>
        <w:rPr>
          <w:rFonts w:asciiTheme="minorHAnsi" w:hAnsiTheme="minorHAnsi" w:cstheme="minorHAnsi"/>
          <w:sz w:val="18"/>
        </w:rPr>
      </w:pPr>
      <w:r w:rsidRPr="00B226CD">
        <w:rPr>
          <w:rFonts w:asciiTheme="minorHAnsi" w:hAnsiTheme="minorHAnsi" w:cstheme="minorHAnsi"/>
          <w:sz w:val="18"/>
        </w:rPr>
        <w:t xml:space="preserve">Disposable device   </w:t>
      </w:r>
      <w:r w:rsidRPr="00B226CD">
        <w:rPr>
          <w:rFonts w:ascii="Segoe UI Symbol" w:hAnsi="Segoe UI Symbol" w:cs="Segoe UI Symbol"/>
          <w:sz w:val="18"/>
        </w:rPr>
        <w:t>☐</w:t>
      </w:r>
      <w:r w:rsidRPr="00B226CD">
        <w:rPr>
          <w:rFonts w:asciiTheme="minorHAnsi" w:hAnsiTheme="minorHAnsi" w:cstheme="minorHAnsi"/>
          <w:sz w:val="18"/>
        </w:rPr>
        <w:t xml:space="preserve"> Device with</w:t>
      </w:r>
      <w:r w:rsidRPr="00B226CD">
        <w:rPr>
          <w:rFonts w:asciiTheme="minorHAnsi" w:hAnsiTheme="minorHAnsi" w:cstheme="minorHAnsi"/>
          <w:spacing w:val="-22"/>
          <w:sz w:val="18"/>
        </w:rPr>
        <w:t xml:space="preserve"> </w:t>
      </w:r>
      <w:r w:rsidRPr="00B226CD">
        <w:rPr>
          <w:rFonts w:asciiTheme="minorHAnsi" w:hAnsiTheme="minorHAnsi" w:cstheme="minorHAnsi"/>
          <w:sz w:val="18"/>
        </w:rPr>
        <w:t>pre-filled</w:t>
      </w:r>
      <w:r w:rsidRPr="00B226CD">
        <w:rPr>
          <w:rFonts w:asciiTheme="minorHAnsi" w:hAnsiTheme="minorHAnsi" w:cstheme="minorHAnsi"/>
          <w:spacing w:val="-2"/>
          <w:sz w:val="18"/>
        </w:rPr>
        <w:t xml:space="preserve"> </w:t>
      </w:r>
      <w:r w:rsidRPr="00B226CD">
        <w:rPr>
          <w:rFonts w:asciiTheme="minorHAnsi" w:hAnsiTheme="minorHAnsi" w:cstheme="minorHAnsi"/>
          <w:sz w:val="18"/>
        </w:rPr>
        <w:t>cartridges</w:t>
      </w:r>
      <w:r w:rsidR="00EC72F9" w:rsidRPr="00B226CD">
        <w:rPr>
          <w:rFonts w:asciiTheme="minorHAnsi" w:hAnsiTheme="minorHAnsi" w:cstheme="minorHAnsi"/>
          <w:sz w:val="18"/>
        </w:rPr>
        <w:t xml:space="preserve"> </w:t>
      </w:r>
      <w:r w:rsidR="009F73BE" w:rsidRPr="00B226CD">
        <w:rPr>
          <w:rFonts w:asciiTheme="minorHAnsi" w:hAnsiTheme="minorHAnsi" w:cstheme="minorHAnsi"/>
          <w:sz w:val="18"/>
        </w:rPr>
        <w:t xml:space="preserve">(e.g., using battery pens, Ego, EVO, Ooze pen, </w:t>
      </w:r>
      <w:proofErr w:type="spellStart"/>
      <w:r w:rsidR="009F73BE" w:rsidRPr="00B226CD">
        <w:rPr>
          <w:rFonts w:asciiTheme="minorHAnsi" w:hAnsiTheme="minorHAnsi" w:cstheme="minorHAnsi"/>
          <w:sz w:val="18"/>
        </w:rPr>
        <w:t>Caliplug</w:t>
      </w:r>
      <w:proofErr w:type="spellEnd"/>
      <w:r w:rsidR="009F73BE" w:rsidRPr="00B226CD">
        <w:rPr>
          <w:rFonts w:asciiTheme="minorHAnsi" w:hAnsiTheme="minorHAnsi" w:cstheme="minorHAnsi"/>
          <w:sz w:val="18"/>
        </w:rPr>
        <w:t>, 510 battery)</w:t>
      </w:r>
    </w:p>
    <w:p w:rsidR="004F2880" w:rsidRPr="00B226CD" w:rsidRDefault="00C05812" w:rsidP="00B226CD">
      <w:pPr>
        <w:pStyle w:val="ListParagraph"/>
        <w:tabs>
          <w:tab w:val="left" w:pos="446"/>
          <w:tab w:val="left" w:pos="4665"/>
        </w:tabs>
        <w:spacing w:line="225" w:lineRule="exact"/>
        <w:ind w:left="445" w:firstLine="0"/>
        <w:rPr>
          <w:rFonts w:asciiTheme="minorHAnsi" w:hAnsiTheme="minorHAnsi" w:cstheme="minorHAnsi"/>
          <w:sz w:val="18"/>
        </w:rPr>
      </w:pPr>
      <w:r w:rsidRPr="00B226CD">
        <w:rPr>
          <w:rFonts w:asciiTheme="minorHAnsi" w:hAnsiTheme="minorHAnsi" w:cstheme="minorHAnsi"/>
          <w:sz w:val="18"/>
        </w:rPr>
        <w:tab/>
      </w:r>
      <w:r w:rsidRPr="00B226CD">
        <w:rPr>
          <w:rFonts w:ascii="Segoe UI Symbol" w:hAnsi="Segoe UI Symbol" w:cs="Segoe UI Symbol"/>
          <w:sz w:val="18"/>
        </w:rPr>
        <w:t>☐</w:t>
      </w:r>
      <w:r w:rsidRPr="00B226CD">
        <w:rPr>
          <w:rFonts w:asciiTheme="minorHAnsi" w:hAnsiTheme="minorHAnsi" w:cstheme="minorHAnsi"/>
          <w:spacing w:val="-56"/>
          <w:sz w:val="18"/>
        </w:rPr>
        <w:t xml:space="preserve"> </w:t>
      </w:r>
      <w:r w:rsidRPr="00B226CD">
        <w:rPr>
          <w:rFonts w:asciiTheme="minorHAnsi" w:hAnsiTheme="minorHAnsi" w:cstheme="minorHAnsi"/>
          <w:sz w:val="18"/>
        </w:rPr>
        <w:t>Device with tank that you refill with liquids (e.g., mods)</w:t>
      </w:r>
    </w:p>
    <w:p w:rsidR="005F6BBD" w:rsidRPr="00B226CD" w:rsidRDefault="00C05812">
      <w:pPr>
        <w:pStyle w:val="ListParagraph"/>
        <w:numPr>
          <w:ilvl w:val="0"/>
          <w:numId w:val="2"/>
        </w:numPr>
        <w:tabs>
          <w:tab w:val="left" w:pos="446"/>
          <w:tab w:val="left" w:pos="7620"/>
          <w:tab w:val="left" w:pos="10311"/>
          <w:tab w:val="left" w:pos="10545"/>
        </w:tabs>
        <w:spacing w:before="2" w:line="242" w:lineRule="auto"/>
        <w:ind w:right="161" w:firstLine="122"/>
        <w:rPr>
          <w:rFonts w:asciiTheme="minorHAnsi" w:hAnsiTheme="minorHAnsi" w:cstheme="minorHAnsi"/>
          <w:sz w:val="18"/>
        </w:rPr>
      </w:pPr>
      <w:r w:rsidRPr="00B226CD">
        <w:rPr>
          <w:rFonts w:asciiTheme="minorHAnsi" w:hAnsiTheme="minorHAnsi" w:cstheme="minorHAnsi"/>
          <w:sz w:val="18"/>
        </w:rPr>
        <w:t>Device</w:t>
      </w:r>
      <w:r w:rsidRPr="00B226CD">
        <w:rPr>
          <w:rFonts w:asciiTheme="minorHAnsi" w:hAnsiTheme="minorHAnsi" w:cstheme="minorHAnsi"/>
          <w:spacing w:val="-3"/>
          <w:sz w:val="18"/>
        </w:rPr>
        <w:t xml:space="preserve"> </w:t>
      </w:r>
      <w:r w:rsidRPr="00B226CD">
        <w:rPr>
          <w:rFonts w:asciiTheme="minorHAnsi" w:hAnsiTheme="minorHAnsi" w:cstheme="minorHAnsi"/>
          <w:sz w:val="18"/>
        </w:rPr>
        <w:t>with</w:t>
      </w:r>
      <w:r w:rsidRPr="00B226CD">
        <w:rPr>
          <w:rFonts w:asciiTheme="minorHAnsi" w:hAnsiTheme="minorHAnsi" w:cstheme="minorHAnsi"/>
          <w:spacing w:val="-4"/>
          <w:sz w:val="18"/>
        </w:rPr>
        <w:t xml:space="preserve"> </w:t>
      </w:r>
      <w:r w:rsidRPr="00B226CD">
        <w:rPr>
          <w:rFonts w:asciiTheme="minorHAnsi" w:hAnsiTheme="minorHAnsi" w:cstheme="minorHAnsi"/>
          <w:sz w:val="18"/>
        </w:rPr>
        <w:t>pre-filled</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2"/>
          <w:sz w:val="18"/>
        </w:rPr>
        <w:t xml:space="preserve"> </w:t>
      </w:r>
      <w:r w:rsidRPr="00B226CD">
        <w:rPr>
          <w:rFonts w:asciiTheme="minorHAnsi" w:hAnsiTheme="minorHAnsi" w:cstheme="minorHAnsi"/>
          <w:sz w:val="18"/>
        </w:rPr>
        <w:t>refillable</w:t>
      </w:r>
      <w:r w:rsidRPr="00B226CD">
        <w:rPr>
          <w:rFonts w:asciiTheme="minorHAnsi" w:hAnsiTheme="minorHAnsi" w:cstheme="minorHAnsi"/>
          <w:spacing w:val="-3"/>
          <w:sz w:val="18"/>
        </w:rPr>
        <w:t xml:space="preserve"> </w:t>
      </w:r>
      <w:r w:rsidRPr="00B226CD">
        <w:rPr>
          <w:rFonts w:asciiTheme="minorHAnsi" w:hAnsiTheme="minorHAnsi" w:cstheme="minorHAnsi"/>
          <w:sz w:val="18"/>
        </w:rPr>
        <w:t>“pods”</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2"/>
          <w:sz w:val="18"/>
        </w:rPr>
        <w:t xml:space="preserve"> </w:t>
      </w:r>
      <w:r w:rsidRPr="00B226CD">
        <w:rPr>
          <w:rFonts w:asciiTheme="minorHAnsi" w:hAnsiTheme="minorHAnsi" w:cstheme="minorHAnsi"/>
          <w:sz w:val="18"/>
        </w:rPr>
        <w:t>pod</w:t>
      </w:r>
      <w:r w:rsidRPr="00B226CD">
        <w:rPr>
          <w:rFonts w:asciiTheme="minorHAnsi" w:hAnsiTheme="minorHAnsi" w:cstheme="minorHAnsi"/>
          <w:spacing w:val="-3"/>
          <w:sz w:val="18"/>
        </w:rPr>
        <w:t xml:space="preserve"> </w:t>
      </w:r>
      <w:r w:rsidRPr="00B226CD">
        <w:rPr>
          <w:rFonts w:asciiTheme="minorHAnsi" w:hAnsiTheme="minorHAnsi" w:cstheme="minorHAnsi"/>
          <w:sz w:val="18"/>
        </w:rPr>
        <w:t>cartridges</w:t>
      </w:r>
      <w:r w:rsidRPr="00B226CD">
        <w:rPr>
          <w:rFonts w:asciiTheme="minorHAnsi" w:hAnsiTheme="minorHAnsi" w:cstheme="minorHAnsi"/>
          <w:spacing w:val="-2"/>
          <w:sz w:val="18"/>
        </w:rPr>
        <w:t xml:space="preserve"> </w:t>
      </w:r>
      <w:r w:rsidRPr="00B226CD">
        <w:rPr>
          <w:rFonts w:asciiTheme="minorHAnsi" w:hAnsiTheme="minorHAnsi" w:cstheme="minorHAnsi"/>
          <w:sz w:val="18"/>
        </w:rPr>
        <w:t>(e.g.</w:t>
      </w:r>
      <w:r w:rsidRPr="00B226CD">
        <w:rPr>
          <w:rFonts w:asciiTheme="minorHAnsi" w:hAnsiTheme="minorHAnsi" w:cstheme="minorHAnsi"/>
          <w:spacing w:val="-3"/>
          <w:sz w:val="18"/>
        </w:rPr>
        <w:t xml:space="preserve"> </w:t>
      </w:r>
      <w:r w:rsidRPr="00B226CD">
        <w:rPr>
          <w:rFonts w:asciiTheme="minorHAnsi" w:hAnsiTheme="minorHAnsi" w:cstheme="minorHAnsi"/>
          <w:sz w:val="18"/>
        </w:rPr>
        <w:t>JUUL,</w:t>
      </w:r>
      <w:r w:rsidRPr="00B226CD">
        <w:rPr>
          <w:rFonts w:asciiTheme="minorHAnsi" w:hAnsiTheme="minorHAnsi" w:cstheme="minorHAnsi"/>
          <w:spacing w:val="-2"/>
          <w:sz w:val="18"/>
        </w:rPr>
        <w:t xml:space="preserve"> </w:t>
      </w:r>
      <w:proofErr w:type="spellStart"/>
      <w:proofErr w:type="gramStart"/>
      <w:r w:rsidRPr="00B226CD">
        <w:rPr>
          <w:rFonts w:asciiTheme="minorHAnsi" w:hAnsiTheme="minorHAnsi" w:cstheme="minorHAnsi"/>
          <w:sz w:val="18"/>
        </w:rPr>
        <w:t>Suorin</w:t>
      </w:r>
      <w:proofErr w:type="spellEnd"/>
      <w:r w:rsidRPr="00B226CD">
        <w:rPr>
          <w:rFonts w:asciiTheme="minorHAnsi" w:hAnsiTheme="minorHAnsi" w:cstheme="minorHAnsi"/>
          <w:sz w:val="18"/>
        </w:rPr>
        <w:t xml:space="preserve">) </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proofErr w:type="gramEnd"/>
      <w:r w:rsidRPr="00B226CD">
        <w:rPr>
          <w:rFonts w:asciiTheme="minorHAnsi" w:hAnsiTheme="minorHAnsi" w:cstheme="minorHAnsi"/>
          <w:spacing w:val="-49"/>
          <w:sz w:val="18"/>
        </w:rPr>
        <w:t xml:space="preserve"> </w:t>
      </w:r>
      <w:r w:rsidRPr="00B226CD">
        <w:rPr>
          <w:rFonts w:asciiTheme="minorHAnsi" w:hAnsiTheme="minorHAnsi" w:cstheme="minorHAnsi"/>
          <w:sz w:val="18"/>
        </w:rPr>
        <w:t>Dab</w:t>
      </w:r>
      <w:r w:rsidRPr="00B226CD">
        <w:rPr>
          <w:rFonts w:asciiTheme="minorHAnsi" w:hAnsiTheme="minorHAnsi" w:cstheme="minorHAnsi"/>
          <w:spacing w:val="-4"/>
          <w:sz w:val="18"/>
        </w:rPr>
        <w:t xml:space="preserve"> </w:t>
      </w:r>
      <w:r w:rsidRPr="00B226CD">
        <w:rPr>
          <w:rFonts w:asciiTheme="minorHAnsi" w:hAnsiTheme="minorHAnsi" w:cstheme="minorHAnsi"/>
          <w:sz w:val="18"/>
        </w:rPr>
        <w:t>rig</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Vaporizer</w:t>
      </w:r>
      <w:r w:rsidRPr="00B226CD">
        <w:rPr>
          <w:rFonts w:asciiTheme="minorHAnsi" w:hAnsiTheme="minorHAnsi" w:cstheme="minorHAnsi"/>
          <w:spacing w:val="-2"/>
          <w:sz w:val="18"/>
        </w:rPr>
        <w:t xml:space="preserve"> </w:t>
      </w:r>
      <w:r w:rsidRPr="00B226CD">
        <w:rPr>
          <w:rFonts w:asciiTheme="minorHAnsi" w:hAnsiTheme="minorHAnsi" w:cstheme="minorHAnsi"/>
          <w:sz w:val="18"/>
        </w:rPr>
        <w:t>(for</w:t>
      </w:r>
      <w:r w:rsidRPr="00B226CD">
        <w:rPr>
          <w:rFonts w:asciiTheme="minorHAnsi" w:hAnsiTheme="minorHAnsi" w:cstheme="minorHAnsi"/>
          <w:spacing w:val="-1"/>
          <w:sz w:val="18"/>
        </w:rPr>
        <w:t xml:space="preserve"> </w:t>
      </w:r>
      <w:r w:rsidRPr="00B226CD">
        <w:rPr>
          <w:rFonts w:asciiTheme="minorHAnsi" w:hAnsiTheme="minorHAnsi" w:cstheme="minorHAnsi"/>
          <w:sz w:val="18"/>
        </w:rPr>
        <w:t>dry</w:t>
      </w:r>
      <w:r w:rsidRPr="00B226CD">
        <w:rPr>
          <w:rFonts w:asciiTheme="minorHAnsi" w:hAnsiTheme="minorHAnsi" w:cstheme="minorHAnsi"/>
          <w:spacing w:val="-2"/>
          <w:sz w:val="18"/>
        </w:rPr>
        <w:t xml:space="preserve"> </w:t>
      </w:r>
      <w:r w:rsidRPr="00B226CD">
        <w:rPr>
          <w:rFonts w:asciiTheme="minorHAnsi" w:hAnsiTheme="minorHAnsi" w:cstheme="minorHAnsi"/>
          <w:sz w:val="18"/>
        </w:rPr>
        <w:t>herbs,</w:t>
      </w:r>
      <w:r w:rsidRPr="00B226CD">
        <w:rPr>
          <w:rFonts w:asciiTheme="minorHAnsi" w:hAnsiTheme="minorHAnsi" w:cstheme="minorHAnsi"/>
          <w:spacing w:val="-2"/>
          <w:sz w:val="18"/>
        </w:rPr>
        <w:t xml:space="preserve"> </w:t>
      </w:r>
      <w:r w:rsidRPr="00B226CD">
        <w:rPr>
          <w:rFonts w:asciiTheme="minorHAnsi" w:hAnsiTheme="minorHAnsi" w:cstheme="minorHAnsi"/>
          <w:sz w:val="18"/>
        </w:rPr>
        <w:t>etc.)</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52"/>
          <w:sz w:val="18"/>
        </w:rPr>
        <w:t xml:space="preserve"> </w:t>
      </w:r>
      <w:r w:rsidRPr="00B226CD">
        <w:rPr>
          <w:rFonts w:asciiTheme="minorHAnsi" w:hAnsiTheme="minorHAnsi" w:cstheme="minorHAnsi"/>
          <w:sz w:val="18"/>
        </w:rPr>
        <w:t xml:space="preserve">Other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u w:val="single"/>
        </w:rPr>
        <w:tab/>
      </w:r>
      <w:r w:rsidRPr="00B226CD">
        <w:rPr>
          <w:rFonts w:asciiTheme="minorHAnsi" w:hAnsiTheme="minorHAnsi" w:cstheme="minorHAnsi"/>
          <w:sz w:val="18"/>
        </w:rPr>
        <w:t xml:space="preserve"> </w:t>
      </w:r>
    </w:p>
    <w:p w:rsidR="003D257F" w:rsidRDefault="003D257F" w:rsidP="003D257F">
      <w:pPr>
        <w:pStyle w:val="BodyText"/>
        <w:shd w:val="clear" w:color="auto" w:fill="FFFF00"/>
        <w:tabs>
          <w:tab w:val="left" w:pos="7784"/>
        </w:tabs>
        <w:spacing w:before="2" w:line="242" w:lineRule="auto"/>
        <w:ind w:left="0" w:right="852"/>
        <w:rPr>
          <w:rFonts w:asciiTheme="minorHAnsi" w:hAnsiTheme="minorHAnsi" w:cstheme="minorHAnsi"/>
        </w:rPr>
      </w:pPr>
      <w:r w:rsidRPr="00B226CD">
        <w:rPr>
          <w:rFonts w:asciiTheme="minorHAnsi" w:hAnsiTheme="minorHAnsi" w:cstheme="minorHAnsi"/>
          <w:highlight w:val="yellow"/>
        </w:rPr>
        <w:t>When you hit or puff your device, how long do you typically inhale for?</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&lt; 2 </w:t>
      </w:r>
      <w:proofErr w:type="gramStart"/>
      <w:r>
        <w:rPr>
          <w:rFonts w:asciiTheme="minorHAnsi" w:hAnsiTheme="minorHAnsi" w:cstheme="minorHAnsi"/>
        </w:rPr>
        <w:t>seconds</w:t>
      </w:r>
      <w:r w:rsidRPr="00B226CD">
        <w:rPr>
          <w:rFonts w:asciiTheme="minorHAnsi" w:hAnsiTheme="minorHAnsi" w:cstheme="minorHAnsi"/>
        </w:rPr>
        <w:t xml:space="preserve">  </w:t>
      </w:r>
      <w:r w:rsidRPr="00B226CD">
        <w:rPr>
          <w:rFonts w:ascii="Segoe UI Symbol" w:hAnsi="Segoe UI Symbol" w:cs="Segoe UI Symbol"/>
        </w:rPr>
        <w:t>☐</w:t>
      </w:r>
      <w:proofErr w:type="gramEnd"/>
      <w:r w:rsidRPr="00B226CD">
        <w:rPr>
          <w:rFonts w:asciiTheme="minorHAnsi" w:hAnsiTheme="minorHAnsi" w:cstheme="minorHAnsi"/>
        </w:rPr>
        <w:t xml:space="preserve"> </w:t>
      </w:r>
      <w:r>
        <w:rPr>
          <w:rFonts w:asciiTheme="minorHAnsi" w:hAnsiTheme="minorHAnsi" w:cstheme="minorHAnsi"/>
        </w:rPr>
        <w:t xml:space="preserve">2-5 seconds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more than 5 seconds</w:t>
      </w:r>
    </w:p>
    <w:p w:rsidR="003D257F" w:rsidRDefault="003D257F" w:rsidP="008A5BBE">
      <w:pPr>
        <w:pStyle w:val="BodyText"/>
        <w:shd w:val="clear" w:color="auto" w:fill="FFFF00"/>
        <w:tabs>
          <w:tab w:val="left" w:pos="7784"/>
        </w:tabs>
        <w:spacing w:before="2" w:line="242" w:lineRule="auto"/>
        <w:ind w:left="0" w:right="852"/>
        <w:rPr>
          <w:rFonts w:asciiTheme="minorHAnsi" w:hAnsiTheme="minorHAnsi" w:cstheme="minorHAnsi"/>
        </w:rPr>
      </w:pPr>
      <w:r w:rsidRPr="00B226CD">
        <w:rPr>
          <w:rFonts w:asciiTheme="minorHAnsi" w:hAnsiTheme="minorHAnsi" w:cstheme="minorHAnsi"/>
          <w:highlight w:val="yellow"/>
        </w:rPr>
        <w:t xml:space="preserve">When you hit or puff your device, </w:t>
      </w:r>
      <w:r>
        <w:rPr>
          <w:rFonts w:asciiTheme="minorHAnsi" w:hAnsiTheme="minorHAnsi" w:cstheme="minorHAnsi"/>
          <w:highlight w:val="yellow"/>
        </w:rPr>
        <w:t>how frequently do you cough right after</w:t>
      </w:r>
      <w:r w:rsidRPr="00B226CD">
        <w:rPr>
          <w:rFonts w:asciiTheme="minorHAnsi" w:hAnsiTheme="minorHAnsi" w:cstheme="minorHAnsi"/>
          <w:highlight w:val="yellow"/>
        </w:rPr>
        <w:t>?</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proofErr w:type="gramStart"/>
      <w:r>
        <w:rPr>
          <w:rFonts w:asciiTheme="minorHAnsi" w:hAnsiTheme="minorHAnsi" w:cstheme="minorHAnsi"/>
        </w:rPr>
        <w:t>never</w:t>
      </w:r>
      <w:r w:rsidRPr="00B226CD">
        <w:rPr>
          <w:rFonts w:asciiTheme="minorHAnsi" w:hAnsiTheme="minorHAnsi" w:cstheme="minorHAnsi"/>
        </w:rPr>
        <w:t xml:space="preserve">  </w:t>
      </w:r>
      <w:r w:rsidRPr="00B226CD">
        <w:rPr>
          <w:rFonts w:ascii="Segoe UI Symbol" w:hAnsi="Segoe UI Symbol" w:cs="Segoe UI Symbol"/>
        </w:rPr>
        <w:t>☐</w:t>
      </w:r>
      <w:proofErr w:type="gramEnd"/>
      <w:r w:rsidRPr="00B226CD">
        <w:rPr>
          <w:rFonts w:asciiTheme="minorHAnsi" w:hAnsiTheme="minorHAnsi" w:cstheme="minorHAnsi"/>
        </w:rPr>
        <w:t xml:space="preserve"> </w:t>
      </w:r>
      <w:r>
        <w:rPr>
          <w:rFonts w:asciiTheme="minorHAnsi" w:hAnsiTheme="minorHAnsi" w:cstheme="minorHAnsi"/>
        </w:rPr>
        <w:t xml:space="preserve">occasionally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often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always</w:t>
      </w:r>
    </w:p>
    <w:p w:rsidR="000A2E93"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When you hit or puff your device, do you hold it in the center or side of your </w:t>
      </w:r>
      <w:proofErr w:type="gramStart"/>
      <w:r w:rsidRPr="001E6AA8">
        <w:rPr>
          <w:rFonts w:asciiTheme="minorHAnsi" w:hAnsiTheme="minorHAnsi" w:cstheme="minorHAnsi"/>
        </w:rPr>
        <w:t>mo</w:t>
      </w:r>
      <w:r>
        <w:rPr>
          <w:rFonts w:asciiTheme="minorHAnsi" w:hAnsiTheme="minorHAnsi" w:cstheme="minorHAnsi"/>
        </w:rPr>
        <w:t>u</w:t>
      </w:r>
      <w:r w:rsidRPr="001E6AA8">
        <w:rPr>
          <w:rFonts w:asciiTheme="minorHAnsi" w:hAnsiTheme="minorHAnsi" w:cstheme="minorHAnsi"/>
        </w:rPr>
        <w:t>th?:</w:t>
      </w:r>
      <w:proofErr w:type="gramEnd"/>
      <w:r w:rsidRPr="001E6AA8">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center  </w:t>
      </w:r>
      <w:r w:rsidRPr="001E6AA8">
        <w:rPr>
          <w:rFonts w:ascii="Segoe UI Symbol" w:hAnsi="Segoe UI Symbol" w:cs="Segoe UI Symbol"/>
        </w:rPr>
        <w:t>☐</w:t>
      </w:r>
      <w:r w:rsidRPr="001E6AA8">
        <w:rPr>
          <w:rFonts w:asciiTheme="minorHAnsi" w:hAnsiTheme="minorHAnsi" w:cstheme="minorHAnsi"/>
        </w:rPr>
        <w:t xml:space="preserve"> side</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Pr>
          <w:rFonts w:asciiTheme="minorHAnsi" w:hAnsiTheme="minorHAnsi" w:cstheme="minorHAnsi"/>
        </w:rPr>
        <w:t xml:space="preserve">When you hit or puff your device, do you inhale the puff directly from your device into your lungs, or do you hold the puff in your mouth and remove the device from your lips before inhaling into your lungs?  </w:t>
      </w:r>
      <w:r w:rsidRPr="001E6AA8">
        <w:rPr>
          <w:rFonts w:ascii="Segoe UI Symbol" w:hAnsi="Segoe UI Symbol" w:cs="Segoe UI Symbol"/>
        </w:rPr>
        <w:t>☐</w:t>
      </w:r>
      <w:r w:rsidRPr="001E6AA8">
        <w:rPr>
          <w:rFonts w:asciiTheme="minorHAnsi" w:hAnsiTheme="minorHAnsi" w:cstheme="minorHAnsi"/>
        </w:rPr>
        <w:t xml:space="preserve"> </w:t>
      </w:r>
      <w:r>
        <w:rPr>
          <w:rFonts w:asciiTheme="minorHAnsi" w:hAnsiTheme="minorHAnsi" w:cstheme="minorHAnsi"/>
        </w:rPr>
        <w:t xml:space="preserve">directly to </w:t>
      </w:r>
      <w:proofErr w:type="gramStart"/>
      <w:r>
        <w:rPr>
          <w:rFonts w:asciiTheme="minorHAnsi" w:hAnsiTheme="minorHAnsi" w:cstheme="minorHAnsi"/>
        </w:rPr>
        <w:t xml:space="preserve">lung </w:t>
      </w:r>
      <w:r w:rsidRPr="001E6AA8">
        <w:rPr>
          <w:rFonts w:asciiTheme="minorHAnsi" w:hAnsiTheme="minorHAnsi" w:cstheme="minorHAnsi"/>
        </w:rPr>
        <w:t xml:space="preserve"> </w:t>
      </w:r>
      <w:r w:rsidRPr="001E6AA8">
        <w:rPr>
          <w:rFonts w:ascii="Segoe UI Symbol" w:hAnsi="Segoe UI Symbol" w:cs="Segoe UI Symbol"/>
        </w:rPr>
        <w:t>☐</w:t>
      </w:r>
      <w:proofErr w:type="gramEnd"/>
      <w:r w:rsidRPr="001E6AA8">
        <w:rPr>
          <w:rFonts w:asciiTheme="minorHAnsi" w:hAnsiTheme="minorHAnsi" w:cstheme="minorHAnsi"/>
        </w:rPr>
        <w:t xml:space="preserve"> </w:t>
      </w:r>
      <w:r>
        <w:rPr>
          <w:rFonts w:asciiTheme="minorHAnsi" w:hAnsiTheme="minorHAnsi" w:cstheme="minorHAnsi"/>
        </w:rPr>
        <w:t>mouth to lung</w:t>
      </w:r>
    </w:p>
    <w:p w:rsidR="000A2E93"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When you hit or puff your device, do you:   </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Exhale through your device before </w:t>
      </w:r>
      <w:proofErr w:type="gramStart"/>
      <w:r w:rsidRPr="001E6AA8">
        <w:rPr>
          <w:rFonts w:asciiTheme="minorHAnsi" w:hAnsiTheme="minorHAnsi" w:cstheme="minorHAnsi"/>
        </w:rPr>
        <w:t>inhaling?</w:t>
      </w:r>
      <w:proofErr w:type="gramEnd"/>
      <w:r w:rsidRPr="001E6AA8">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Blow out vapor through your mouth or nose while inhaling (“double puffing”)?</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Immediately after adding liquid or a cartridge, inhale and exhale repeatedly to prevent </w:t>
      </w:r>
      <w:proofErr w:type="gramStart"/>
      <w:r w:rsidRPr="001E6AA8">
        <w:rPr>
          <w:rFonts w:asciiTheme="minorHAnsi" w:hAnsiTheme="minorHAnsi" w:cstheme="minorHAnsi"/>
        </w:rPr>
        <w:t>dry-wicking</w:t>
      </w:r>
      <w:proofErr w:type="gramEnd"/>
      <w:r w:rsidRPr="001E6AA8">
        <w:rPr>
          <w:rFonts w:asciiTheme="minorHAnsi" w:hAnsiTheme="minorHAnsi" w:cstheme="minorHAnsi"/>
        </w:rPr>
        <w:t>?</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Do tricks that involve re-inhaling exhaled aerosol or vapor?</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4F2880" w:rsidRPr="00B226CD" w:rsidRDefault="00C05812" w:rsidP="00B226CD">
      <w:pPr>
        <w:pStyle w:val="ListParagraph"/>
        <w:tabs>
          <w:tab w:val="left" w:pos="446"/>
          <w:tab w:val="left" w:pos="7620"/>
          <w:tab w:val="left" w:pos="10311"/>
          <w:tab w:val="left" w:pos="10545"/>
        </w:tabs>
        <w:spacing w:before="2" w:line="242" w:lineRule="auto"/>
        <w:ind w:left="222" w:right="161" w:firstLine="0"/>
        <w:rPr>
          <w:rFonts w:asciiTheme="minorHAnsi" w:hAnsiTheme="minorHAnsi" w:cstheme="minorHAnsi"/>
          <w:sz w:val="18"/>
        </w:rPr>
      </w:pPr>
      <w:r w:rsidRPr="00B226CD">
        <w:rPr>
          <w:rFonts w:asciiTheme="minorHAnsi" w:hAnsiTheme="minorHAnsi" w:cstheme="minorHAnsi"/>
          <w:sz w:val="18"/>
        </w:rPr>
        <w:t>What</w:t>
      </w:r>
      <w:r w:rsidRPr="00B226CD">
        <w:rPr>
          <w:rFonts w:asciiTheme="minorHAnsi" w:hAnsiTheme="minorHAnsi" w:cstheme="minorHAnsi"/>
          <w:spacing w:val="-2"/>
          <w:sz w:val="18"/>
        </w:rPr>
        <w:t xml:space="preserve"> </w:t>
      </w:r>
      <w:r w:rsidRPr="00B226CD">
        <w:rPr>
          <w:rFonts w:asciiTheme="minorHAnsi" w:hAnsiTheme="minorHAnsi" w:cstheme="minorHAnsi"/>
          <w:sz w:val="18"/>
        </w:rPr>
        <w:t>brand</w:t>
      </w:r>
      <w:r w:rsidRPr="00B226CD">
        <w:rPr>
          <w:rFonts w:asciiTheme="minorHAnsi" w:hAnsiTheme="minorHAnsi" w:cstheme="minorHAnsi"/>
          <w:spacing w:val="-3"/>
          <w:sz w:val="18"/>
        </w:rPr>
        <w:t xml:space="preserve"> </w:t>
      </w:r>
      <w:r w:rsidRPr="00B226CD">
        <w:rPr>
          <w:rFonts w:asciiTheme="minorHAnsi" w:hAnsiTheme="minorHAnsi" w:cstheme="minorHAnsi"/>
          <w:sz w:val="18"/>
        </w:rPr>
        <w:t>of</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2"/>
          <w:sz w:val="18"/>
        </w:rPr>
        <w:t xml:space="preserve"> </w:t>
      </w:r>
      <w:r w:rsidRPr="00B226CD">
        <w:rPr>
          <w:rFonts w:asciiTheme="minorHAnsi" w:hAnsiTheme="minorHAnsi" w:cstheme="minorHAnsi"/>
          <w:sz w:val="18"/>
        </w:rPr>
        <w:t>cartridge(s) were</w:t>
      </w:r>
      <w:r w:rsidRPr="00B226CD">
        <w:rPr>
          <w:rFonts w:asciiTheme="minorHAnsi" w:hAnsiTheme="minorHAnsi" w:cstheme="minorHAnsi"/>
          <w:spacing w:val="-3"/>
          <w:sz w:val="18"/>
        </w:rPr>
        <w:t xml:space="preserve"> </w:t>
      </w:r>
      <w:r w:rsidRPr="00B226CD">
        <w:rPr>
          <w:rFonts w:asciiTheme="minorHAnsi" w:hAnsiTheme="minorHAnsi" w:cstheme="minorHAnsi"/>
          <w:sz w:val="18"/>
        </w:rPr>
        <w:t>used</w:t>
      </w:r>
      <w:r w:rsidRPr="00B226CD">
        <w:rPr>
          <w:rFonts w:asciiTheme="minorHAnsi" w:hAnsiTheme="minorHAnsi" w:cstheme="minorHAnsi"/>
          <w:spacing w:val="-3"/>
          <w:sz w:val="18"/>
        </w:rPr>
        <w:t xml:space="preserve"> </w:t>
      </w:r>
      <w:r w:rsidRPr="00B226CD">
        <w:rPr>
          <w:rFonts w:asciiTheme="minorHAnsi" w:hAnsiTheme="minorHAnsi" w:cstheme="minorHAnsi"/>
          <w:sz w:val="18"/>
        </w:rPr>
        <w:t>with</w:t>
      </w:r>
      <w:r w:rsidRPr="00B226CD">
        <w:rPr>
          <w:rFonts w:asciiTheme="minorHAnsi" w:hAnsiTheme="minorHAnsi" w:cstheme="minorHAnsi"/>
          <w:spacing w:val="-2"/>
          <w:sz w:val="18"/>
        </w:rPr>
        <w:t xml:space="preserve"> </w:t>
      </w:r>
      <w:r w:rsidRPr="00B226CD">
        <w:rPr>
          <w:rFonts w:asciiTheme="minorHAnsi" w:hAnsiTheme="minorHAnsi" w:cstheme="minorHAnsi"/>
          <w:sz w:val="18"/>
        </w:rPr>
        <w:t>device(s):</w:t>
      </w:r>
      <w:r w:rsidRPr="00B226CD">
        <w:rPr>
          <w:rFonts w:asciiTheme="minorHAnsi" w:hAnsiTheme="minorHAnsi" w:cstheme="minorHAnsi"/>
          <w:spacing w:val="-1"/>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Rove</w:t>
      </w:r>
      <w:r w:rsidRPr="00B226CD">
        <w:rPr>
          <w:rFonts w:asciiTheme="minorHAnsi" w:hAnsiTheme="minorHAnsi" w:cstheme="minorHAnsi"/>
          <w:spacing w:val="-3"/>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Dank</w:t>
      </w:r>
      <w:r w:rsidRPr="00B226CD">
        <w:rPr>
          <w:rFonts w:asciiTheme="minorHAnsi" w:hAnsiTheme="minorHAnsi" w:cstheme="minorHAnsi"/>
          <w:spacing w:val="-1"/>
          <w:sz w:val="18"/>
        </w:rPr>
        <w:t xml:space="preserve"> </w:t>
      </w:r>
      <w:r w:rsidRPr="00B226CD">
        <w:rPr>
          <w:rFonts w:asciiTheme="minorHAnsi" w:hAnsiTheme="minorHAnsi" w:cstheme="minorHAnsi"/>
          <w:sz w:val="18"/>
        </w:rPr>
        <w:t>Vapes</w:t>
      </w:r>
      <w:r w:rsidRPr="00B226CD">
        <w:rPr>
          <w:rFonts w:asciiTheme="minorHAnsi" w:hAnsiTheme="minorHAnsi" w:cstheme="minorHAnsi"/>
          <w:spacing w:val="-3"/>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Golden</w:t>
      </w:r>
      <w:r w:rsidRPr="00B226CD">
        <w:rPr>
          <w:rFonts w:asciiTheme="minorHAnsi" w:hAnsiTheme="minorHAnsi" w:cstheme="minorHAnsi"/>
          <w:spacing w:val="-2"/>
          <w:sz w:val="18"/>
        </w:rPr>
        <w:t xml:space="preserve"> </w:t>
      </w:r>
      <w:r w:rsidRPr="00B226CD">
        <w:rPr>
          <w:rFonts w:asciiTheme="minorHAnsi" w:hAnsiTheme="minorHAnsi" w:cstheme="minorHAnsi"/>
          <w:sz w:val="18"/>
        </w:rPr>
        <w:t xml:space="preserve">Gorilla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Smart</w:t>
      </w:r>
      <w:r w:rsidRPr="00B226CD">
        <w:rPr>
          <w:rFonts w:asciiTheme="minorHAnsi" w:hAnsiTheme="minorHAnsi" w:cstheme="minorHAnsi"/>
          <w:spacing w:val="-1"/>
          <w:sz w:val="18"/>
        </w:rPr>
        <w:t xml:space="preserve"> </w:t>
      </w:r>
      <w:proofErr w:type="gramStart"/>
      <w:r w:rsidRPr="00B226CD">
        <w:rPr>
          <w:rFonts w:asciiTheme="minorHAnsi" w:hAnsiTheme="minorHAnsi" w:cstheme="minorHAnsi"/>
          <w:sz w:val="18"/>
        </w:rPr>
        <w:t xml:space="preserve">Cart </w:t>
      </w:r>
      <w:r w:rsidRPr="00B226CD">
        <w:rPr>
          <w:rFonts w:asciiTheme="minorHAnsi" w:hAnsiTheme="minorHAnsi" w:cstheme="minorHAnsi"/>
          <w:spacing w:val="36"/>
          <w:sz w:val="18"/>
        </w:rPr>
        <w:t xml:space="preserve"> </w:t>
      </w:r>
      <w:r w:rsidRPr="00B226CD">
        <w:rPr>
          <w:rFonts w:ascii="Segoe UI Symbol" w:hAnsi="Segoe UI Symbol" w:cs="Segoe UI Symbol"/>
          <w:sz w:val="18"/>
        </w:rPr>
        <w:t>☐</w:t>
      </w:r>
      <w:proofErr w:type="gramEnd"/>
      <w:r w:rsidRPr="00B226CD">
        <w:rPr>
          <w:rFonts w:asciiTheme="minorHAnsi" w:hAnsiTheme="minorHAnsi" w:cstheme="minorHAnsi"/>
          <w:spacing w:val="-52"/>
          <w:sz w:val="18"/>
        </w:rPr>
        <w:t xml:space="preserve"> </w:t>
      </w:r>
      <w:r w:rsidRPr="00B226CD">
        <w:rPr>
          <w:rFonts w:asciiTheme="minorHAnsi" w:hAnsiTheme="minorHAnsi" w:cstheme="minorHAnsi"/>
          <w:sz w:val="18"/>
        </w:rPr>
        <w:t xml:space="preserve">Other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 xml:space="preserve"> Was this a mod device (a device that allows user to choose higher and/or</w:t>
      </w:r>
      <w:r w:rsidRPr="00B226CD">
        <w:rPr>
          <w:rFonts w:asciiTheme="minorHAnsi" w:hAnsiTheme="minorHAnsi" w:cstheme="minorHAnsi"/>
          <w:spacing w:val="-22"/>
          <w:sz w:val="18"/>
        </w:rPr>
        <w:t xml:space="preserve"> </w:t>
      </w:r>
      <w:r w:rsidRPr="00B226CD">
        <w:rPr>
          <w:rFonts w:asciiTheme="minorHAnsi" w:hAnsiTheme="minorHAnsi" w:cstheme="minorHAnsi"/>
          <w:sz w:val="18"/>
        </w:rPr>
        <w:t>variable</w:t>
      </w:r>
      <w:r w:rsidRPr="00B226CD">
        <w:rPr>
          <w:rFonts w:asciiTheme="minorHAnsi" w:hAnsiTheme="minorHAnsi" w:cstheme="minorHAnsi"/>
          <w:spacing w:val="-2"/>
          <w:sz w:val="18"/>
        </w:rPr>
        <w:t xml:space="preserve"> </w:t>
      </w:r>
      <w:r w:rsidRPr="00B226CD">
        <w:rPr>
          <w:rFonts w:asciiTheme="minorHAnsi" w:hAnsiTheme="minorHAnsi" w:cstheme="minorHAnsi"/>
          <w:sz w:val="18"/>
        </w:rPr>
        <w:t>temperatures)?</w:t>
      </w:r>
      <w:r w:rsidRPr="00B226CD">
        <w:rPr>
          <w:rFonts w:asciiTheme="minorHAnsi" w:hAnsiTheme="minorHAnsi" w:cstheme="minorHAnsi"/>
          <w:sz w:val="18"/>
        </w:rPr>
        <w:tab/>
      </w:r>
      <w:r w:rsidRPr="00B226CD">
        <w:rPr>
          <w:rFonts w:ascii="Segoe UI Symbol" w:hAnsi="Segoe UI Symbol" w:cs="Segoe UI Symbol"/>
          <w:sz w:val="18"/>
        </w:rPr>
        <w:t>☐</w:t>
      </w:r>
      <w:r w:rsidRPr="00B226CD">
        <w:rPr>
          <w:rFonts w:asciiTheme="minorHAnsi" w:hAnsiTheme="minorHAnsi" w:cstheme="minorHAnsi"/>
          <w:spacing w:val="-50"/>
          <w:sz w:val="18"/>
        </w:rPr>
        <w:t xml:space="preserve"> </w:t>
      </w:r>
      <w:r w:rsidRPr="00B226CD">
        <w:rPr>
          <w:rFonts w:asciiTheme="minorHAnsi" w:hAnsiTheme="minorHAnsi" w:cstheme="minorHAnsi"/>
          <w:sz w:val="18"/>
        </w:rPr>
        <w:t>Yes</w:t>
      </w:r>
      <w:r w:rsidRPr="00B226CD">
        <w:rPr>
          <w:rFonts w:asciiTheme="minorHAnsi" w:hAnsiTheme="minorHAnsi" w:cstheme="minorHAnsi"/>
          <w:spacing w:val="40"/>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Unknown</w:t>
      </w:r>
    </w:p>
    <w:p w:rsidR="004F2880" w:rsidRPr="00B226CD" w:rsidRDefault="00C05812">
      <w:pPr>
        <w:pStyle w:val="BodyText"/>
        <w:tabs>
          <w:tab w:val="left" w:pos="8643"/>
        </w:tabs>
        <w:spacing w:before="2" w:line="244" w:lineRule="auto"/>
        <w:ind w:left="222" w:right="989" w:hanging="123"/>
        <w:rPr>
          <w:rFonts w:asciiTheme="minorHAnsi" w:hAnsiTheme="minorHAnsi" w:cstheme="minorHAnsi"/>
        </w:rPr>
      </w:pPr>
      <w:r w:rsidRPr="00B226CD">
        <w:rPr>
          <w:rFonts w:asciiTheme="minorHAnsi" w:hAnsiTheme="minorHAnsi" w:cstheme="minorHAnsi"/>
        </w:rPr>
        <w:t>Did patient modify, or add a substance to, the device(s) that was not intended by the manufacturer?</w:t>
      </w:r>
      <w:r w:rsidRPr="00B226CD">
        <w:rPr>
          <w:rFonts w:asciiTheme="minorHAnsi" w:hAnsiTheme="minorHAnsi" w:cstheme="minorHAnsi"/>
          <w:spacing w:val="24"/>
        </w:rPr>
        <w:t xml:space="preserve">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No  </w:t>
      </w:r>
      <w:r w:rsidRPr="00B226CD">
        <w:rPr>
          <w:rFonts w:ascii="Segoe UI Symbol" w:hAnsi="Segoe UI Symbol" w:cs="Segoe UI Symbol"/>
        </w:rPr>
        <w:t>☐</w:t>
      </w:r>
      <w:proofErr w:type="gramEnd"/>
      <w:r w:rsidRPr="00B226CD">
        <w:rPr>
          <w:rFonts w:asciiTheme="minorHAnsi" w:hAnsiTheme="minorHAnsi" w:cstheme="minorHAnsi"/>
        </w:rPr>
        <w:t xml:space="preserve"> Unknown If yes,</w:t>
      </w:r>
      <w:r w:rsidRPr="00B226CD">
        <w:rPr>
          <w:rFonts w:asciiTheme="minorHAnsi" w:hAnsiTheme="minorHAnsi" w:cstheme="minorHAnsi"/>
          <w:spacing w:val="-6"/>
        </w:rPr>
        <w:t xml:space="preserve"> </w:t>
      </w:r>
      <w:r w:rsidRPr="00B226CD">
        <w:rPr>
          <w:rFonts w:asciiTheme="minorHAnsi" w:hAnsiTheme="minorHAnsi" w:cstheme="minorHAnsi"/>
        </w:rPr>
        <w:t>explain</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spacing w:line="242" w:lineRule="auto"/>
        <w:ind w:left="222" w:right="4916" w:hanging="123"/>
        <w:rPr>
          <w:rFonts w:asciiTheme="minorHAnsi" w:hAnsiTheme="minorHAnsi" w:cstheme="minorHAnsi"/>
        </w:rPr>
      </w:pPr>
      <w:r w:rsidRPr="00B226CD">
        <w:rPr>
          <w:rFonts w:asciiTheme="minorHAnsi" w:hAnsiTheme="minorHAnsi" w:cstheme="minorHAnsi"/>
        </w:rPr>
        <w:t xml:space="preserve">Does patient know anyone else who became ill from vaping </w:t>
      </w:r>
      <w:r w:rsidRPr="00B226CD">
        <w:rPr>
          <w:rFonts w:asciiTheme="minorHAnsi" w:hAnsiTheme="minorHAnsi" w:cstheme="minorHAnsi"/>
          <w:b/>
        </w:rPr>
        <w:t>THC</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If yes, were </w:t>
      </w:r>
      <w:r w:rsidRPr="00B226CD">
        <w:rPr>
          <w:rFonts w:asciiTheme="minorHAnsi" w:hAnsiTheme="minorHAnsi" w:cstheme="minorHAnsi"/>
          <w:b/>
        </w:rPr>
        <w:t xml:space="preserve">THC </w:t>
      </w:r>
      <w:r w:rsidRPr="00B226CD">
        <w:rPr>
          <w:rFonts w:asciiTheme="minorHAnsi" w:hAnsiTheme="minorHAnsi" w:cstheme="minorHAnsi"/>
        </w:rPr>
        <w:t xml:space="preserve">products or devices shared with that person?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tabs>
          <w:tab w:val="left" w:pos="3868"/>
          <w:tab w:val="left" w:pos="6581"/>
          <w:tab w:val="left" w:pos="6914"/>
          <w:tab w:val="left" w:pos="9668"/>
        </w:tabs>
        <w:spacing w:line="230" w:lineRule="exact"/>
        <w:rPr>
          <w:rFonts w:asciiTheme="minorHAnsi" w:hAnsiTheme="minorHAnsi" w:cstheme="minorHAnsi"/>
        </w:rPr>
      </w:pPr>
      <w:r w:rsidRPr="00B226CD">
        <w:rPr>
          <w:rFonts w:asciiTheme="minorHAnsi" w:hAnsiTheme="minorHAnsi" w:cstheme="minorHAnsi"/>
        </w:rPr>
        <w:t xml:space="preserve">Product sample sent for </w:t>
      </w:r>
      <w:proofErr w:type="gramStart"/>
      <w:r w:rsidRPr="00B226CD">
        <w:rPr>
          <w:rFonts w:asciiTheme="minorHAnsi" w:hAnsiTheme="minorHAnsi" w:cstheme="minorHAnsi"/>
        </w:rPr>
        <w:t>testing?</w:t>
      </w:r>
      <w:proofErr w:type="gramEnd"/>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Yes </w:t>
      </w:r>
      <w:r w:rsidRPr="00B226CD">
        <w:rPr>
          <w:rFonts w:asciiTheme="minorHAnsi" w:hAnsiTheme="minorHAnsi" w:cstheme="minorHAnsi"/>
          <w:spacing w:val="24"/>
        </w:rPr>
        <w:t xml:space="preserve"> </w:t>
      </w:r>
      <w:r w:rsidRPr="00B226CD">
        <w:rPr>
          <w:rFonts w:ascii="Segoe UI Symbol" w:hAnsi="Segoe UI Symbol" w:cs="Segoe UI Symbol"/>
        </w:rPr>
        <w:t>☐</w:t>
      </w:r>
      <w:proofErr w:type="gramEnd"/>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where was</w:t>
      </w:r>
      <w:r w:rsidRPr="00B226CD">
        <w:rPr>
          <w:rFonts w:asciiTheme="minorHAnsi" w:hAnsiTheme="minorHAnsi" w:cstheme="minorHAnsi"/>
          <w:spacing w:val="-9"/>
        </w:rPr>
        <w:t xml:space="preserve"> </w:t>
      </w:r>
      <w:r w:rsidRPr="00B226CD">
        <w:rPr>
          <w:rFonts w:asciiTheme="minorHAnsi" w:hAnsiTheme="minorHAnsi" w:cstheme="minorHAnsi"/>
        </w:rPr>
        <w:t>sample</w:t>
      </w:r>
      <w:r w:rsidRPr="00B226CD">
        <w:rPr>
          <w:rFonts w:asciiTheme="minorHAnsi" w:hAnsiTheme="minorHAnsi" w:cstheme="minorHAnsi"/>
          <w:spacing w:val="-1"/>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t>_</w:t>
      </w:r>
      <w:r w:rsidRPr="00B226CD">
        <w:rPr>
          <w:rFonts w:asciiTheme="minorHAnsi" w:hAnsiTheme="minorHAnsi" w:cstheme="minorHAnsi"/>
          <w:u w:val="single"/>
        </w:rPr>
        <w:tab/>
      </w:r>
      <w:r w:rsidRPr="00B226CD">
        <w:rPr>
          <w:rFonts w:asciiTheme="minorHAnsi" w:hAnsiTheme="minorHAnsi" w:cstheme="minorHAnsi"/>
        </w:rPr>
        <w:t>Product sample ID</w:t>
      </w:r>
      <w:r w:rsidRPr="00B226CD">
        <w:rPr>
          <w:rFonts w:asciiTheme="minorHAnsi" w:hAnsiTheme="minorHAnsi" w:cstheme="minorHAnsi"/>
          <w:spacing w:val="-4"/>
        </w:rPr>
        <w:t xml:space="preserve"> </w:t>
      </w:r>
      <w:r w:rsidRPr="00B226CD">
        <w:rPr>
          <w:rFonts w:asciiTheme="minorHAnsi" w:hAnsiTheme="minorHAnsi" w:cstheme="minorHAnsi"/>
        </w:rPr>
        <w:t>number(s)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spacing w:line="230" w:lineRule="exact"/>
        <w:rPr>
          <w:rFonts w:asciiTheme="minorHAnsi" w:hAnsiTheme="minorHAnsi" w:cstheme="minorHAnsi"/>
        </w:rPr>
        <w:sectPr w:rsidR="004F2880" w:rsidRPr="00B226CD">
          <w:type w:val="continuous"/>
          <w:pgSz w:w="11910" w:h="16840"/>
          <w:pgMar w:top="520" w:right="580" w:bottom="280" w:left="620" w:header="720" w:footer="720" w:gutter="0"/>
          <w:cols w:space="720"/>
        </w:sectPr>
      </w:pPr>
    </w:p>
    <w:p w:rsidR="004F2880" w:rsidRPr="00B226CD" w:rsidRDefault="00C05812">
      <w:pPr>
        <w:pStyle w:val="Heading1"/>
        <w:spacing w:before="53"/>
        <w:rPr>
          <w:rFonts w:asciiTheme="minorHAnsi" w:hAnsiTheme="minorHAnsi" w:cstheme="minorHAnsi"/>
        </w:rPr>
      </w:pPr>
      <w:r w:rsidRPr="00B226CD">
        <w:rPr>
          <w:rFonts w:asciiTheme="minorHAnsi" w:hAnsiTheme="minorHAnsi" w:cstheme="minorHAnsi"/>
        </w:rPr>
        <w:lastRenderedPageBreak/>
        <w:t>PART II: CLINICAL INFORMATION</w:t>
      </w:r>
    </w:p>
    <w:p w:rsidR="004F2880" w:rsidRPr="00B226CD" w:rsidRDefault="004F2880">
      <w:pPr>
        <w:pStyle w:val="BodyText"/>
        <w:spacing w:before="8"/>
        <w:ind w:left="0"/>
        <w:rPr>
          <w:rFonts w:asciiTheme="minorHAnsi" w:hAnsiTheme="minorHAnsi" w:cstheme="minorHAnsi"/>
          <w:b/>
          <w:sz w:val="14"/>
        </w:rPr>
      </w:pPr>
    </w:p>
    <w:p w:rsidR="004F2880" w:rsidRPr="00B226CD" w:rsidRDefault="00C05812">
      <w:pPr>
        <w:ind w:left="100"/>
        <w:rPr>
          <w:rFonts w:asciiTheme="minorHAnsi" w:hAnsiTheme="minorHAnsi" w:cstheme="minorHAnsi"/>
          <w:b/>
          <w:sz w:val="18"/>
        </w:rPr>
      </w:pPr>
      <w:r w:rsidRPr="00B226CD">
        <w:rPr>
          <w:rFonts w:asciiTheme="minorHAnsi" w:hAnsiTheme="minorHAnsi" w:cstheme="minorHAnsi"/>
          <w:b/>
          <w:sz w:val="18"/>
        </w:rPr>
        <w:t>Symptoms at Initial Presentation to Medical Care</w:t>
      </w:r>
    </w:p>
    <w:p w:rsidR="004F2880" w:rsidRPr="00B226CD" w:rsidRDefault="00C05812">
      <w:pPr>
        <w:pStyle w:val="BodyText"/>
        <w:tabs>
          <w:tab w:val="left" w:pos="2980"/>
          <w:tab w:val="left" w:pos="5176"/>
          <w:tab w:val="left" w:pos="5861"/>
          <w:tab w:val="left" w:pos="9497"/>
        </w:tabs>
        <w:spacing w:before="1" w:line="242" w:lineRule="auto"/>
        <w:ind w:right="1208"/>
        <w:jc w:val="both"/>
        <w:rPr>
          <w:rFonts w:asciiTheme="minorHAnsi" w:hAnsiTheme="minorHAnsi" w:cstheme="minorHAnsi"/>
        </w:rPr>
      </w:pPr>
      <w:r w:rsidRPr="00B226CD">
        <w:rPr>
          <w:rFonts w:asciiTheme="minorHAnsi" w:hAnsiTheme="minorHAnsi" w:cstheme="minorHAnsi"/>
        </w:rPr>
        <w:t>Chief</w:t>
      </w:r>
      <w:r w:rsidRPr="00B226CD">
        <w:rPr>
          <w:rFonts w:asciiTheme="minorHAnsi" w:hAnsiTheme="minorHAnsi" w:cstheme="minorHAnsi"/>
          <w:spacing w:val="-3"/>
        </w:rPr>
        <w:t xml:space="preserve"> </w:t>
      </w:r>
      <w:r w:rsidRPr="00B226CD">
        <w:rPr>
          <w:rFonts w:asciiTheme="minorHAnsi" w:hAnsiTheme="minorHAnsi" w:cstheme="minorHAnsi"/>
        </w:rPr>
        <w:t>complaint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ab/>
        <w:t>Date</w:t>
      </w:r>
      <w:r w:rsidRPr="00B226CD">
        <w:rPr>
          <w:rFonts w:asciiTheme="minorHAnsi" w:hAnsiTheme="minorHAnsi" w:cstheme="minorHAnsi"/>
          <w:spacing w:val="-5"/>
        </w:rPr>
        <w:t xml:space="preserve"> </w:t>
      </w:r>
      <w:r w:rsidRPr="00B226CD">
        <w:rPr>
          <w:rFonts w:asciiTheme="minorHAnsi" w:hAnsiTheme="minorHAnsi" w:cstheme="minorHAnsi"/>
        </w:rPr>
        <w:t>symptom(s)</w:t>
      </w:r>
      <w:r w:rsidRPr="00B226CD">
        <w:rPr>
          <w:rFonts w:asciiTheme="minorHAnsi" w:hAnsiTheme="minorHAnsi" w:cstheme="minorHAnsi"/>
          <w:spacing w:val="-3"/>
        </w:rPr>
        <w:t xml:space="preserve"> </w:t>
      </w:r>
      <w:r w:rsidRPr="00B226CD">
        <w:rPr>
          <w:rFonts w:asciiTheme="minorHAnsi" w:hAnsiTheme="minorHAnsi" w:cstheme="minorHAnsi"/>
        </w:rPr>
        <w:t xml:space="preserve">started       </w:t>
      </w:r>
      <w:r w:rsidRPr="00B226CD">
        <w:rPr>
          <w:rFonts w:asciiTheme="minorHAnsi" w:hAnsiTheme="minorHAnsi" w:cstheme="minorHAnsi"/>
          <w:spacing w:val="15"/>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GI</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2"/>
        </w:rPr>
        <w:t xml:space="preserve"> </w:t>
      </w:r>
      <w:r w:rsidRPr="00B226CD">
        <w:rPr>
          <w:rFonts w:asciiTheme="minorHAnsi" w:hAnsiTheme="minorHAnsi" w:cstheme="minorHAnsi"/>
        </w:rPr>
        <w:t xml:space="preserve">describe        </w:t>
      </w:r>
      <w:r w:rsidRPr="00B226CD">
        <w:rPr>
          <w:rFonts w:asciiTheme="minorHAnsi" w:hAnsiTheme="minorHAnsi" w:cstheme="minorHAnsi"/>
          <w:spacing w:val="-1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Respiratory</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2"/>
        </w:rPr>
        <w:t xml:space="preserve"> </w:t>
      </w:r>
      <w:r w:rsidRPr="00B226CD">
        <w:rPr>
          <w:rFonts w:asciiTheme="minorHAnsi" w:hAnsiTheme="minorHAnsi" w:cstheme="minorHAnsi"/>
        </w:rPr>
        <w:t xml:space="preserve">describe        </w:t>
      </w:r>
      <w:r w:rsidRPr="00B226CD">
        <w:rPr>
          <w:rFonts w:asciiTheme="minorHAnsi" w:hAnsiTheme="minorHAnsi" w:cstheme="minorHAnsi"/>
          <w:spacing w:val="-1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Constitutional</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 yes,</w:t>
      </w:r>
      <w:r w:rsidRPr="00B226CD">
        <w:rPr>
          <w:rFonts w:asciiTheme="minorHAnsi" w:hAnsiTheme="minorHAnsi" w:cstheme="minorHAnsi"/>
          <w:spacing w:val="-5"/>
        </w:rPr>
        <w:t xml:space="preserve"> </w:t>
      </w:r>
      <w:r w:rsidRPr="00B226CD">
        <w:rPr>
          <w:rFonts w:asciiTheme="minorHAnsi" w:hAnsiTheme="minorHAnsi" w:cstheme="minorHAnsi"/>
        </w:rPr>
        <w:t xml:space="preserve">describe        </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spacing w:before="15"/>
        <w:ind w:left="162"/>
        <w:rPr>
          <w:rFonts w:asciiTheme="minorHAnsi" w:hAnsiTheme="minorHAnsi" w:cstheme="minorHAnsi"/>
          <w:sz w:val="14"/>
        </w:rPr>
      </w:pPr>
      <w:r w:rsidRPr="00B226CD">
        <w:rPr>
          <w:rFonts w:asciiTheme="minorHAnsi" w:hAnsiTheme="minorHAnsi" w:cstheme="minorHAnsi"/>
          <w:sz w:val="14"/>
        </w:rPr>
        <w:t>(e.g., fever, chills, malaise)</w:t>
      </w:r>
    </w:p>
    <w:p w:rsidR="004F2880" w:rsidRPr="00B226CD" w:rsidRDefault="00C05812">
      <w:pPr>
        <w:pStyle w:val="BodyText"/>
        <w:tabs>
          <w:tab w:val="left" w:pos="2980"/>
          <w:tab w:val="left" w:pos="3652"/>
          <w:tab w:val="left" w:pos="4411"/>
          <w:tab w:val="left" w:pos="5861"/>
          <w:tab w:val="left" w:pos="9497"/>
        </w:tabs>
        <w:spacing w:before="1"/>
        <w:rPr>
          <w:rFonts w:asciiTheme="minorHAnsi" w:hAnsiTheme="minorHAnsi" w:cstheme="minorHAnsi"/>
        </w:rPr>
      </w:pPr>
      <w:r w:rsidRPr="00B226CD">
        <w:rPr>
          <w:rFonts w:asciiTheme="minorHAnsi" w:hAnsiTheme="minorHAnsi" w:cstheme="minorHAnsi"/>
        </w:rPr>
        <w:t>Weight loss during</w:t>
      </w:r>
      <w:r w:rsidRPr="00B226CD">
        <w:rPr>
          <w:rFonts w:asciiTheme="minorHAnsi" w:hAnsiTheme="minorHAnsi" w:cstheme="minorHAnsi"/>
          <w:spacing w:val="-3"/>
        </w:rPr>
        <w:t xml:space="preserve"> </w:t>
      </w:r>
      <w:r w:rsidRPr="00B226CD">
        <w:rPr>
          <w:rFonts w:asciiTheme="minorHAnsi" w:hAnsiTheme="minorHAnsi" w:cstheme="minorHAnsi"/>
        </w:rPr>
        <w:t>current</w:t>
      </w:r>
      <w:r w:rsidRPr="00B226CD">
        <w:rPr>
          <w:rFonts w:asciiTheme="minorHAnsi" w:hAnsiTheme="minorHAnsi" w:cstheme="minorHAnsi"/>
          <w:spacing w:val="-2"/>
        </w:rPr>
        <w:t xml:space="preserve"> </w:t>
      </w:r>
      <w:r w:rsidRPr="00B226CD">
        <w:rPr>
          <w:rFonts w:asciiTheme="minorHAnsi" w:hAnsiTheme="minorHAnsi" w:cstheme="minorHAnsi"/>
        </w:rPr>
        <w:t>illness?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If yes, amount</w:t>
      </w:r>
      <w:r w:rsidRPr="00B226CD">
        <w:rPr>
          <w:rFonts w:asciiTheme="minorHAnsi" w:hAnsiTheme="minorHAnsi" w:cstheme="minorHAnsi"/>
          <w:spacing w:val="-5"/>
        </w:rPr>
        <w:t xml:space="preserve"> </w:t>
      </w:r>
      <w:r w:rsidRPr="00B226CD">
        <w:rPr>
          <w:rFonts w:asciiTheme="minorHAnsi" w:hAnsiTheme="minorHAnsi" w:cstheme="minorHAnsi"/>
        </w:rPr>
        <w:t>(</w:t>
      </w:r>
      <w:proofErr w:type="spellStart"/>
      <w:r w:rsidRPr="00B226CD">
        <w:rPr>
          <w:rFonts w:asciiTheme="minorHAnsi" w:hAnsiTheme="minorHAnsi" w:cstheme="minorHAnsi"/>
        </w:rPr>
        <w:t>lb</w:t>
      </w:r>
      <w:proofErr w:type="spellEnd"/>
      <w:r w:rsidRPr="00B226CD">
        <w:rPr>
          <w:rFonts w:asciiTheme="minorHAnsi" w:hAnsiTheme="minorHAnsi" w:cstheme="minorHAnsi"/>
        </w:rPr>
        <w:t xml:space="preserve">)  </w:t>
      </w:r>
      <w:r w:rsidRPr="00B226CD">
        <w:rPr>
          <w:rFonts w:asciiTheme="minorHAnsi" w:hAnsiTheme="minorHAnsi" w:cstheme="minorHAnsi"/>
          <w:spacing w:val="-9"/>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Del="005B0D7B" w:rsidRDefault="00C05812">
      <w:pPr>
        <w:pStyle w:val="Heading1"/>
        <w:spacing w:before="102" w:line="220" w:lineRule="exact"/>
        <w:rPr>
          <w:del w:id="43" w:author="Kenneth Feder" w:date="2019-11-26T16:06:00Z"/>
          <w:rFonts w:asciiTheme="minorHAnsi" w:hAnsiTheme="minorHAnsi" w:cstheme="minorHAnsi"/>
        </w:rPr>
      </w:pPr>
      <w:del w:id="44" w:author="Kenneth Feder" w:date="2019-11-26T16:06:00Z">
        <w:r w:rsidRPr="00B226CD" w:rsidDel="005B0D7B">
          <w:rPr>
            <w:rFonts w:asciiTheme="minorHAnsi" w:hAnsiTheme="minorHAnsi" w:cstheme="minorHAnsi"/>
          </w:rPr>
          <w:delText>Medical History</w:delText>
        </w:r>
      </w:del>
    </w:p>
    <w:p w:rsidR="007D5276" w:rsidDel="005B0D7B" w:rsidRDefault="007D5276" w:rsidP="00B226CD">
      <w:pPr>
        <w:pStyle w:val="BodyText"/>
        <w:shd w:val="clear" w:color="auto" w:fill="FFFF00"/>
        <w:tabs>
          <w:tab w:val="left" w:pos="2260"/>
          <w:tab w:val="left" w:pos="9497"/>
        </w:tabs>
        <w:spacing w:line="242" w:lineRule="auto"/>
        <w:ind w:right="1208"/>
        <w:jc w:val="both"/>
        <w:rPr>
          <w:del w:id="45" w:author="Kenneth Feder" w:date="2019-11-26T16:06:00Z"/>
          <w:rFonts w:asciiTheme="minorHAnsi" w:hAnsiTheme="minorHAnsi" w:cstheme="minorHAnsi"/>
        </w:rPr>
      </w:pPr>
      <w:del w:id="46" w:author="Kenneth Feder" w:date="2019-11-26T16:06:00Z">
        <w:r w:rsidDel="005B0D7B">
          <w:rPr>
            <w:rFonts w:asciiTheme="minorHAnsi" w:hAnsiTheme="minorHAnsi" w:cstheme="minorHAnsi"/>
          </w:rPr>
          <w:delText xml:space="preserve">History of pneumothorax or pneumomediastinum?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Yes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No   If yes, </w:delText>
        </w:r>
        <w:r w:rsidDel="005B0D7B">
          <w:rPr>
            <w:rFonts w:asciiTheme="minorHAnsi" w:hAnsiTheme="minorHAnsi" w:cstheme="minorHAnsi"/>
          </w:rPr>
          <w:delText>date</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63E14" w:rsidDel="005B0D7B" w:rsidRDefault="00C05812">
      <w:pPr>
        <w:pStyle w:val="BodyText"/>
        <w:tabs>
          <w:tab w:val="left" w:pos="2260"/>
          <w:tab w:val="left" w:pos="9497"/>
        </w:tabs>
        <w:spacing w:line="242" w:lineRule="auto"/>
        <w:ind w:right="1208"/>
        <w:jc w:val="both"/>
        <w:rPr>
          <w:del w:id="47" w:author="Kenneth Feder" w:date="2019-11-26T16:06:00Z"/>
          <w:rFonts w:asciiTheme="minorHAnsi" w:hAnsiTheme="minorHAnsi" w:cstheme="minorHAnsi"/>
        </w:rPr>
      </w:pPr>
      <w:del w:id="48" w:author="Kenneth Feder" w:date="2019-11-26T16:06:00Z">
        <w:r w:rsidRPr="00B226CD" w:rsidDel="005B0D7B">
          <w:rPr>
            <w:rFonts w:asciiTheme="minorHAnsi" w:hAnsiTheme="minorHAnsi" w:cstheme="minorHAnsi"/>
          </w:rPr>
          <w:delText xml:space="preserve">Chronic respiratory disease (including asthma, COPD, etc.)?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No   If yes, specify type</w:delText>
        </w:r>
        <w:r w:rsidRPr="00B226CD" w:rsidDel="005B0D7B">
          <w:rPr>
            <w:rFonts w:asciiTheme="minorHAnsi" w:hAnsiTheme="minorHAnsi" w:cstheme="minorHAnsi"/>
            <w:spacing w:val="-4"/>
          </w:rPr>
          <w:delText xml:space="preserve"> </w:delText>
        </w:r>
        <w:r w:rsidRPr="00B226CD" w:rsidDel="005B0D7B">
          <w:rPr>
            <w:rFonts w:asciiTheme="minorHAnsi" w:hAnsiTheme="minorHAnsi" w:cstheme="minorHAnsi"/>
          </w:rPr>
          <w:delText>of</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disease</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w:delText>
        </w:r>
      </w:del>
    </w:p>
    <w:p w:rsidR="00463E14" w:rsidDel="005B0D7B" w:rsidRDefault="00463E14" w:rsidP="00B226CD">
      <w:pPr>
        <w:pStyle w:val="BodyText"/>
        <w:shd w:val="clear" w:color="auto" w:fill="FFFF00"/>
        <w:tabs>
          <w:tab w:val="left" w:pos="2260"/>
          <w:tab w:val="left" w:pos="9497"/>
        </w:tabs>
        <w:spacing w:line="242" w:lineRule="auto"/>
        <w:ind w:right="1208"/>
        <w:jc w:val="both"/>
        <w:rPr>
          <w:del w:id="49" w:author="Kenneth Feder" w:date="2019-11-26T16:06:00Z"/>
          <w:rFonts w:asciiTheme="minorHAnsi" w:hAnsiTheme="minorHAnsi" w:cstheme="minorHAnsi"/>
        </w:rPr>
      </w:pPr>
      <w:del w:id="50" w:author="Kenneth Feder" w:date="2019-11-26T16:06:00Z">
        <w:r w:rsidDel="005B0D7B">
          <w:rPr>
            <w:rFonts w:asciiTheme="minorHAnsi" w:hAnsiTheme="minorHAnsi" w:cstheme="minorHAnsi"/>
          </w:rPr>
          <w:delText xml:space="preserve">Traumatic chest injury in prior 30 days?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Yes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No   If yes, specify </w:delText>
        </w:r>
        <w:r w:rsidDel="005B0D7B">
          <w:rPr>
            <w:rFonts w:asciiTheme="minorHAnsi" w:hAnsiTheme="minorHAnsi" w:cstheme="minorHAnsi"/>
          </w:rPr>
          <w:delText>injury</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F2880" w:rsidRPr="00B226CD" w:rsidDel="005B0D7B" w:rsidRDefault="00C05812">
      <w:pPr>
        <w:pStyle w:val="BodyText"/>
        <w:tabs>
          <w:tab w:val="left" w:pos="2260"/>
          <w:tab w:val="left" w:pos="9497"/>
        </w:tabs>
        <w:spacing w:line="242" w:lineRule="auto"/>
        <w:ind w:right="1208"/>
        <w:jc w:val="both"/>
        <w:rPr>
          <w:del w:id="51" w:author="Kenneth Feder" w:date="2019-11-26T16:06:00Z"/>
          <w:rFonts w:asciiTheme="minorHAnsi" w:hAnsiTheme="minorHAnsi" w:cstheme="minorHAnsi"/>
        </w:rPr>
      </w:pPr>
      <w:del w:id="52" w:author="Kenneth Feder" w:date="2019-11-26T16:06:00Z">
        <w:r w:rsidRPr="00B226CD" w:rsidDel="005B0D7B">
          <w:rPr>
            <w:rFonts w:asciiTheme="minorHAnsi" w:hAnsiTheme="minorHAnsi" w:cstheme="minorHAnsi"/>
          </w:rPr>
          <w:delText>Heart</w:delText>
        </w:r>
        <w:r w:rsidRPr="00B226CD" w:rsidDel="005B0D7B">
          <w:rPr>
            <w:rFonts w:asciiTheme="minorHAnsi" w:hAnsiTheme="minorHAnsi" w:cstheme="minorHAnsi"/>
            <w:spacing w:val="-3"/>
          </w:rPr>
          <w:delText xml:space="preserve"> </w:delText>
        </w:r>
        <w:r w:rsidRPr="00B226CD" w:rsidDel="005B0D7B">
          <w:rPr>
            <w:rFonts w:asciiTheme="minorHAnsi" w:hAnsiTheme="minorHAnsi" w:cstheme="minorHAnsi"/>
          </w:rPr>
          <w:delText>disease?</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No    </w:delText>
        </w:r>
        <w:r w:rsidRPr="00B226CD" w:rsidDel="005B0D7B">
          <w:rPr>
            <w:rFonts w:asciiTheme="minorHAnsi" w:hAnsiTheme="minorHAnsi" w:cstheme="minorHAnsi"/>
            <w:spacing w:val="22"/>
          </w:rPr>
          <w:delText xml:space="preserve"> </w:delText>
        </w:r>
        <w:r w:rsidRPr="00B226CD" w:rsidDel="005B0D7B">
          <w:rPr>
            <w:rFonts w:asciiTheme="minorHAnsi" w:hAnsiTheme="minorHAnsi" w:cstheme="minorHAnsi"/>
          </w:rPr>
          <w:delText>If yes, specify type of</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 xml:space="preserve">disease  </w:delText>
        </w:r>
        <w:r w:rsidRPr="00B226CD" w:rsidDel="005B0D7B">
          <w:rPr>
            <w:rFonts w:asciiTheme="minorHAnsi" w:hAnsiTheme="minorHAnsi" w:cstheme="minorHAnsi"/>
            <w:spacing w:val="3"/>
          </w:rPr>
          <w:delText xml:space="preserve"> </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Anxiety?</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spacing w:val="-57"/>
          </w:rPr>
          <w:delText xml:space="preserve"> </w:delText>
        </w:r>
        <w:r w:rsidRPr="00B226CD" w:rsidDel="005B0D7B">
          <w:rPr>
            <w:rFonts w:asciiTheme="minorHAnsi" w:hAnsiTheme="minorHAnsi" w:cstheme="minorHAnsi"/>
          </w:rPr>
          <w:delText>No</w:delText>
        </w:r>
      </w:del>
    </w:p>
    <w:p w:rsidR="004F2880" w:rsidRPr="00B226CD" w:rsidDel="005B0D7B" w:rsidRDefault="00C05812">
      <w:pPr>
        <w:pStyle w:val="BodyText"/>
        <w:tabs>
          <w:tab w:val="left" w:pos="2260"/>
          <w:tab w:val="left" w:pos="2932"/>
        </w:tabs>
        <w:spacing w:before="2"/>
        <w:rPr>
          <w:del w:id="53" w:author="Kenneth Feder" w:date="2019-11-26T16:06:00Z"/>
          <w:rFonts w:asciiTheme="minorHAnsi" w:hAnsiTheme="minorHAnsi" w:cstheme="minorHAnsi"/>
        </w:rPr>
      </w:pPr>
      <w:del w:id="54" w:author="Kenneth Feder" w:date="2019-11-26T16:06:00Z">
        <w:r w:rsidRPr="00B226CD" w:rsidDel="005B0D7B">
          <w:rPr>
            <w:rFonts w:asciiTheme="minorHAnsi" w:hAnsiTheme="minorHAnsi" w:cstheme="minorHAnsi"/>
          </w:rPr>
          <w:delText>Depression?</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9"/>
          </w:rPr>
          <w:delText xml:space="preserve"> </w:delText>
        </w:r>
        <w:r w:rsidRPr="00B226CD" w:rsidDel="005B0D7B">
          <w:rPr>
            <w:rFonts w:asciiTheme="minorHAnsi" w:hAnsiTheme="minorHAnsi" w:cstheme="minorHAnsi"/>
          </w:rPr>
          <w:delText>No</w:delText>
        </w:r>
      </w:del>
    </w:p>
    <w:p w:rsidR="00742C3A" w:rsidDel="005B0D7B" w:rsidRDefault="00C05812" w:rsidP="00B226CD">
      <w:pPr>
        <w:pStyle w:val="BodyText"/>
        <w:shd w:val="clear" w:color="auto" w:fill="FFFF00"/>
        <w:tabs>
          <w:tab w:val="left" w:pos="2250"/>
          <w:tab w:val="left" w:pos="2922"/>
          <w:tab w:val="left" w:pos="3700"/>
          <w:tab w:val="left" w:pos="4831"/>
          <w:tab w:val="left" w:pos="9497"/>
        </w:tabs>
        <w:spacing w:before="2" w:line="242" w:lineRule="auto"/>
        <w:ind w:right="1208"/>
        <w:rPr>
          <w:del w:id="55" w:author="Kenneth Feder" w:date="2019-11-26T16:06:00Z"/>
          <w:rFonts w:asciiTheme="minorHAnsi" w:hAnsiTheme="minorHAnsi" w:cstheme="minorHAnsi"/>
        </w:rPr>
      </w:pPr>
      <w:del w:id="56" w:author="Kenneth Feder" w:date="2019-11-26T16:06:00Z">
        <w:r w:rsidRPr="00B226CD" w:rsidDel="005B0D7B">
          <w:rPr>
            <w:rFonts w:asciiTheme="minorHAnsi" w:hAnsiTheme="minorHAnsi" w:cstheme="minorHAnsi"/>
          </w:rPr>
          <w:delText>Other</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chronic</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illness?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50"/>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7"/>
          </w:rPr>
          <w:delText xml:space="preserve"> </w:delText>
        </w:r>
        <w:r w:rsidRPr="00B226CD" w:rsidDel="005B0D7B">
          <w:rPr>
            <w:rFonts w:asciiTheme="minorHAnsi" w:hAnsiTheme="minorHAnsi" w:cstheme="minorHAnsi"/>
          </w:rPr>
          <w:delText>No</w:delText>
        </w:r>
        <w:r w:rsidRPr="00B226CD" w:rsidDel="005B0D7B">
          <w:rPr>
            <w:rFonts w:asciiTheme="minorHAnsi" w:hAnsiTheme="minorHAnsi" w:cstheme="minorHAnsi"/>
          </w:rPr>
          <w:tab/>
          <w:delText>If yes, specify type of</w:delText>
        </w:r>
        <w:r w:rsidRPr="00B226CD" w:rsidDel="005B0D7B">
          <w:rPr>
            <w:rFonts w:asciiTheme="minorHAnsi" w:hAnsiTheme="minorHAnsi" w:cstheme="minorHAnsi"/>
            <w:spacing w:val="-12"/>
          </w:rPr>
          <w:delText xml:space="preserve"> </w:delText>
        </w:r>
        <w:r w:rsidRPr="00B226CD" w:rsidDel="005B0D7B">
          <w:rPr>
            <w:rFonts w:asciiTheme="minorHAnsi" w:hAnsiTheme="minorHAnsi" w:cstheme="minorHAnsi"/>
          </w:rPr>
          <w:delText>chronic</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 xml:space="preserve">illness </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w:delText>
        </w:r>
      </w:del>
    </w:p>
    <w:p w:rsidR="00742C3A" w:rsidDel="005B0D7B" w:rsidRDefault="00742C3A" w:rsidP="00B226CD">
      <w:pPr>
        <w:pStyle w:val="BodyText"/>
        <w:shd w:val="clear" w:color="auto" w:fill="FFFF00"/>
        <w:tabs>
          <w:tab w:val="left" w:pos="2250"/>
          <w:tab w:val="left" w:pos="2922"/>
          <w:tab w:val="left" w:pos="3700"/>
          <w:tab w:val="left" w:pos="4831"/>
          <w:tab w:val="left" w:pos="9497"/>
        </w:tabs>
        <w:spacing w:before="2" w:line="242" w:lineRule="auto"/>
        <w:ind w:right="1208"/>
        <w:rPr>
          <w:del w:id="57" w:author="Kenneth Feder" w:date="2019-11-26T16:06:00Z"/>
          <w:rFonts w:asciiTheme="minorHAnsi" w:hAnsiTheme="minorHAnsi" w:cstheme="minorHAnsi"/>
        </w:rPr>
      </w:pPr>
      <w:del w:id="58" w:author="Kenneth Feder" w:date="2019-11-26T16:06:00Z">
        <w:r w:rsidDel="005B0D7B">
          <w:rPr>
            <w:rFonts w:asciiTheme="minorHAnsi" w:hAnsiTheme="minorHAnsi" w:cstheme="minorHAnsi"/>
          </w:rPr>
          <w:delText>BMI</w:delText>
        </w:r>
      </w:del>
      <w:del w:id="59" w:author="Kenneth Feder" w:date="2019-11-26T16:02:00Z">
        <w:r w:rsidRPr="00303929" w:rsidDel="00FF0E89">
          <w:rPr>
            <w:rFonts w:asciiTheme="minorHAnsi" w:hAnsiTheme="minorHAnsi" w:cstheme="minorHAnsi"/>
          </w:rPr>
          <w:delText>?</w:delText>
        </w:r>
      </w:del>
      <w:del w:id="60" w:author="Kenneth Feder" w:date="2019-11-26T16:06:00Z">
        <w:r w:rsidRPr="00303929" w:rsidDel="005B0D7B">
          <w:rPr>
            <w:rFonts w:asciiTheme="minorHAnsi" w:hAnsiTheme="minorHAnsi" w:cstheme="minorHAnsi"/>
          </w:rPr>
          <w:delText xml:space="preserve"> </w:delText>
        </w:r>
        <w:r w:rsidRPr="00303929" w:rsidDel="005B0D7B">
          <w:rPr>
            <w:rFonts w:asciiTheme="minorHAnsi" w:hAnsiTheme="minorHAnsi" w:cstheme="minorHAnsi"/>
            <w:spacing w:val="2"/>
          </w:rPr>
          <w:delText xml:space="preserve"> </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F2880" w:rsidRPr="00B226CD" w:rsidDel="005B0D7B" w:rsidRDefault="00C05812">
      <w:pPr>
        <w:pStyle w:val="BodyText"/>
        <w:tabs>
          <w:tab w:val="left" w:pos="2250"/>
          <w:tab w:val="left" w:pos="2922"/>
          <w:tab w:val="left" w:pos="3700"/>
          <w:tab w:val="left" w:pos="4831"/>
          <w:tab w:val="left" w:pos="9497"/>
        </w:tabs>
        <w:spacing w:before="2" w:line="242" w:lineRule="auto"/>
        <w:ind w:right="1208"/>
        <w:rPr>
          <w:del w:id="61" w:author="Kenneth Feder" w:date="2019-11-26T16:06:00Z"/>
          <w:rFonts w:asciiTheme="minorHAnsi" w:hAnsiTheme="minorHAnsi" w:cstheme="minorHAnsi"/>
        </w:rPr>
      </w:pPr>
      <w:del w:id="62" w:author="Kenneth Feder" w:date="2019-11-26T16:06:00Z">
        <w:r w:rsidRPr="00B226CD" w:rsidDel="005B0D7B">
          <w:rPr>
            <w:rFonts w:asciiTheme="minorHAnsi" w:hAnsiTheme="minorHAnsi" w:cstheme="minorHAnsi"/>
          </w:rPr>
          <w:delText>Pregnant?</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7"/>
          </w:rPr>
          <w:delText xml:space="preserve"> </w:delText>
        </w:r>
        <w:r w:rsidRPr="00B226CD" w:rsidDel="005B0D7B">
          <w:rPr>
            <w:rFonts w:asciiTheme="minorHAnsi" w:hAnsiTheme="minorHAnsi" w:cstheme="minorHAnsi"/>
          </w:rPr>
          <w:delText>No</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Unknown</w:delText>
        </w:r>
        <w:r w:rsidRPr="00B226CD" w:rsidDel="005B0D7B">
          <w:rPr>
            <w:rFonts w:asciiTheme="minorHAnsi" w:hAnsiTheme="minorHAnsi" w:cstheme="minorHAnsi"/>
          </w:rPr>
          <w:tab/>
          <w:delText>If</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trimester</w:delText>
        </w:r>
        <w:r w:rsidRPr="00B226CD" w:rsidDel="005B0D7B">
          <w:rPr>
            <w:rFonts w:asciiTheme="minorHAnsi" w:hAnsiTheme="minorHAnsi" w:cstheme="minorHAnsi"/>
            <w:spacing w:val="1"/>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First</w:delText>
        </w:r>
        <w:r w:rsidRPr="00B226CD" w:rsidDel="005B0D7B">
          <w:rPr>
            <w:rFonts w:asciiTheme="minorHAnsi" w:hAnsiTheme="minorHAnsi" w:cstheme="minorHAnsi"/>
            <w:spacing w:val="38"/>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Second</w:delText>
        </w:r>
        <w:r w:rsidRPr="00B226CD" w:rsidDel="005B0D7B">
          <w:rPr>
            <w:rFonts w:asciiTheme="minorHAnsi" w:hAnsiTheme="minorHAnsi" w:cstheme="minorHAnsi"/>
            <w:spacing w:val="38"/>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51"/>
          </w:rPr>
          <w:delText xml:space="preserve"> </w:delText>
        </w:r>
        <w:r w:rsidRPr="00B226CD" w:rsidDel="005B0D7B">
          <w:rPr>
            <w:rFonts w:asciiTheme="minorHAnsi" w:hAnsiTheme="minorHAnsi" w:cstheme="minorHAnsi"/>
          </w:rPr>
          <w:delText>Third</w:delText>
        </w:r>
        <w:r w:rsidRPr="00B226CD" w:rsidDel="005B0D7B">
          <w:rPr>
            <w:rFonts w:asciiTheme="minorHAnsi" w:hAnsiTheme="minorHAnsi" w:cstheme="minorHAnsi"/>
            <w:spacing w:val="36"/>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50"/>
          </w:rPr>
          <w:delText xml:space="preserve"> </w:delText>
        </w:r>
        <w:r w:rsidRPr="00B226CD" w:rsidDel="005B0D7B">
          <w:rPr>
            <w:rFonts w:asciiTheme="minorHAnsi" w:hAnsiTheme="minorHAnsi" w:cstheme="minorHAnsi"/>
          </w:rPr>
          <w:delText>Unknown</w:delText>
        </w:r>
      </w:del>
    </w:p>
    <w:p w:rsidR="004F2880" w:rsidRPr="00B226CD" w:rsidRDefault="00C05812">
      <w:pPr>
        <w:pStyle w:val="Heading1"/>
        <w:spacing w:before="61" w:line="220" w:lineRule="exact"/>
        <w:rPr>
          <w:rFonts w:asciiTheme="minorHAnsi" w:hAnsiTheme="minorHAnsi" w:cstheme="minorHAnsi"/>
        </w:rPr>
      </w:pPr>
      <w:r w:rsidRPr="00B226CD">
        <w:rPr>
          <w:rFonts w:asciiTheme="minorHAnsi" w:hAnsiTheme="minorHAnsi" w:cstheme="minorHAnsi"/>
        </w:rPr>
        <w:t>Imaging</w:t>
      </w:r>
    </w:p>
    <w:p w:rsidR="00D07B9B" w:rsidRDefault="00C05812">
      <w:pPr>
        <w:pStyle w:val="BodyText"/>
        <w:tabs>
          <w:tab w:val="left" w:pos="2260"/>
          <w:tab w:val="left" w:pos="2922"/>
          <w:tab w:val="left" w:pos="3597"/>
          <w:tab w:val="left" w:pos="4600"/>
          <w:tab w:val="left" w:pos="6667"/>
        </w:tabs>
        <w:spacing w:line="242" w:lineRule="auto"/>
        <w:ind w:left="222" w:right="495" w:hanging="123"/>
        <w:rPr>
          <w:ins w:id="63" w:author="Kenneth Feder" w:date="2019-11-26T16:04:00Z"/>
          <w:rFonts w:asciiTheme="minorHAnsi" w:hAnsiTheme="minorHAnsi" w:cstheme="minorHAnsi"/>
          <w:spacing w:val="37"/>
        </w:rPr>
      </w:pPr>
      <w:r w:rsidRPr="00B226CD">
        <w:rPr>
          <w:rFonts w:asciiTheme="minorHAnsi" w:hAnsiTheme="minorHAnsi" w:cstheme="minorHAnsi"/>
        </w:rPr>
        <w:t>CT performed</w:t>
      </w:r>
      <w:ins w:id="64" w:author="Kenneth Feder" w:date="2019-11-26T16:03:00Z">
        <w:r w:rsidR="005F1637">
          <w:rPr>
            <w:rFonts w:asciiTheme="minorHAnsi" w:hAnsiTheme="minorHAnsi" w:cstheme="minorHAnsi"/>
          </w:rPr>
          <w:t xml:space="preserve">  </w:t>
        </w:r>
      </w:ins>
      <w:del w:id="65" w:author="Kenneth Feder" w:date="2019-11-26T16:03:00Z">
        <w:r w:rsidRPr="00B226CD" w:rsidDel="005F1637">
          <w:rPr>
            <w:rFonts w:asciiTheme="minorHAnsi" w:hAnsiTheme="minorHAnsi" w:cstheme="minorHAnsi"/>
          </w:rPr>
          <w:tab/>
        </w:r>
      </w:del>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ins w:id="66" w:author="Kenneth Feder" w:date="2019-11-26T16:03:00Z">
        <w:r w:rsidR="005F1637">
          <w:rPr>
            <w:rFonts w:asciiTheme="minorHAnsi" w:hAnsiTheme="minorHAnsi" w:cstheme="minorHAnsi"/>
          </w:rPr>
          <w:t xml:space="preserve">  </w:t>
        </w:r>
      </w:ins>
      <w:del w:id="67" w:author="Kenneth Feder" w:date="2019-11-26T16:03:00Z">
        <w:r w:rsidRPr="00B226CD" w:rsidDel="005F1637">
          <w:rPr>
            <w:rFonts w:asciiTheme="minorHAnsi" w:hAnsiTheme="minorHAnsi" w:cstheme="minorHAnsi"/>
          </w:rPr>
          <w:tab/>
        </w:r>
      </w:del>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spacing w:val="37"/>
        </w:rPr>
        <w:t xml:space="preserve"> </w:t>
      </w:r>
    </w:p>
    <w:p w:rsidR="00D07B9B" w:rsidRDefault="00D07B9B">
      <w:pPr>
        <w:pStyle w:val="BodyText"/>
        <w:tabs>
          <w:tab w:val="left" w:pos="2260"/>
          <w:tab w:val="left" w:pos="2922"/>
          <w:tab w:val="left" w:pos="3597"/>
          <w:tab w:val="left" w:pos="4600"/>
          <w:tab w:val="left" w:pos="6667"/>
        </w:tabs>
        <w:spacing w:line="242" w:lineRule="auto"/>
        <w:ind w:left="222" w:right="495" w:hanging="123"/>
        <w:rPr>
          <w:ins w:id="68" w:author="Kenneth Feder" w:date="2019-11-26T16:03:00Z"/>
          <w:rFonts w:asciiTheme="minorHAnsi" w:hAnsiTheme="minorHAnsi" w:cstheme="minorHAnsi"/>
        </w:rPr>
      </w:pPr>
      <w:ins w:id="69" w:author="Kenneth Feder" w:date="2019-11-26T16:04:00Z">
        <w:r>
          <w:rPr>
            <w:rFonts w:asciiTheme="minorHAnsi" w:hAnsiTheme="minorHAnsi" w:cstheme="minorHAnsi"/>
            <w:spacing w:val="37"/>
          </w:rPr>
          <w:t xml:space="preserve">  </w:t>
        </w:r>
      </w:ins>
      <w:r w:rsidR="00C05812" w:rsidRPr="00B226CD">
        <w:rPr>
          <w:rFonts w:asciiTheme="minorHAnsi" w:hAnsiTheme="minorHAnsi" w:cstheme="minorHAnsi"/>
        </w:rPr>
        <w:t>If</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yes</w:t>
      </w:r>
      <w:r w:rsidR="00C05812" w:rsidRPr="00BB055A">
        <w:rPr>
          <w:rFonts w:asciiTheme="minorHAnsi" w:hAnsiTheme="minorHAnsi" w:cstheme="minorHAnsi"/>
          <w:highlight w:val="yellow"/>
          <w:rPrChange w:id="70" w:author="Kenneth Feder" w:date="2019-11-26T17:14:00Z">
            <w:rPr>
              <w:rFonts w:asciiTheme="minorHAnsi" w:hAnsiTheme="minorHAnsi" w:cstheme="minorHAnsi"/>
            </w:rPr>
          </w:rPrChange>
        </w:rPr>
        <w:t>,</w:t>
      </w:r>
      <w:r w:rsidR="00C05812" w:rsidRPr="00BB055A">
        <w:rPr>
          <w:rFonts w:asciiTheme="minorHAnsi" w:hAnsiTheme="minorHAnsi" w:cstheme="minorHAnsi"/>
          <w:spacing w:val="-1"/>
          <w:highlight w:val="yellow"/>
          <w:rPrChange w:id="71" w:author="Kenneth Feder" w:date="2019-11-26T17:14:00Z">
            <w:rPr>
              <w:rFonts w:asciiTheme="minorHAnsi" w:hAnsiTheme="minorHAnsi" w:cstheme="minorHAnsi"/>
              <w:spacing w:val="-1"/>
            </w:rPr>
          </w:rPrChange>
        </w:rPr>
        <w:t xml:space="preserve"> </w:t>
      </w:r>
      <w:r w:rsidR="00C05812" w:rsidRPr="00BB055A">
        <w:rPr>
          <w:rFonts w:asciiTheme="minorHAnsi" w:hAnsiTheme="minorHAnsi" w:cstheme="minorHAnsi"/>
          <w:highlight w:val="yellow"/>
          <w:rPrChange w:id="72" w:author="Kenneth Feder" w:date="2019-11-26T17:14:00Z">
            <w:rPr>
              <w:rFonts w:asciiTheme="minorHAnsi" w:hAnsiTheme="minorHAnsi" w:cstheme="minorHAnsi"/>
            </w:rPr>
          </w:rPrChange>
        </w:rPr>
        <w:t>location</w:t>
      </w:r>
      <w:r w:rsidR="00C05812" w:rsidRPr="00BB055A">
        <w:rPr>
          <w:rFonts w:asciiTheme="minorHAnsi" w:hAnsiTheme="minorHAnsi" w:cstheme="minorHAnsi"/>
          <w:spacing w:val="-5"/>
          <w:highlight w:val="yellow"/>
          <w:rPrChange w:id="73" w:author="Kenneth Feder" w:date="2019-11-26T17:14:00Z">
            <w:rPr>
              <w:rFonts w:asciiTheme="minorHAnsi" w:hAnsiTheme="minorHAnsi" w:cstheme="minorHAnsi"/>
              <w:spacing w:val="-5"/>
            </w:rPr>
          </w:rPrChange>
        </w:rPr>
        <w:t xml:space="preserve"> </w:t>
      </w:r>
      <w:r w:rsidR="00C05812" w:rsidRPr="00BB055A">
        <w:rPr>
          <w:rFonts w:asciiTheme="minorHAnsi" w:hAnsiTheme="minorHAnsi" w:cstheme="minorHAnsi"/>
          <w:highlight w:val="yellow"/>
          <w:rPrChange w:id="74" w:author="Kenneth Feder" w:date="2019-11-26T17:14:00Z">
            <w:rPr>
              <w:rFonts w:asciiTheme="minorHAnsi" w:hAnsiTheme="minorHAnsi" w:cstheme="minorHAnsi"/>
            </w:rPr>
          </w:rPrChange>
        </w:rPr>
        <w:t>of</w:t>
      </w:r>
      <w:r w:rsidR="00C05812" w:rsidRPr="00BB055A">
        <w:rPr>
          <w:rFonts w:asciiTheme="minorHAnsi" w:hAnsiTheme="minorHAnsi" w:cstheme="minorHAnsi"/>
          <w:spacing w:val="-2"/>
          <w:highlight w:val="yellow"/>
          <w:rPrChange w:id="75" w:author="Kenneth Feder" w:date="2019-11-26T17:14:00Z">
            <w:rPr>
              <w:rFonts w:asciiTheme="minorHAnsi" w:hAnsiTheme="minorHAnsi" w:cstheme="minorHAnsi"/>
              <w:spacing w:val="-2"/>
            </w:rPr>
          </w:rPrChange>
        </w:rPr>
        <w:t xml:space="preserve"> </w:t>
      </w:r>
      <w:del w:id="76" w:author="Kenneth Feder" w:date="2019-11-26T16:03:00Z">
        <w:r w:rsidR="00C05812" w:rsidRPr="00BB055A" w:rsidDel="00B72266">
          <w:rPr>
            <w:rFonts w:asciiTheme="minorHAnsi" w:hAnsiTheme="minorHAnsi" w:cstheme="minorHAnsi"/>
            <w:highlight w:val="yellow"/>
            <w:rPrChange w:id="77" w:author="Kenneth Feder" w:date="2019-11-26T17:14:00Z">
              <w:rPr>
                <w:rFonts w:asciiTheme="minorHAnsi" w:hAnsiTheme="minorHAnsi" w:cstheme="minorHAnsi"/>
              </w:rPr>
            </w:rPrChange>
          </w:rPr>
          <w:delText>abnormal</w:delText>
        </w:r>
        <w:r w:rsidR="00C05812" w:rsidRPr="00BB055A" w:rsidDel="00B72266">
          <w:rPr>
            <w:rFonts w:asciiTheme="minorHAnsi" w:hAnsiTheme="minorHAnsi" w:cstheme="minorHAnsi"/>
            <w:spacing w:val="-2"/>
            <w:highlight w:val="yellow"/>
            <w:rPrChange w:id="78" w:author="Kenneth Feder" w:date="2019-11-26T17:14:00Z">
              <w:rPr>
                <w:rFonts w:asciiTheme="minorHAnsi" w:hAnsiTheme="minorHAnsi" w:cstheme="minorHAnsi"/>
                <w:spacing w:val="-2"/>
              </w:rPr>
            </w:rPrChange>
          </w:rPr>
          <w:delText xml:space="preserve"> </w:delText>
        </w:r>
        <w:r w:rsidR="00C05812" w:rsidRPr="00BB055A" w:rsidDel="00B72266">
          <w:rPr>
            <w:rFonts w:asciiTheme="minorHAnsi" w:hAnsiTheme="minorHAnsi" w:cstheme="minorHAnsi"/>
            <w:highlight w:val="yellow"/>
            <w:rPrChange w:id="79" w:author="Kenneth Feder" w:date="2019-11-26T17:14:00Z">
              <w:rPr>
                <w:rFonts w:asciiTheme="minorHAnsi" w:hAnsiTheme="minorHAnsi" w:cstheme="minorHAnsi"/>
              </w:rPr>
            </w:rPrChange>
          </w:rPr>
          <w:delText>findings</w:delText>
        </w:r>
      </w:del>
      <w:ins w:id="80" w:author="Kenneth Feder" w:date="2019-11-26T16:03:00Z">
        <w:r w:rsidR="00B72266" w:rsidRPr="00BB055A">
          <w:rPr>
            <w:rFonts w:asciiTheme="minorHAnsi" w:hAnsiTheme="minorHAnsi" w:cstheme="minorHAnsi"/>
            <w:highlight w:val="yellow"/>
            <w:rPrChange w:id="81" w:author="Kenneth Feder" w:date="2019-11-26T17:14:00Z">
              <w:rPr>
                <w:rFonts w:asciiTheme="minorHAnsi" w:hAnsiTheme="minorHAnsi" w:cstheme="minorHAnsi"/>
              </w:rPr>
            </w:rPrChange>
          </w:rPr>
          <w:t>pneumothorax</w:t>
        </w:r>
        <w:r w:rsidR="00B03209" w:rsidRPr="00BB055A">
          <w:rPr>
            <w:rFonts w:asciiTheme="minorHAnsi" w:hAnsiTheme="minorHAnsi" w:cstheme="minorHAnsi"/>
            <w:highlight w:val="yellow"/>
            <w:rPrChange w:id="82" w:author="Kenneth Feder" w:date="2019-11-26T17:14:00Z">
              <w:rPr>
                <w:rFonts w:asciiTheme="minorHAnsi" w:hAnsiTheme="minorHAnsi" w:cstheme="minorHAnsi"/>
              </w:rPr>
            </w:rPrChange>
          </w:rPr>
          <w:t>/pneumomediastinum</w:t>
        </w:r>
      </w:ins>
      <w:r w:rsidR="00C05812" w:rsidRPr="00B226CD">
        <w:rPr>
          <w:rFonts w:asciiTheme="minorHAnsi" w:hAnsiTheme="minorHAnsi" w:cstheme="minorHAnsi"/>
          <w:spacing w:val="40"/>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proofErr w:type="gramStart"/>
      <w:r w:rsidR="00C05812" w:rsidRPr="00B226CD">
        <w:rPr>
          <w:rFonts w:asciiTheme="minorHAnsi" w:hAnsiTheme="minorHAnsi" w:cstheme="minorHAnsi"/>
        </w:rPr>
        <w:t xml:space="preserve">Bilateral </w:t>
      </w:r>
      <w:r w:rsidR="00C05812" w:rsidRPr="00B226CD">
        <w:rPr>
          <w:rFonts w:asciiTheme="minorHAnsi" w:hAnsiTheme="minorHAnsi" w:cstheme="minorHAnsi"/>
          <w:spacing w:val="39"/>
        </w:rPr>
        <w:t xml:space="preserve"> </w:t>
      </w:r>
      <w:r w:rsidR="00C05812" w:rsidRPr="00B226CD">
        <w:rPr>
          <w:rFonts w:ascii="Segoe UI Symbol" w:hAnsi="Segoe UI Symbol" w:cs="Segoe UI Symbol"/>
        </w:rPr>
        <w:t>☐</w:t>
      </w:r>
      <w:proofErr w:type="gramEnd"/>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Right </w:t>
      </w:r>
      <w:r w:rsidR="00C05812" w:rsidRPr="00B226CD">
        <w:rPr>
          <w:rFonts w:asciiTheme="minorHAnsi" w:hAnsiTheme="minorHAnsi" w:cstheme="minorHAnsi"/>
          <w:spacing w:val="35"/>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Left </w:t>
      </w:r>
      <w:r w:rsidR="00C05812" w:rsidRPr="00B226CD">
        <w:rPr>
          <w:rFonts w:asciiTheme="minorHAnsi" w:hAnsiTheme="minorHAnsi" w:cstheme="minorHAnsi"/>
          <w:spacing w:val="36"/>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Normal</w:t>
      </w:r>
      <w:r w:rsidR="00C05812" w:rsidRPr="00B226CD">
        <w:rPr>
          <w:rFonts w:asciiTheme="minorHAnsi" w:hAnsiTheme="minorHAnsi" w:cstheme="minorHAnsi"/>
          <w:spacing w:val="-2"/>
        </w:rPr>
        <w:t xml:space="preserve"> </w:t>
      </w:r>
      <w:r w:rsidR="00C05812" w:rsidRPr="00B226CD">
        <w:rPr>
          <w:rFonts w:asciiTheme="minorHAnsi" w:hAnsiTheme="minorHAnsi" w:cstheme="minorHAnsi"/>
        </w:rPr>
        <w:t>(no</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 xml:space="preserve">findings) </w:t>
      </w:r>
    </w:p>
    <w:p w:rsidR="00A52848" w:rsidRDefault="00A52848">
      <w:pPr>
        <w:pStyle w:val="BodyText"/>
        <w:tabs>
          <w:tab w:val="left" w:pos="2260"/>
          <w:tab w:val="left" w:pos="2922"/>
          <w:tab w:val="left" w:pos="3597"/>
          <w:tab w:val="left" w:pos="4600"/>
          <w:tab w:val="left" w:pos="6667"/>
        </w:tabs>
        <w:spacing w:line="242" w:lineRule="auto"/>
        <w:ind w:left="222" w:right="495" w:hanging="123"/>
        <w:rPr>
          <w:ins w:id="83" w:author="Kenneth Feder" w:date="2019-11-26T16:05:00Z"/>
          <w:rFonts w:asciiTheme="minorHAnsi" w:hAnsiTheme="minorHAnsi" w:cstheme="minorHAnsi"/>
        </w:rPr>
      </w:pPr>
      <w:ins w:id="84" w:author="Kenneth Feder" w:date="2019-11-26T16:05:00Z">
        <w:r>
          <w:rPr>
            <w:rFonts w:asciiTheme="minorHAnsi" w:hAnsiTheme="minorHAnsi" w:cstheme="minorHAnsi"/>
          </w:rPr>
          <w:t xml:space="preserve"> </w:t>
        </w:r>
      </w:ins>
      <w:ins w:id="85" w:author="Kenneth Feder" w:date="2019-11-26T16:03:00Z">
        <w:r w:rsidR="00D07B9B">
          <w:rPr>
            <w:rFonts w:asciiTheme="minorHAnsi" w:hAnsiTheme="minorHAnsi" w:cstheme="minorHAnsi"/>
          </w:rPr>
          <w:tab/>
        </w:r>
      </w:ins>
      <w:r w:rsidR="00C05812" w:rsidRPr="00B226CD">
        <w:rPr>
          <w:rFonts w:asciiTheme="minorHAnsi" w:hAnsiTheme="minorHAnsi" w:cstheme="minorHAnsi"/>
        </w:rPr>
        <w:t>If yes,</w:t>
      </w:r>
      <w:r w:rsidR="00C05812" w:rsidRPr="00B226CD">
        <w:rPr>
          <w:rFonts w:asciiTheme="minorHAnsi" w:hAnsiTheme="minorHAnsi" w:cstheme="minorHAnsi"/>
          <w:spacing w:val="-4"/>
        </w:rPr>
        <w:t xml:space="preserve"> </w:t>
      </w:r>
      <w:r w:rsidR="00C05812" w:rsidRPr="00B226CD">
        <w:rPr>
          <w:rFonts w:asciiTheme="minorHAnsi" w:hAnsiTheme="minorHAnsi" w:cstheme="minorHAnsi"/>
        </w:rPr>
        <w:t>infiltrates/opacities</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present</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Yes</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7"/>
        </w:rPr>
        <w:t xml:space="preserve"> </w:t>
      </w:r>
      <w:r w:rsidR="00C05812" w:rsidRPr="00B226CD">
        <w:rPr>
          <w:rFonts w:asciiTheme="minorHAnsi" w:hAnsiTheme="minorHAnsi" w:cstheme="minorHAnsi"/>
        </w:rPr>
        <w:t>No</w:t>
      </w:r>
      <w:r w:rsidR="00C05812" w:rsidRPr="00B226CD">
        <w:rPr>
          <w:rFonts w:asciiTheme="minorHAnsi" w:hAnsiTheme="minorHAnsi" w:cstheme="minorHAnsi"/>
        </w:rPr>
        <w:tab/>
      </w:r>
      <w:ins w:id="86" w:author="Kenneth Feder" w:date="2019-12-02T12:58:00Z">
        <w:r w:rsidR="00CB279E" w:rsidRPr="00B226CD">
          <w:rPr>
            <w:rFonts w:asciiTheme="minorHAnsi" w:hAnsiTheme="minorHAnsi" w:cstheme="minorHAnsi"/>
          </w:rPr>
          <w:t>If yes,</w:t>
        </w:r>
        <w:r w:rsidR="00CB279E" w:rsidRPr="00B226CD">
          <w:rPr>
            <w:rFonts w:asciiTheme="minorHAnsi" w:hAnsiTheme="minorHAnsi" w:cstheme="minorHAnsi"/>
            <w:spacing w:val="-4"/>
          </w:rPr>
          <w:t xml:space="preserve"> </w:t>
        </w:r>
        <w:r w:rsidR="00CB279E">
          <w:rPr>
            <w:rFonts w:asciiTheme="minorHAnsi" w:hAnsiTheme="minorHAnsi" w:cstheme="minorHAnsi"/>
          </w:rPr>
          <w:t>blebs</w:t>
        </w:r>
        <w:r w:rsidR="00CB279E" w:rsidRPr="00B226CD">
          <w:rPr>
            <w:rFonts w:asciiTheme="minorHAnsi" w:hAnsiTheme="minorHAnsi" w:cstheme="minorHAnsi"/>
            <w:spacing w:val="-3"/>
          </w:rPr>
          <w:t xml:space="preserve"> </w:t>
        </w:r>
        <w:r w:rsidR="00CB279E" w:rsidRPr="00B226CD">
          <w:rPr>
            <w:rFonts w:asciiTheme="minorHAnsi" w:hAnsiTheme="minorHAnsi" w:cstheme="minorHAnsi"/>
          </w:rPr>
          <w:t>present</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8"/>
          </w:rPr>
          <w:t xml:space="preserve"> </w:t>
        </w:r>
        <w:r w:rsidR="00CB279E" w:rsidRPr="00B226CD">
          <w:rPr>
            <w:rFonts w:asciiTheme="minorHAnsi" w:hAnsiTheme="minorHAnsi" w:cstheme="minorHAnsi"/>
          </w:rPr>
          <w:t>Yes</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7"/>
          </w:rPr>
          <w:t xml:space="preserve"> </w:t>
        </w:r>
        <w:r w:rsidR="00CB279E" w:rsidRPr="00B226CD">
          <w:rPr>
            <w:rFonts w:asciiTheme="minorHAnsi" w:hAnsiTheme="minorHAnsi" w:cstheme="minorHAnsi"/>
          </w:rPr>
          <w:t>No</w:t>
        </w:r>
      </w:ins>
    </w:p>
    <w:p w:rsidR="004F2880" w:rsidRPr="00B226CD" w:rsidDel="005F3967" w:rsidRDefault="00C05812">
      <w:pPr>
        <w:pStyle w:val="BodyText"/>
        <w:tabs>
          <w:tab w:val="left" w:pos="2260"/>
          <w:tab w:val="left" w:pos="2922"/>
          <w:tab w:val="left" w:pos="3597"/>
          <w:tab w:val="left" w:pos="4600"/>
          <w:tab w:val="left" w:pos="6667"/>
        </w:tabs>
        <w:spacing w:line="242" w:lineRule="auto"/>
        <w:ind w:left="222" w:right="495" w:hanging="123"/>
        <w:rPr>
          <w:del w:id="87" w:author="Kenneth Feder" w:date="2019-11-26T18:38:00Z"/>
          <w:rFonts w:asciiTheme="minorHAnsi" w:hAnsiTheme="minorHAnsi" w:cstheme="minorHAnsi"/>
        </w:rPr>
      </w:pPr>
      <w:del w:id="88" w:author="Kenneth Feder" w:date="2019-11-26T16:05:00Z">
        <w:r w:rsidRPr="00B226CD" w:rsidDel="00A52848">
          <w:rPr>
            <w:rFonts w:asciiTheme="minorHAnsi" w:hAnsiTheme="minorHAnsi" w:cstheme="minorHAnsi"/>
          </w:rPr>
          <w:delText>S</w:delText>
        </w:r>
      </w:del>
      <w:del w:id="89" w:author="Kenneth Feder" w:date="2019-11-26T18:38:00Z">
        <w:r w:rsidRPr="00B226CD" w:rsidDel="005F3967">
          <w:rPr>
            <w:rFonts w:asciiTheme="minorHAnsi" w:hAnsiTheme="minorHAnsi" w:cstheme="minorHAnsi"/>
          </w:rPr>
          <w:delText>ubpleural sparing</w:delText>
        </w:r>
        <w:r w:rsidRPr="00B226CD" w:rsidDel="005F3967">
          <w:rPr>
            <w:rFonts w:asciiTheme="minorHAnsi" w:hAnsiTheme="minorHAnsi" w:cstheme="minorHAnsi"/>
            <w:spacing w:val="-4"/>
          </w:rPr>
          <w:delText xml:space="preserve"> </w:delText>
        </w:r>
        <w:r w:rsidRPr="00B226CD" w:rsidDel="005F3967">
          <w:rPr>
            <w:rFonts w:ascii="Segoe UI Symbol" w:hAnsi="Segoe UI Symbol" w:cs="Segoe UI Symbol"/>
          </w:rPr>
          <w:delText>☐</w:delText>
        </w:r>
        <w:r w:rsidRPr="00B226CD" w:rsidDel="005F3967">
          <w:rPr>
            <w:rFonts w:asciiTheme="minorHAnsi" w:hAnsiTheme="minorHAnsi" w:cstheme="minorHAnsi"/>
            <w:spacing w:val="-49"/>
          </w:rPr>
          <w:delText xml:space="preserve"> </w:delText>
        </w:r>
        <w:r w:rsidRPr="00B226CD" w:rsidDel="005F3967">
          <w:rPr>
            <w:rFonts w:asciiTheme="minorHAnsi" w:hAnsiTheme="minorHAnsi" w:cstheme="minorHAnsi"/>
          </w:rPr>
          <w:delText>Yes</w:delText>
        </w:r>
      </w:del>
      <w:del w:id="90" w:author="Kenneth Feder" w:date="2019-11-26T16:05:00Z">
        <w:r w:rsidRPr="00B226CD" w:rsidDel="005B7CF2">
          <w:rPr>
            <w:rFonts w:asciiTheme="minorHAnsi" w:hAnsiTheme="minorHAnsi" w:cstheme="minorHAnsi"/>
          </w:rPr>
          <w:tab/>
        </w:r>
      </w:del>
      <w:del w:id="91" w:author="Kenneth Feder" w:date="2019-11-26T18:38:00Z">
        <w:r w:rsidRPr="00B226CD" w:rsidDel="005F3967">
          <w:rPr>
            <w:rFonts w:ascii="Segoe UI Symbol" w:hAnsi="Segoe UI Symbol" w:cs="Segoe UI Symbol"/>
          </w:rPr>
          <w:delText>☐</w:delText>
        </w:r>
        <w:r w:rsidRPr="00B226CD" w:rsidDel="005F3967">
          <w:rPr>
            <w:rFonts w:asciiTheme="minorHAnsi" w:hAnsiTheme="minorHAnsi" w:cstheme="minorHAnsi"/>
          </w:rPr>
          <w:delText xml:space="preserve"> No</w:delText>
        </w:r>
        <w:r w:rsidRPr="00B226CD" w:rsidDel="005F3967">
          <w:rPr>
            <w:rFonts w:asciiTheme="minorHAnsi" w:hAnsiTheme="minorHAnsi" w:cstheme="minorHAnsi"/>
            <w:spacing w:val="27"/>
          </w:rPr>
          <w:delText xml:space="preserve"> </w:delText>
        </w:r>
        <w:r w:rsidRPr="00B226CD" w:rsidDel="005F3967">
          <w:rPr>
            <w:rFonts w:ascii="Segoe UI Symbol" w:hAnsi="Segoe UI Symbol" w:cs="Segoe UI Symbol"/>
          </w:rPr>
          <w:delText>☐</w:delText>
        </w:r>
        <w:r w:rsidRPr="00B226CD" w:rsidDel="005F3967">
          <w:rPr>
            <w:rFonts w:asciiTheme="minorHAnsi" w:hAnsiTheme="minorHAnsi" w:cstheme="minorHAnsi"/>
          </w:rPr>
          <w:delText xml:space="preserve"> Unknown</w:delText>
        </w:r>
      </w:del>
    </w:p>
    <w:p w:rsidR="007F6929" w:rsidRDefault="00C05812">
      <w:pPr>
        <w:pStyle w:val="BodyText"/>
        <w:tabs>
          <w:tab w:val="left" w:pos="2245"/>
          <w:tab w:val="left" w:pos="2917"/>
          <w:tab w:val="left" w:pos="3597"/>
        </w:tabs>
        <w:spacing w:line="244" w:lineRule="auto"/>
        <w:ind w:left="222" w:right="495" w:hanging="123"/>
        <w:rPr>
          <w:ins w:id="92" w:author="Kenneth Feder" w:date="2019-11-26T16:04:00Z"/>
          <w:rFonts w:asciiTheme="minorHAnsi" w:hAnsiTheme="minorHAnsi" w:cstheme="minorHAnsi"/>
          <w:spacing w:val="38"/>
        </w:rPr>
      </w:pPr>
      <w:r w:rsidRPr="00B226CD">
        <w:rPr>
          <w:rFonts w:asciiTheme="minorHAnsi" w:hAnsiTheme="minorHAnsi" w:cstheme="minorHAnsi"/>
        </w:rPr>
        <w:t>Chest</w:t>
      </w:r>
      <w:r w:rsidRPr="00B226CD">
        <w:rPr>
          <w:rFonts w:asciiTheme="minorHAnsi" w:hAnsiTheme="minorHAnsi" w:cstheme="minorHAnsi"/>
          <w:spacing w:val="-2"/>
        </w:rPr>
        <w:t xml:space="preserve"> </w:t>
      </w:r>
      <w:r w:rsidRPr="00B226CD">
        <w:rPr>
          <w:rFonts w:asciiTheme="minorHAnsi" w:hAnsiTheme="minorHAnsi" w:cstheme="minorHAnsi"/>
        </w:rPr>
        <w:t>X-ray</w:t>
      </w:r>
      <w:r w:rsidRPr="00B226CD">
        <w:rPr>
          <w:rFonts w:asciiTheme="minorHAnsi" w:hAnsiTheme="minorHAnsi" w:cstheme="minorHAnsi"/>
          <w:spacing w:val="-1"/>
        </w:rPr>
        <w:t xml:space="preserve"> </w:t>
      </w:r>
      <w:r w:rsidRPr="00B226CD">
        <w:rPr>
          <w:rFonts w:asciiTheme="minorHAnsi" w:hAnsiTheme="minorHAnsi" w:cstheme="minorHAnsi"/>
        </w:rPr>
        <w:t>performed</w:t>
      </w:r>
      <w:del w:id="93" w:author="Kenneth Feder" w:date="2019-11-26T16:05:00Z">
        <w:r w:rsidRPr="00B226CD" w:rsidDel="007F6929">
          <w:rPr>
            <w:rFonts w:asciiTheme="minorHAnsi" w:hAnsiTheme="minorHAnsi" w:cstheme="minorHAnsi"/>
          </w:rPr>
          <w:tab/>
        </w:r>
      </w:del>
      <w:ins w:id="94" w:author="Kenneth Feder" w:date="2019-11-26T16:05:00Z">
        <w:r w:rsidR="007F6929">
          <w:rPr>
            <w:rFonts w:asciiTheme="minorHAnsi" w:hAnsiTheme="minorHAnsi" w:cstheme="minorHAnsi"/>
          </w:rPr>
          <w:t xml:space="preserve"> </w:t>
        </w:r>
      </w:ins>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spacing w:val="38"/>
        </w:rPr>
        <w:t xml:space="preserve"> </w:t>
      </w:r>
    </w:p>
    <w:p w:rsidR="00A52848" w:rsidRDefault="00A52848">
      <w:pPr>
        <w:pStyle w:val="BodyText"/>
        <w:tabs>
          <w:tab w:val="left" w:pos="2245"/>
          <w:tab w:val="left" w:pos="2917"/>
          <w:tab w:val="left" w:pos="3597"/>
        </w:tabs>
        <w:spacing w:line="244" w:lineRule="auto"/>
        <w:ind w:left="222" w:right="495" w:hanging="123"/>
        <w:rPr>
          <w:ins w:id="95" w:author="Kenneth Feder" w:date="2019-11-26T16:05:00Z"/>
          <w:rFonts w:asciiTheme="minorHAnsi" w:hAnsiTheme="minorHAnsi" w:cstheme="minorHAnsi"/>
        </w:rPr>
      </w:pPr>
      <w:ins w:id="96" w:author="Kenneth Feder" w:date="2019-11-26T16:05:00Z">
        <w:r>
          <w:rPr>
            <w:rFonts w:asciiTheme="minorHAnsi" w:hAnsiTheme="minorHAnsi" w:cstheme="minorHAnsi"/>
          </w:rPr>
          <w:t xml:space="preserve">     </w:t>
        </w:r>
      </w:ins>
      <w:r w:rsidR="00C05812" w:rsidRPr="00B226CD">
        <w:rPr>
          <w:rFonts w:asciiTheme="minorHAnsi" w:hAnsiTheme="minorHAnsi" w:cstheme="minorHAnsi"/>
        </w:rPr>
        <w:t>If</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yes</w:t>
      </w:r>
      <w:r w:rsidR="00C05812" w:rsidRPr="00BB055A">
        <w:rPr>
          <w:rFonts w:asciiTheme="minorHAnsi" w:hAnsiTheme="minorHAnsi" w:cstheme="minorHAnsi"/>
          <w:highlight w:val="yellow"/>
          <w:rPrChange w:id="97" w:author="Kenneth Feder" w:date="2019-11-26T17:14:00Z">
            <w:rPr>
              <w:rFonts w:asciiTheme="minorHAnsi" w:hAnsiTheme="minorHAnsi" w:cstheme="minorHAnsi"/>
            </w:rPr>
          </w:rPrChange>
        </w:rPr>
        <w:t>,</w:t>
      </w:r>
      <w:r w:rsidR="00C05812" w:rsidRPr="00BB055A">
        <w:rPr>
          <w:rFonts w:asciiTheme="minorHAnsi" w:hAnsiTheme="minorHAnsi" w:cstheme="minorHAnsi"/>
          <w:spacing w:val="-1"/>
          <w:highlight w:val="yellow"/>
          <w:rPrChange w:id="98" w:author="Kenneth Feder" w:date="2019-11-26T17:14:00Z">
            <w:rPr>
              <w:rFonts w:asciiTheme="minorHAnsi" w:hAnsiTheme="minorHAnsi" w:cstheme="minorHAnsi"/>
              <w:spacing w:val="-1"/>
            </w:rPr>
          </w:rPrChange>
        </w:rPr>
        <w:t xml:space="preserve"> </w:t>
      </w:r>
      <w:r w:rsidR="00C05812" w:rsidRPr="00BB055A">
        <w:rPr>
          <w:rFonts w:asciiTheme="minorHAnsi" w:hAnsiTheme="minorHAnsi" w:cstheme="minorHAnsi"/>
          <w:highlight w:val="yellow"/>
          <w:rPrChange w:id="99" w:author="Kenneth Feder" w:date="2019-11-26T17:14:00Z">
            <w:rPr>
              <w:rFonts w:asciiTheme="minorHAnsi" w:hAnsiTheme="minorHAnsi" w:cstheme="minorHAnsi"/>
            </w:rPr>
          </w:rPrChange>
        </w:rPr>
        <w:t>location</w:t>
      </w:r>
      <w:r w:rsidR="00C05812" w:rsidRPr="00BB055A">
        <w:rPr>
          <w:rFonts w:asciiTheme="minorHAnsi" w:hAnsiTheme="minorHAnsi" w:cstheme="minorHAnsi"/>
          <w:spacing w:val="-5"/>
          <w:highlight w:val="yellow"/>
          <w:rPrChange w:id="100" w:author="Kenneth Feder" w:date="2019-11-26T17:14:00Z">
            <w:rPr>
              <w:rFonts w:asciiTheme="minorHAnsi" w:hAnsiTheme="minorHAnsi" w:cstheme="minorHAnsi"/>
              <w:spacing w:val="-5"/>
            </w:rPr>
          </w:rPrChange>
        </w:rPr>
        <w:t xml:space="preserve"> </w:t>
      </w:r>
      <w:r w:rsidR="00C05812" w:rsidRPr="00BB055A">
        <w:rPr>
          <w:rFonts w:asciiTheme="minorHAnsi" w:hAnsiTheme="minorHAnsi" w:cstheme="minorHAnsi"/>
          <w:highlight w:val="yellow"/>
          <w:rPrChange w:id="101" w:author="Kenneth Feder" w:date="2019-11-26T17:14:00Z">
            <w:rPr>
              <w:rFonts w:asciiTheme="minorHAnsi" w:hAnsiTheme="minorHAnsi" w:cstheme="minorHAnsi"/>
            </w:rPr>
          </w:rPrChange>
        </w:rPr>
        <w:t>of</w:t>
      </w:r>
      <w:r w:rsidR="00C05812" w:rsidRPr="00BB055A">
        <w:rPr>
          <w:rFonts w:asciiTheme="minorHAnsi" w:hAnsiTheme="minorHAnsi" w:cstheme="minorHAnsi"/>
          <w:spacing w:val="-2"/>
          <w:highlight w:val="yellow"/>
          <w:rPrChange w:id="102" w:author="Kenneth Feder" w:date="2019-11-26T17:14:00Z">
            <w:rPr>
              <w:rFonts w:asciiTheme="minorHAnsi" w:hAnsiTheme="minorHAnsi" w:cstheme="minorHAnsi"/>
              <w:spacing w:val="-2"/>
            </w:rPr>
          </w:rPrChange>
        </w:rPr>
        <w:t xml:space="preserve"> </w:t>
      </w:r>
      <w:del w:id="103" w:author="Kenneth Feder" w:date="2019-11-26T16:04:00Z">
        <w:r w:rsidR="00C05812" w:rsidRPr="00BB055A" w:rsidDel="00D53E37">
          <w:rPr>
            <w:rFonts w:asciiTheme="minorHAnsi" w:hAnsiTheme="minorHAnsi" w:cstheme="minorHAnsi"/>
            <w:highlight w:val="yellow"/>
            <w:rPrChange w:id="104" w:author="Kenneth Feder" w:date="2019-11-26T17:14:00Z">
              <w:rPr>
                <w:rFonts w:asciiTheme="minorHAnsi" w:hAnsiTheme="minorHAnsi" w:cstheme="minorHAnsi"/>
              </w:rPr>
            </w:rPrChange>
          </w:rPr>
          <w:delText>abnormal</w:delText>
        </w:r>
        <w:r w:rsidR="00C05812" w:rsidRPr="00BB055A" w:rsidDel="00D53E37">
          <w:rPr>
            <w:rFonts w:asciiTheme="minorHAnsi" w:hAnsiTheme="minorHAnsi" w:cstheme="minorHAnsi"/>
            <w:spacing w:val="-2"/>
            <w:highlight w:val="yellow"/>
            <w:rPrChange w:id="105" w:author="Kenneth Feder" w:date="2019-11-26T17:14:00Z">
              <w:rPr>
                <w:rFonts w:asciiTheme="minorHAnsi" w:hAnsiTheme="minorHAnsi" w:cstheme="minorHAnsi"/>
                <w:spacing w:val="-2"/>
              </w:rPr>
            </w:rPrChange>
          </w:rPr>
          <w:delText xml:space="preserve"> </w:delText>
        </w:r>
        <w:r w:rsidR="00C05812" w:rsidRPr="00BB055A" w:rsidDel="00D53E37">
          <w:rPr>
            <w:rFonts w:asciiTheme="minorHAnsi" w:hAnsiTheme="minorHAnsi" w:cstheme="minorHAnsi"/>
            <w:highlight w:val="yellow"/>
            <w:rPrChange w:id="106" w:author="Kenneth Feder" w:date="2019-11-26T17:14:00Z">
              <w:rPr>
                <w:rFonts w:asciiTheme="minorHAnsi" w:hAnsiTheme="minorHAnsi" w:cstheme="minorHAnsi"/>
              </w:rPr>
            </w:rPrChange>
          </w:rPr>
          <w:delText>findings</w:delText>
        </w:r>
      </w:del>
      <w:ins w:id="107" w:author="Kenneth Feder" w:date="2019-11-26T16:04:00Z">
        <w:r w:rsidR="00D53E37" w:rsidRPr="00BB055A">
          <w:rPr>
            <w:rFonts w:asciiTheme="minorHAnsi" w:hAnsiTheme="minorHAnsi" w:cstheme="minorHAnsi"/>
            <w:highlight w:val="yellow"/>
            <w:rPrChange w:id="108" w:author="Kenneth Feder" w:date="2019-11-26T17:14:00Z">
              <w:rPr>
                <w:rFonts w:asciiTheme="minorHAnsi" w:hAnsiTheme="minorHAnsi" w:cstheme="minorHAnsi"/>
              </w:rPr>
            </w:rPrChange>
          </w:rPr>
          <w:t>pneumothorax/pneumomediastinum</w:t>
        </w:r>
      </w:ins>
      <w:r w:rsidR="00C05812" w:rsidRPr="00B226CD">
        <w:rPr>
          <w:rFonts w:asciiTheme="minorHAnsi" w:hAnsiTheme="minorHAnsi" w:cstheme="minorHAnsi"/>
          <w:spacing w:val="40"/>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proofErr w:type="gramStart"/>
      <w:r w:rsidR="00C05812" w:rsidRPr="00B226CD">
        <w:rPr>
          <w:rFonts w:asciiTheme="minorHAnsi" w:hAnsiTheme="minorHAnsi" w:cstheme="minorHAnsi"/>
        </w:rPr>
        <w:t xml:space="preserve">Bilateral </w:t>
      </w:r>
      <w:r w:rsidR="00C05812" w:rsidRPr="00B226CD">
        <w:rPr>
          <w:rFonts w:asciiTheme="minorHAnsi" w:hAnsiTheme="minorHAnsi" w:cstheme="minorHAnsi"/>
          <w:spacing w:val="37"/>
        </w:rPr>
        <w:t xml:space="preserve"> </w:t>
      </w:r>
      <w:r w:rsidR="00C05812" w:rsidRPr="00B226CD">
        <w:rPr>
          <w:rFonts w:ascii="Segoe UI Symbol" w:hAnsi="Segoe UI Symbol" w:cs="Segoe UI Symbol"/>
        </w:rPr>
        <w:t>☐</w:t>
      </w:r>
      <w:proofErr w:type="gramEnd"/>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Right </w:t>
      </w:r>
      <w:r w:rsidR="00C05812" w:rsidRPr="00B226CD">
        <w:rPr>
          <w:rFonts w:asciiTheme="minorHAnsi" w:hAnsiTheme="minorHAnsi" w:cstheme="minorHAnsi"/>
          <w:spacing w:val="38"/>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Left </w:t>
      </w:r>
      <w:r w:rsidR="00C05812" w:rsidRPr="00B226CD">
        <w:rPr>
          <w:rFonts w:asciiTheme="minorHAnsi" w:hAnsiTheme="minorHAnsi" w:cstheme="minorHAnsi"/>
          <w:spacing w:val="36"/>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9"/>
        </w:rPr>
        <w:t xml:space="preserve"> </w:t>
      </w:r>
      <w:r w:rsidR="00C05812" w:rsidRPr="00B226CD">
        <w:rPr>
          <w:rFonts w:asciiTheme="minorHAnsi" w:hAnsiTheme="minorHAnsi" w:cstheme="minorHAnsi"/>
        </w:rPr>
        <w:t>Normal</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(no</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 xml:space="preserve">findings) </w:t>
      </w:r>
    </w:p>
    <w:p w:rsidR="00CB279E" w:rsidRDefault="00A52848" w:rsidP="00CB279E">
      <w:pPr>
        <w:pStyle w:val="BodyText"/>
        <w:tabs>
          <w:tab w:val="left" w:pos="2260"/>
          <w:tab w:val="left" w:pos="2922"/>
          <w:tab w:val="left" w:pos="3597"/>
          <w:tab w:val="left" w:pos="4600"/>
          <w:tab w:val="left" w:pos="6667"/>
        </w:tabs>
        <w:spacing w:line="242" w:lineRule="auto"/>
        <w:ind w:left="222" w:right="495" w:hanging="123"/>
        <w:rPr>
          <w:ins w:id="109" w:author="Kenneth Feder" w:date="2019-12-02T12:58:00Z"/>
          <w:rFonts w:asciiTheme="minorHAnsi" w:hAnsiTheme="minorHAnsi" w:cstheme="minorHAnsi"/>
        </w:rPr>
      </w:pPr>
      <w:ins w:id="110" w:author="Kenneth Feder" w:date="2019-11-26T16:05:00Z">
        <w:r>
          <w:rPr>
            <w:rFonts w:asciiTheme="minorHAnsi" w:hAnsiTheme="minorHAnsi" w:cstheme="minorHAnsi"/>
          </w:rPr>
          <w:t xml:space="preserve">      </w:t>
        </w:r>
      </w:ins>
      <w:r w:rsidR="00C05812" w:rsidRPr="00B226CD">
        <w:rPr>
          <w:rFonts w:asciiTheme="minorHAnsi" w:hAnsiTheme="minorHAnsi" w:cstheme="minorHAnsi"/>
        </w:rPr>
        <w:t>If yes,</w:t>
      </w:r>
      <w:r w:rsidR="00C05812" w:rsidRPr="00B226CD">
        <w:rPr>
          <w:rFonts w:asciiTheme="minorHAnsi" w:hAnsiTheme="minorHAnsi" w:cstheme="minorHAnsi"/>
          <w:spacing w:val="-4"/>
        </w:rPr>
        <w:t xml:space="preserve"> </w:t>
      </w:r>
      <w:r w:rsidR="00C05812" w:rsidRPr="00B226CD">
        <w:rPr>
          <w:rFonts w:asciiTheme="minorHAnsi" w:hAnsiTheme="minorHAnsi" w:cstheme="minorHAnsi"/>
        </w:rPr>
        <w:t>infiltrates/opacities</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present</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Yes</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7"/>
        </w:rPr>
        <w:t xml:space="preserve"> </w:t>
      </w:r>
      <w:r w:rsidR="00C05812" w:rsidRPr="00B226CD">
        <w:rPr>
          <w:rFonts w:asciiTheme="minorHAnsi" w:hAnsiTheme="minorHAnsi" w:cstheme="minorHAnsi"/>
        </w:rPr>
        <w:t>No</w:t>
      </w:r>
      <w:ins w:id="111" w:author="Kenneth Feder" w:date="2019-12-02T12:58:00Z">
        <w:r w:rsidR="00CB279E">
          <w:rPr>
            <w:rFonts w:asciiTheme="minorHAnsi" w:hAnsiTheme="minorHAnsi" w:cstheme="minorHAnsi"/>
          </w:rPr>
          <w:tab/>
          <w:t>I</w:t>
        </w:r>
        <w:r w:rsidR="00CB279E" w:rsidRPr="00B226CD">
          <w:rPr>
            <w:rFonts w:asciiTheme="minorHAnsi" w:hAnsiTheme="minorHAnsi" w:cstheme="minorHAnsi"/>
          </w:rPr>
          <w:t>f yes,</w:t>
        </w:r>
        <w:r w:rsidR="00CB279E" w:rsidRPr="00B226CD">
          <w:rPr>
            <w:rFonts w:asciiTheme="minorHAnsi" w:hAnsiTheme="minorHAnsi" w:cstheme="minorHAnsi"/>
            <w:spacing w:val="-4"/>
          </w:rPr>
          <w:t xml:space="preserve"> </w:t>
        </w:r>
        <w:r w:rsidR="00CB279E">
          <w:rPr>
            <w:rFonts w:asciiTheme="minorHAnsi" w:hAnsiTheme="minorHAnsi" w:cstheme="minorHAnsi"/>
          </w:rPr>
          <w:t>blebs</w:t>
        </w:r>
        <w:r w:rsidR="00CB279E" w:rsidRPr="00B226CD">
          <w:rPr>
            <w:rFonts w:asciiTheme="minorHAnsi" w:hAnsiTheme="minorHAnsi" w:cstheme="minorHAnsi"/>
            <w:spacing w:val="-3"/>
          </w:rPr>
          <w:t xml:space="preserve"> </w:t>
        </w:r>
        <w:r w:rsidR="00CB279E" w:rsidRPr="00B226CD">
          <w:rPr>
            <w:rFonts w:asciiTheme="minorHAnsi" w:hAnsiTheme="minorHAnsi" w:cstheme="minorHAnsi"/>
          </w:rPr>
          <w:t>present</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8"/>
          </w:rPr>
          <w:t xml:space="preserve"> </w:t>
        </w:r>
        <w:r w:rsidR="00CB279E" w:rsidRPr="00B226CD">
          <w:rPr>
            <w:rFonts w:asciiTheme="minorHAnsi" w:hAnsiTheme="minorHAnsi" w:cstheme="minorHAnsi"/>
          </w:rPr>
          <w:t>Yes</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7"/>
          </w:rPr>
          <w:t xml:space="preserve"> </w:t>
        </w:r>
        <w:r w:rsidR="00CB279E" w:rsidRPr="00B226CD">
          <w:rPr>
            <w:rFonts w:asciiTheme="minorHAnsi" w:hAnsiTheme="minorHAnsi" w:cstheme="minorHAnsi"/>
          </w:rPr>
          <w:t>No</w:t>
        </w:r>
      </w:ins>
    </w:p>
    <w:p w:rsidR="004F2880" w:rsidRDefault="004F2880">
      <w:pPr>
        <w:pStyle w:val="BodyText"/>
        <w:tabs>
          <w:tab w:val="left" w:pos="2245"/>
          <w:tab w:val="left" w:pos="2917"/>
          <w:tab w:val="left" w:pos="3597"/>
        </w:tabs>
        <w:spacing w:line="244" w:lineRule="auto"/>
        <w:ind w:left="222" w:right="495" w:hanging="123"/>
        <w:rPr>
          <w:ins w:id="112" w:author="Kenneth Feder" w:date="2019-11-26T16:05:00Z"/>
          <w:rFonts w:asciiTheme="minorHAnsi" w:hAnsiTheme="minorHAnsi" w:cstheme="minorHAnsi"/>
        </w:rPr>
      </w:pPr>
    </w:p>
    <w:p w:rsidR="005B0D7B" w:rsidRPr="005F3967" w:rsidRDefault="005B0D7B">
      <w:pPr>
        <w:pStyle w:val="BodyText"/>
        <w:tabs>
          <w:tab w:val="left" w:pos="2260"/>
          <w:tab w:val="left" w:pos="2922"/>
          <w:tab w:val="left" w:pos="3597"/>
          <w:tab w:val="left" w:pos="4600"/>
          <w:tab w:val="left" w:pos="6667"/>
        </w:tabs>
        <w:spacing w:line="242" w:lineRule="auto"/>
        <w:ind w:left="222" w:right="495" w:hanging="123"/>
        <w:rPr>
          <w:ins w:id="113" w:author="Kenneth Feder" w:date="2019-11-26T16:06:00Z"/>
          <w:rFonts w:asciiTheme="minorHAnsi" w:hAnsiTheme="minorHAnsi" w:cstheme="minorHAnsi"/>
        </w:rPr>
        <w:pPrChange w:id="114" w:author="Kenneth Feder" w:date="2019-11-26T18:38:00Z">
          <w:pPr>
            <w:pStyle w:val="Heading1"/>
            <w:spacing w:before="102" w:line="220" w:lineRule="exact"/>
          </w:pPr>
        </w:pPrChange>
      </w:pPr>
      <w:ins w:id="115" w:author="Kenneth Feder" w:date="2019-11-26T16:06:00Z">
        <w:r w:rsidRPr="005F3967">
          <w:rPr>
            <w:rFonts w:asciiTheme="minorHAnsi" w:hAnsiTheme="minorHAnsi" w:cstheme="minorHAnsi"/>
            <w:b/>
            <w:bCs/>
          </w:rPr>
          <w:t>Medical History</w:t>
        </w:r>
      </w:ins>
    </w:p>
    <w:p w:rsidR="005B0D7B" w:rsidRDefault="005B0D7B" w:rsidP="005B0D7B">
      <w:pPr>
        <w:pStyle w:val="BodyText"/>
        <w:shd w:val="clear" w:color="auto" w:fill="FFFF00"/>
        <w:tabs>
          <w:tab w:val="left" w:pos="2260"/>
          <w:tab w:val="left" w:pos="9497"/>
        </w:tabs>
        <w:spacing w:line="242" w:lineRule="auto"/>
        <w:ind w:right="1208"/>
        <w:jc w:val="both"/>
        <w:rPr>
          <w:ins w:id="116" w:author="Kenneth Feder" w:date="2019-11-26T16:06:00Z"/>
          <w:rFonts w:asciiTheme="minorHAnsi" w:hAnsiTheme="minorHAnsi" w:cstheme="minorHAnsi"/>
        </w:rPr>
      </w:pPr>
      <w:ins w:id="117" w:author="Kenneth Feder" w:date="2019-11-26T16:06:00Z">
        <w:r>
          <w:rPr>
            <w:rFonts w:asciiTheme="minorHAnsi" w:hAnsiTheme="minorHAnsi" w:cstheme="minorHAnsi"/>
          </w:rPr>
          <w:t xml:space="preserve">History of pneumothorax or pneumomediastinum?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If yes, </w:t>
        </w:r>
        <w:r>
          <w:rPr>
            <w:rFonts w:asciiTheme="minorHAnsi" w:hAnsiTheme="minorHAnsi" w:cstheme="minorHAnsi"/>
          </w:rPr>
          <w:t>date</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5B0D7B" w:rsidRDefault="005B0D7B" w:rsidP="005B0D7B">
      <w:pPr>
        <w:pStyle w:val="BodyText"/>
        <w:tabs>
          <w:tab w:val="left" w:pos="2260"/>
          <w:tab w:val="left" w:pos="9497"/>
        </w:tabs>
        <w:spacing w:line="242" w:lineRule="auto"/>
        <w:ind w:right="1208"/>
        <w:jc w:val="both"/>
        <w:rPr>
          <w:ins w:id="118" w:author="Kenneth Feder" w:date="2019-11-26T16:06:00Z"/>
          <w:rFonts w:asciiTheme="minorHAnsi" w:hAnsiTheme="minorHAnsi" w:cstheme="minorHAnsi"/>
        </w:rPr>
      </w:pPr>
      <w:ins w:id="119" w:author="Kenneth Feder" w:date="2019-11-26T16:06:00Z">
        <w:r w:rsidRPr="00B226CD">
          <w:rPr>
            <w:rFonts w:asciiTheme="minorHAnsi" w:hAnsiTheme="minorHAnsi" w:cstheme="minorHAnsi"/>
          </w:rPr>
          <w:t xml:space="preserve">Chronic respiratory disease (including asthma, COPD, etc.)?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If yes, specify type</w:t>
        </w:r>
        <w:r w:rsidRPr="00B226CD">
          <w:rPr>
            <w:rFonts w:asciiTheme="minorHAnsi" w:hAnsiTheme="minorHAnsi" w:cstheme="minorHAnsi"/>
            <w:spacing w:val="-4"/>
          </w:rPr>
          <w:t xml:space="preserve"> </w:t>
        </w:r>
        <w:r w:rsidRPr="00B226CD">
          <w:rPr>
            <w:rFonts w:asciiTheme="minorHAnsi" w:hAnsiTheme="minorHAnsi" w:cstheme="minorHAnsi"/>
          </w:rPr>
          <w:t>of</w:t>
        </w:r>
        <w:r w:rsidRPr="00B226CD">
          <w:rPr>
            <w:rFonts w:asciiTheme="minorHAnsi" w:hAnsiTheme="minorHAnsi" w:cstheme="minorHAnsi"/>
            <w:spacing w:val="-1"/>
          </w:rPr>
          <w:t xml:space="preserve"> </w:t>
        </w:r>
        <w:r w:rsidRPr="00B226CD">
          <w:rPr>
            <w:rFonts w:asciiTheme="minorHAnsi" w:hAnsiTheme="minorHAnsi" w:cstheme="minorHAnsi"/>
          </w:rPr>
          <w:t>disease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t>
        </w:r>
      </w:ins>
    </w:p>
    <w:p w:rsidR="005B0D7B" w:rsidRDefault="005B0D7B" w:rsidP="005B0D7B">
      <w:pPr>
        <w:pStyle w:val="BodyText"/>
        <w:shd w:val="clear" w:color="auto" w:fill="FFFF00"/>
        <w:tabs>
          <w:tab w:val="left" w:pos="2260"/>
          <w:tab w:val="left" w:pos="9497"/>
        </w:tabs>
        <w:spacing w:line="242" w:lineRule="auto"/>
        <w:ind w:right="1208"/>
        <w:jc w:val="both"/>
        <w:rPr>
          <w:ins w:id="120" w:author="Kenneth Feder" w:date="2019-12-02T12:57:00Z"/>
          <w:rFonts w:asciiTheme="minorHAnsi" w:hAnsiTheme="minorHAnsi" w:cstheme="minorHAnsi"/>
        </w:rPr>
      </w:pPr>
      <w:ins w:id="121" w:author="Kenneth Feder" w:date="2019-11-26T16:06:00Z">
        <w:r>
          <w:rPr>
            <w:rFonts w:asciiTheme="minorHAnsi" w:hAnsiTheme="minorHAnsi" w:cstheme="minorHAnsi"/>
          </w:rPr>
          <w:t xml:space="preserve">Traumatic chest injury in prior 30 days?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If yes, specify </w:t>
        </w:r>
        <w:r>
          <w:rPr>
            <w:rFonts w:asciiTheme="minorHAnsi" w:hAnsiTheme="minorHAnsi" w:cstheme="minorHAnsi"/>
          </w:rPr>
          <w:t>injury</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CB279E" w:rsidRDefault="00D45E21" w:rsidP="00CB279E">
      <w:pPr>
        <w:pStyle w:val="BodyText"/>
        <w:shd w:val="clear" w:color="auto" w:fill="FFFF00"/>
        <w:tabs>
          <w:tab w:val="left" w:pos="2260"/>
          <w:tab w:val="left" w:pos="9497"/>
        </w:tabs>
        <w:spacing w:line="242" w:lineRule="auto"/>
        <w:ind w:right="1208"/>
        <w:jc w:val="both"/>
        <w:rPr>
          <w:ins w:id="122" w:author="Kenneth Feder" w:date="2019-12-02T13:21:00Z"/>
          <w:rFonts w:asciiTheme="minorHAnsi" w:hAnsiTheme="minorHAnsi" w:cstheme="minorHAnsi"/>
        </w:rPr>
      </w:pPr>
      <w:ins w:id="123" w:author="Kenneth Feder" w:date="2019-12-02T13:20:00Z">
        <w:r>
          <w:rPr>
            <w:rFonts w:asciiTheme="minorHAnsi" w:hAnsiTheme="minorHAnsi" w:cstheme="minorHAnsi"/>
          </w:rPr>
          <w:t xml:space="preserve">Intense vomiting immediately prior to </w:t>
        </w:r>
      </w:ins>
      <w:ins w:id="124" w:author="Kenneth Feder" w:date="2019-12-02T13:21:00Z">
        <w:r>
          <w:rPr>
            <w:rFonts w:asciiTheme="minorHAnsi" w:hAnsiTheme="minorHAnsi" w:cstheme="minorHAnsi"/>
          </w:rPr>
          <w:t>onset</w:t>
        </w:r>
      </w:ins>
      <w:ins w:id="125" w:author="Kenneth Feder" w:date="2019-12-02T12:57:00Z">
        <w:r w:rsidR="00CB279E">
          <w:rPr>
            <w:rFonts w:asciiTheme="minorHAnsi" w:hAnsiTheme="minorHAnsi" w:cstheme="minorHAnsi"/>
          </w:rPr>
          <w:t xml:space="preserve">? </w:t>
        </w:r>
        <w:r w:rsidR="00CB279E" w:rsidRPr="00303929">
          <w:rPr>
            <w:rFonts w:ascii="Segoe UI Symbol" w:hAnsi="Segoe UI Symbol" w:cs="Segoe UI Symbol"/>
          </w:rPr>
          <w:t>☐</w:t>
        </w:r>
        <w:r w:rsidR="00CB279E" w:rsidRPr="00303929">
          <w:rPr>
            <w:rFonts w:asciiTheme="minorHAnsi" w:hAnsiTheme="minorHAnsi" w:cstheme="minorHAnsi"/>
          </w:rPr>
          <w:t xml:space="preserve"> Yes    </w:t>
        </w:r>
        <w:r w:rsidR="00CB279E" w:rsidRPr="00303929">
          <w:rPr>
            <w:rFonts w:ascii="Segoe UI Symbol" w:hAnsi="Segoe UI Symbol" w:cs="Segoe UI Symbol"/>
          </w:rPr>
          <w:t>☐</w:t>
        </w:r>
        <w:r w:rsidR="00CB279E" w:rsidRPr="00303929">
          <w:rPr>
            <w:rFonts w:asciiTheme="minorHAnsi" w:hAnsiTheme="minorHAnsi" w:cstheme="minorHAnsi"/>
          </w:rPr>
          <w:t xml:space="preserve"> No   </w:t>
        </w:r>
      </w:ins>
    </w:p>
    <w:p w:rsidR="00D45E21" w:rsidRDefault="00D45E21" w:rsidP="00D45E21">
      <w:pPr>
        <w:pStyle w:val="BodyText"/>
        <w:shd w:val="clear" w:color="auto" w:fill="FFFF00"/>
        <w:tabs>
          <w:tab w:val="left" w:pos="2260"/>
          <w:tab w:val="left" w:pos="9497"/>
        </w:tabs>
        <w:spacing w:line="242" w:lineRule="auto"/>
        <w:ind w:right="1208"/>
        <w:jc w:val="both"/>
        <w:rPr>
          <w:ins w:id="126" w:author="Kenneth Feder" w:date="2019-12-02T12:57:00Z"/>
          <w:rFonts w:asciiTheme="minorHAnsi" w:hAnsiTheme="minorHAnsi" w:cstheme="minorHAnsi"/>
        </w:rPr>
        <w:pPrChange w:id="127" w:author="Kenneth Feder" w:date="2019-12-02T13:21:00Z">
          <w:pPr>
            <w:pStyle w:val="BodyText"/>
            <w:shd w:val="clear" w:color="auto" w:fill="FFFF00"/>
            <w:tabs>
              <w:tab w:val="left" w:pos="2260"/>
              <w:tab w:val="left" w:pos="9497"/>
            </w:tabs>
            <w:spacing w:line="242" w:lineRule="auto"/>
            <w:ind w:right="1208"/>
            <w:jc w:val="both"/>
          </w:pPr>
        </w:pPrChange>
      </w:pPr>
      <w:ins w:id="128" w:author="Kenneth Feder" w:date="2019-12-02T13:21:00Z">
        <w:r>
          <w:rPr>
            <w:rFonts w:asciiTheme="minorHAnsi" w:hAnsiTheme="minorHAnsi" w:cstheme="minorHAnsi"/>
          </w:rPr>
          <w:t>Intense coughing</w:t>
        </w:r>
        <w:r>
          <w:rPr>
            <w:rFonts w:asciiTheme="minorHAnsi" w:hAnsiTheme="minorHAnsi" w:cstheme="minorHAnsi"/>
          </w:rPr>
          <w:t xml:space="preserve"> immediately prior to onset?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w:t>
        </w:r>
      </w:ins>
    </w:p>
    <w:p w:rsidR="005B0D7B" w:rsidRPr="00B226CD" w:rsidRDefault="005B0D7B" w:rsidP="005B0D7B">
      <w:pPr>
        <w:pStyle w:val="BodyText"/>
        <w:tabs>
          <w:tab w:val="left" w:pos="2260"/>
          <w:tab w:val="left" w:pos="9497"/>
        </w:tabs>
        <w:spacing w:line="242" w:lineRule="auto"/>
        <w:ind w:right="1208"/>
        <w:jc w:val="both"/>
        <w:rPr>
          <w:ins w:id="129" w:author="Kenneth Feder" w:date="2019-11-26T16:06:00Z"/>
          <w:rFonts w:asciiTheme="minorHAnsi" w:hAnsiTheme="minorHAnsi" w:cstheme="minorHAnsi"/>
        </w:rPr>
      </w:pPr>
      <w:ins w:id="130" w:author="Kenneth Feder" w:date="2019-11-26T16:06:00Z">
        <w:r w:rsidRPr="00B226CD">
          <w:rPr>
            <w:rFonts w:asciiTheme="minorHAnsi" w:hAnsiTheme="minorHAnsi" w:cstheme="minorHAnsi"/>
          </w:rPr>
          <w:t>Heart</w:t>
        </w:r>
        <w:r w:rsidRPr="00B226CD">
          <w:rPr>
            <w:rFonts w:asciiTheme="minorHAnsi" w:hAnsiTheme="minorHAnsi" w:cstheme="minorHAnsi"/>
            <w:spacing w:val="-3"/>
          </w:rPr>
          <w:t xml:space="preserve"> </w:t>
        </w:r>
        <w:r w:rsidRPr="00B226CD">
          <w:rPr>
            <w:rFonts w:asciiTheme="minorHAnsi" w:hAnsiTheme="minorHAnsi" w:cstheme="minorHAnsi"/>
          </w:rPr>
          <w:t>disease?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2"/>
          </w:rPr>
          <w:t xml:space="preserve"> </w:t>
        </w:r>
        <w:r w:rsidRPr="00B226CD">
          <w:rPr>
            <w:rFonts w:asciiTheme="minorHAnsi" w:hAnsiTheme="minorHAnsi" w:cstheme="minorHAnsi"/>
          </w:rPr>
          <w:t>If yes, specify type of</w:t>
        </w:r>
        <w:r w:rsidRPr="00B226CD">
          <w:rPr>
            <w:rFonts w:asciiTheme="minorHAnsi" w:hAnsiTheme="minorHAnsi" w:cstheme="minorHAnsi"/>
            <w:spacing w:val="-2"/>
          </w:rPr>
          <w:t xml:space="preserve"> </w:t>
        </w:r>
        <w:r w:rsidRPr="00B226CD">
          <w:rPr>
            <w:rFonts w:asciiTheme="minorHAnsi" w:hAnsiTheme="minorHAnsi" w:cstheme="minorHAnsi"/>
          </w:rPr>
          <w:t xml:space="preserve">disease  </w:t>
        </w:r>
        <w:r w:rsidRPr="00B226CD">
          <w:rPr>
            <w:rFonts w:asciiTheme="minorHAnsi" w:hAnsiTheme="minorHAnsi" w:cstheme="minorHAnsi"/>
            <w:spacing w:val="3"/>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Anxiety?</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57"/>
          </w:rPr>
          <w:t xml:space="preserve"> </w:t>
        </w:r>
        <w:r w:rsidRPr="00B226CD">
          <w:rPr>
            <w:rFonts w:asciiTheme="minorHAnsi" w:hAnsiTheme="minorHAnsi" w:cstheme="minorHAnsi"/>
          </w:rPr>
          <w:t>No</w:t>
        </w:r>
      </w:ins>
    </w:p>
    <w:p w:rsidR="005B0D7B" w:rsidRPr="00B226CD" w:rsidRDefault="005B0D7B" w:rsidP="005B0D7B">
      <w:pPr>
        <w:pStyle w:val="BodyText"/>
        <w:tabs>
          <w:tab w:val="left" w:pos="2260"/>
          <w:tab w:val="left" w:pos="2932"/>
        </w:tabs>
        <w:spacing w:before="2"/>
        <w:rPr>
          <w:ins w:id="131" w:author="Kenneth Feder" w:date="2019-11-26T16:06:00Z"/>
          <w:rFonts w:asciiTheme="minorHAnsi" w:hAnsiTheme="minorHAnsi" w:cstheme="minorHAnsi"/>
        </w:rPr>
      </w:pPr>
      <w:ins w:id="132" w:author="Kenneth Feder" w:date="2019-11-26T16:06:00Z">
        <w:r w:rsidRPr="00B226CD">
          <w:rPr>
            <w:rFonts w:asciiTheme="minorHAnsi" w:hAnsiTheme="minorHAnsi" w:cstheme="minorHAnsi"/>
          </w:rPr>
          <w:t>Depression?</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No</w:t>
        </w:r>
      </w:ins>
    </w:p>
    <w:p w:rsidR="005B0D7B" w:rsidRDefault="005B0D7B" w:rsidP="005B0D7B">
      <w:pPr>
        <w:pStyle w:val="BodyText"/>
        <w:shd w:val="clear" w:color="auto" w:fill="FFFF00"/>
        <w:tabs>
          <w:tab w:val="left" w:pos="2250"/>
          <w:tab w:val="left" w:pos="2922"/>
          <w:tab w:val="left" w:pos="3700"/>
          <w:tab w:val="left" w:pos="4831"/>
          <w:tab w:val="left" w:pos="9497"/>
        </w:tabs>
        <w:spacing w:before="2" w:line="242" w:lineRule="auto"/>
        <w:ind w:right="1208"/>
        <w:rPr>
          <w:ins w:id="133" w:author="Kenneth Feder" w:date="2019-11-26T16:06:00Z"/>
          <w:rFonts w:asciiTheme="minorHAnsi" w:hAnsiTheme="minorHAnsi" w:cstheme="minorHAnsi"/>
        </w:rPr>
      </w:pPr>
      <w:ins w:id="134" w:author="Kenneth Feder" w:date="2019-11-26T16:06:00Z">
        <w:r w:rsidRPr="00B226CD">
          <w:rPr>
            <w:rFonts w:asciiTheme="minorHAnsi" w:hAnsiTheme="minorHAnsi" w:cstheme="minorHAnsi"/>
          </w:rPr>
          <w:t>Other</w:t>
        </w:r>
        <w:r w:rsidRPr="00B226CD">
          <w:rPr>
            <w:rFonts w:asciiTheme="minorHAnsi" w:hAnsiTheme="minorHAnsi" w:cstheme="minorHAnsi"/>
            <w:spacing w:val="-2"/>
          </w:rPr>
          <w:t xml:space="preserve"> </w:t>
        </w:r>
        <w:r w:rsidRPr="00B226CD">
          <w:rPr>
            <w:rFonts w:asciiTheme="minorHAnsi" w:hAnsiTheme="minorHAnsi" w:cstheme="minorHAnsi"/>
          </w:rPr>
          <w:t>chronic</w:t>
        </w:r>
        <w:r w:rsidRPr="00B226CD">
          <w:rPr>
            <w:rFonts w:asciiTheme="minorHAnsi" w:hAnsiTheme="minorHAnsi" w:cstheme="minorHAnsi"/>
            <w:spacing w:val="-2"/>
          </w:rPr>
          <w:t xml:space="preserve"> </w:t>
        </w:r>
        <w:r w:rsidRPr="00B226CD">
          <w:rPr>
            <w:rFonts w:asciiTheme="minorHAnsi" w:hAnsiTheme="minorHAnsi" w:cstheme="minorHAnsi"/>
          </w:rPr>
          <w:t>illness?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specify type of</w:t>
        </w:r>
        <w:r w:rsidRPr="00B226CD">
          <w:rPr>
            <w:rFonts w:asciiTheme="minorHAnsi" w:hAnsiTheme="minorHAnsi" w:cstheme="minorHAnsi"/>
            <w:spacing w:val="-12"/>
          </w:rPr>
          <w:t xml:space="preserve"> </w:t>
        </w:r>
        <w:r w:rsidRPr="00B226CD">
          <w:rPr>
            <w:rFonts w:asciiTheme="minorHAnsi" w:hAnsiTheme="minorHAnsi" w:cstheme="minorHAnsi"/>
          </w:rPr>
          <w:t>chronic</w:t>
        </w:r>
        <w:r w:rsidRPr="00B226CD">
          <w:rPr>
            <w:rFonts w:asciiTheme="minorHAnsi" w:hAnsiTheme="minorHAnsi" w:cstheme="minorHAnsi"/>
            <w:spacing w:val="-1"/>
          </w:rPr>
          <w:t xml:space="preserve"> </w:t>
        </w:r>
        <w:r w:rsidRPr="00B226CD">
          <w:rPr>
            <w:rFonts w:asciiTheme="minorHAnsi" w:hAnsiTheme="minorHAnsi" w:cstheme="minorHAnsi"/>
          </w:rPr>
          <w:t xml:space="preserve">illness </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t>
        </w:r>
      </w:ins>
    </w:p>
    <w:p w:rsidR="005B0D7B" w:rsidRDefault="005B0D7B" w:rsidP="005B0D7B">
      <w:pPr>
        <w:pStyle w:val="BodyText"/>
        <w:shd w:val="clear" w:color="auto" w:fill="FFFF00"/>
        <w:tabs>
          <w:tab w:val="left" w:pos="2250"/>
          <w:tab w:val="left" w:pos="2922"/>
          <w:tab w:val="left" w:pos="3700"/>
          <w:tab w:val="left" w:pos="4831"/>
          <w:tab w:val="left" w:pos="9497"/>
        </w:tabs>
        <w:spacing w:before="2" w:line="242" w:lineRule="auto"/>
        <w:ind w:right="1208"/>
        <w:rPr>
          <w:ins w:id="135" w:author="Kenneth Feder" w:date="2019-11-26T16:06:00Z"/>
          <w:rFonts w:asciiTheme="minorHAnsi" w:hAnsiTheme="minorHAnsi" w:cstheme="minorHAnsi"/>
        </w:rPr>
      </w:pPr>
      <w:ins w:id="136" w:author="Kenneth Feder" w:date="2019-11-26T16:06:00Z">
        <w:r>
          <w:rPr>
            <w:rFonts w:asciiTheme="minorHAnsi" w:hAnsiTheme="minorHAnsi" w:cstheme="minorHAnsi"/>
          </w:rPr>
          <w:t>Height ___________ Weight ___________ BMI</w:t>
        </w:r>
        <w:r w:rsidRPr="00303929">
          <w:rPr>
            <w:rFonts w:asciiTheme="minorHAnsi" w:hAnsiTheme="minorHAnsi" w:cstheme="minorHAnsi"/>
          </w:rPr>
          <w:t xml:space="preserve"> </w:t>
        </w:r>
        <w:r w:rsidRPr="00303929">
          <w:rPr>
            <w:rFonts w:asciiTheme="minorHAnsi" w:hAnsiTheme="minorHAnsi" w:cstheme="minorHAnsi"/>
            <w:spacing w:val="2"/>
          </w:rPr>
          <w:t xml:space="preserve"> </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5B0D7B" w:rsidRPr="00B226CD" w:rsidRDefault="005B0D7B">
      <w:pPr>
        <w:pStyle w:val="BodyText"/>
        <w:tabs>
          <w:tab w:val="left" w:pos="2260"/>
          <w:tab w:val="left" w:pos="2922"/>
          <w:tab w:val="left" w:pos="3700"/>
          <w:tab w:val="left" w:pos="4831"/>
          <w:tab w:val="left" w:pos="9497"/>
        </w:tabs>
        <w:spacing w:before="2" w:line="242" w:lineRule="auto"/>
        <w:ind w:right="1208"/>
        <w:rPr>
          <w:ins w:id="137" w:author="Kenneth Feder" w:date="2019-11-26T16:05:00Z"/>
          <w:rFonts w:asciiTheme="minorHAnsi" w:hAnsiTheme="minorHAnsi" w:cstheme="minorHAnsi"/>
        </w:rPr>
        <w:pPrChange w:id="138" w:author="Kenneth Feder" w:date="2019-11-26T16:06:00Z">
          <w:pPr>
            <w:pStyle w:val="BodyText"/>
            <w:tabs>
              <w:tab w:val="left" w:pos="2260"/>
              <w:tab w:val="left" w:pos="2922"/>
              <w:tab w:val="left" w:pos="3597"/>
              <w:tab w:val="left" w:pos="4600"/>
              <w:tab w:val="left" w:pos="6667"/>
            </w:tabs>
            <w:spacing w:line="242" w:lineRule="auto"/>
            <w:ind w:left="222" w:right="495" w:hanging="123"/>
          </w:pPr>
        </w:pPrChange>
      </w:pPr>
      <w:ins w:id="139" w:author="Kenneth Feder" w:date="2019-11-26T16:06:00Z">
        <w:r w:rsidRPr="00B226CD">
          <w:rPr>
            <w:rFonts w:asciiTheme="minorHAnsi" w:hAnsiTheme="minorHAnsi" w:cstheme="minorHAnsi"/>
          </w:rPr>
          <w:t>Pregnant?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1"/>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trimester</w:t>
        </w:r>
        <w:r w:rsidRPr="00B226CD">
          <w:rPr>
            <w:rFonts w:asciiTheme="minorHAnsi" w:hAnsiTheme="minorHAnsi" w:cstheme="minorHAnsi"/>
            <w:spacing w:val="1"/>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First</w:t>
        </w:r>
        <w:r w:rsidRPr="00B226CD">
          <w:rPr>
            <w:rFonts w:asciiTheme="minorHAnsi" w:hAnsiTheme="minorHAnsi" w:cstheme="minorHAnsi"/>
            <w:spacing w:val="38"/>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Second</w:t>
        </w:r>
        <w:r w:rsidRPr="00B226CD">
          <w:rPr>
            <w:rFonts w:asciiTheme="minorHAnsi" w:hAnsiTheme="minorHAnsi" w:cstheme="minorHAnsi"/>
            <w:spacing w:val="38"/>
          </w:rPr>
          <w:t xml:space="preserve"> </w:t>
        </w:r>
        <w:r w:rsidRPr="00B226CD">
          <w:rPr>
            <w:rFonts w:ascii="Segoe UI Symbol" w:hAnsi="Segoe UI Symbol" w:cs="Segoe UI Symbol"/>
          </w:rPr>
          <w:t>☐</w:t>
        </w:r>
        <w:r w:rsidRPr="00B226CD">
          <w:rPr>
            <w:rFonts w:asciiTheme="minorHAnsi" w:hAnsiTheme="minorHAnsi" w:cstheme="minorHAnsi"/>
            <w:spacing w:val="-51"/>
          </w:rPr>
          <w:t xml:space="preserve"> </w:t>
        </w:r>
        <w:r w:rsidRPr="00B226CD">
          <w:rPr>
            <w:rFonts w:asciiTheme="minorHAnsi" w:hAnsiTheme="minorHAnsi" w:cstheme="minorHAnsi"/>
          </w:rPr>
          <w:t>Third</w:t>
        </w:r>
        <w:r w:rsidRPr="00B226CD">
          <w:rPr>
            <w:rFonts w:asciiTheme="minorHAnsi" w:hAnsiTheme="minorHAnsi" w:cstheme="minorHAnsi"/>
            <w:spacing w:val="36"/>
          </w:rPr>
          <w:t xml:space="preserve"> </w:t>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Unknown</w:t>
        </w:r>
      </w:ins>
    </w:p>
    <w:p w:rsidR="005B7CF2" w:rsidRPr="00B226CD" w:rsidDel="005B7CF2" w:rsidRDefault="005B7CF2">
      <w:pPr>
        <w:pStyle w:val="BodyText"/>
        <w:tabs>
          <w:tab w:val="left" w:pos="2245"/>
          <w:tab w:val="left" w:pos="2917"/>
          <w:tab w:val="left" w:pos="3597"/>
        </w:tabs>
        <w:spacing w:line="244" w:lineRule="auto"/>
        <w:ind w:left="222" w:right="495" w:hanging="123"/>
        <w:rPr>
          <w:del w:id="140" w:author="Kenneth Feder" w:date="2019-11-26T16:05:00Z"/>
          <w:rFonts w:asciiTheme="minorHAnsi" w:hAnsiTheme="minorHAnsi" w:cstheme="minorHAnsi"/>
        </w:rPr>
      </w:pPr>
    </w:p>
    <w:p w:rsidR="004F2880" w:rsidRPr="00B226CD" w:rsidDel="00EE1BBF" w:rsidRDefault="00C05812">
      <w:pPr>
        <w:pStyle w:val="BodyText"/>
        <w:tabs>
          <w:tab w:val="left" w:pos="6619"/>
        </w:tabs>
        <w:spacing w:line="219" w:lineRule="exact"/>
        <w:rPr>
          <w:del w:id="141" w:author="Kenneth Feder" w:date="2019-11-26T16:05:00Z"/>
          <w:rFonts w:asciiTheme="minorHAnsi" w:hAnsiTheme="minorHAnsi" w:cstheme="minorHAnsi"/>
        </w:rPr>
      </w:pPr>
      <w:del w:id="142" w:author="Kenneth Feder" w:date="2019-11-26T16:05:00Z">
        <w:r w:rsidRPr="00B226CD" w:rsidDel="00EE1BBF">
          <w:rPr>
            <w:rFonts w:asciiTheme="minorHAnsi" w:hAnsiTheme="minorHAnsi" w:cstheme="minorHAnsi"/>
          </w:rPr>
          <w:delText>Specify other abnormal chest imaging findings (e.g.,</w:delText>
        </w:r>
        <w:r w:rsidRPr="00B226CD" w:rsidDel="00EE1BBF">
          <w:rPr>
            <w:rFonts w:asciiTheme="minorHAnsi" w:hAnsiTheme="minorHAnsi" w:cstheme="minorHAnsi"/>
            <w:spacing w:val="-23"/>
          </w:rPr>
          <w:delText xml:space="preserve"> </w:delText>
        </w:r>
        <w:r w:rsidRPr="00B226CD" w:rsidDel="00EE1BBF">
          <w:rPr>
            <w:rFonts w:asciiTheme="minorHAnsi" w:hAnsiTheme="minorHAnsi" w:cstheme="minorHAnsi"/>
          </w:rPr>
          <w:delText>pneumothorax)</w:delText>
        </w:r>
        <w:r w:rsidRPr="00B226CD" w:rsidDel="00EE1BBF">
          <w:rPr>
            <w:rFonts w:asciiTheme="minorHAnsi" w:hAnsiTheme="minorHAnsi" w:cstheme="minorHAnsi"/>
            <w:u w:val="single"/>
          </w:rPr>
          <w:delText xml:space="preserve"> </w:delText>
        </w:r>
        <w:r w:rsidRPr="00B226CD" w:rsidDel="00EE1BBF">
          <w:rPr>
            <w:rFonts w:asciiTheme="minorHAnsi" w:hAnsiTheme="minorHAnsi" w:cstheme="minorHAnsi"/>
            <w:u w:val="single"/>
          </w:rPr>
          <w:tab/>
        </w:r>
      </w:del>
    </w:p>
    <w:p w:rsidR="004F2880" w:rsidRPr="00B226CD" w:rsidRDefault="00C05812">
      <w:pPr>
        <w:pStyle w:val="Heading1"/>
        <w:spacing w:before="59" w:line="220" w:lineRule="exact"/>
        <w:rPr>
          <w:rFonts w:asciiTheme="minorHAnsi" w:hAnsiTheme="minorHAnsi" w:cstheme="minorHAnsi"/>
        </w:rPr>
      </w:pPr>
      <w:r w:rsidRPr="00B226CD">
        <w:rPr>
          <w:rFonts w:asciiTheme="minorHAnsi" w:hAnsiTheme="minorHAnsi" w:cstheme="minorHAnsi"/>
        </w:rPr>
        <w:t>Infectious Disease Testing</w:t>
      </w:r>
    </w:p>
    <w:p w:rsidR="004F2880" w:rsidRPr="00B226CD" w:rsidRDefault="00C05812">
      <w:pPr>
        <w:pStyle w:val="BodyText"/>
        <w:tabs>
          <w:tab w:val="left" w:pos="2980"/>
          <w:tab w:val="left" w:pos="5258"/>
          <w:tab w:val="left" w:pos="5861"/>
          <w:tab w:val="left" w:pos="7301"/>
          <w:tab w:val="left" w:pos="8741"/>
        </w:tabs>
        <w:spacing w:line="242" w:lineRule="auto"/>
        <w:ind w:right="1057"/>
        <w:jc w:val="both"/>
        <w:rPr>
          <w:rFonts w:asciiTheme="minorHAnsi" w:hAnsiTheme="minorHAnsi" w:cstheme="minorHAnsi"/>
        </w:rPr>
      </w:pPr>
      <w:r w:rsidRPr="00B226CD">
        <w:rPr>
          <w:rFonts w:asciiTheme="minorHAnsi" w:hAnsiTheme="minorHAnsi" w:cstheme="minorHAnsi"/>
        </w:rPr>
        <w:t>Respiratory</w:t>
      </w:r>
      <w:r w:rsidRPr="00B226CD">
        <w:rPr>
          <w:rFonts w:asciiTheme="minorHAnsi" w:hAnsiTheme="minorHAnsi" w:cstheme="minorHAnsi"/>
          <w:spacing w:val="-2"/>
        </w:rPr>
        <w:t xml:space="preserve"> </w:t>
      </w:r>
      <w:r w:rsidRPr="00B226CD">
        <w:rPr>
          <w:rFonts w:asciiTheme="minorHAnsi" w:hAnsiTheme="minorHAnsi" w:cstheme="minorHAnsi"/>
        </w:rPr>
        <w:t>viral</w:t>
      </w:r>
      <w:r w:rsidRPr="00B226CD">
        <w:rPr>
          <w:rFonts w:asciiTheme="minorHAnsi" w:hAnsiTheme="minorHAnsi" w:cstheme="minorHAnsi"/>
          <w:spacing w:val="-1"/>
        </w:rPr>
        <w:t xml:space="preserve"> </w:t>
      </w:r>
      <w:r w:rsidRPr="00B226CD">
        <w:rPr>
          <w:rFonts w:asciiTheme="minorHAnsi" w:hAnsiTheme="minorHAnsi" w:cstheme="minorHAnsi"/>
        </w:rPr>
        <w:t>panel</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Positive</w:t>
      </w:r>
      <w:r w:rsidRPr="00B226CD">
        <w:rPr>
          <w:rFonts w:asciiTheme="minorHAnsi" w:hAnsiTheme="minorHAnsi" w:cstheme="minorHAnsi"/>
          <w:spacing w:val="-3"/>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Influenza</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Positive</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Blood</w:t>
      </w:r>
      <w:r w:rsidRPr="00B226CD">
        <w:rPr>
          <w:rFonts w:asciiTheme="minorHAnsi" w:hAnsiTheme="minorHAnsi" w:cstheme="minorHAnsi"/>
          <w:spacing w:val="-3"/>
        </w:rPr>
        <w:t xml:space="preserve"> </w:t>
      </w:r>
      <w:r w:rsidRPr="00B226CD">
        <w:rPr>
          <w:rFonts w:asciiTheme="minorHAnsi" w:hAnsiTheme="minorHAnsi" w:cstheme="minorHAnsi"/>
        </w:rPr>
        <w:t>cultures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Positive (specify organisms</w:t>
      </w:r>
      <w:r w:rsidRPr="00B226CD">
        <w:rPr>
          <w:rFonts w:asciiTheme="minorHAnsi" w:hAnsiTheme="minorHAnsi" w:cstheme="minorHAnsi"/>
          <w:u w:val="single"/>
        </w:rPr>
        <w:t xml:space="preserve">         </w:t>
      </w:r>
      <w:proofErr w:type="gramStart"/>
      <w:r w:rsidRPr="00B226CD">
        <w:rPr>
          <w:rFonts w:asciiTheme="minorHAnsi" w:hAnsiTheme="minorHAnsi" w:cstheme="minorHAnsi"/>
          <w:u w:val="single"/>
        </w:rPr>
        <w:t xml:space="preserve">  </w:t>
      </w:r>
      <w:r w:rsidRPr="00B226CD">
        <w:rPr>
          <w:rFonts w:asciiTheme="minorHAnsi" w:hAnsiTheme="minorHAnsi" w:cstheme="minorHAnsi"/>
        </w:rPr>
        <w:t>)</w:t>
      </w:r>
      <w:proofErr w:type="gramEnd"/>
      <w:r w:rsidRPr="00B226CD">
        <w:rPr>
          <w:rFonts w:asciiTheme="minorHAnsi" w:hAnsiTheme="minorHAnsi" w:cstheme="minorHAnsi"/>
        </w:rPr>
        <w:t xml:space="preserve">  </w:t>
      </w:r>
      <w:r w:rsidRPr="00B226CD">
        <w:rPr>
          <w:rFonts w:asciiTheme="minorHAnsi" w:hAnsiTheme="minorHAnsi" w:cstheme="minorHAnsi"/>
          <w:spacing w:val="8"/>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Legionella</w:t>
      </w:r>
      <w:r w:rsidRPr="00B226CD">
        <w:rPr>
          <w:rFonts w:asciiTheme="minorHAnsi" w:hAnsiTheme="minorHAnsi" w:cstheme="minorHAnsi"/>
          <w:spacing w:val="-1"/>
        </w:rPr>
        <w:t xml:space="preserve"> </w:t>
      </w:r>
      <w:r w:rsidRPr="00B226CD">
        <w:rPr>
          <w:rFonts w:asciiTheme="minorHAnsi" w:hAnsiTheme="minorHAnsi" w:cstheme="minorHAnsi"/>
        </w:rPr>
        <w:t>urinary</w:t>
      </w:r>
      <w:r w:rsidRPr="00B226CD">
        <w:rPr>
          <w:rFonts w:asciiTheme="minorHAnsi" w:hAnsiTheme="minorHAnsi" w:cstheme="minorHAnsi"/>
          <w:spacing w:val="-3"/>
        </w:rPr>
        <w:t xml:space="preserve"> </w:t>
      </w:r>
      <w:r w:rsidRPr="00B226CD">
        <w:rPr>
          <w:rFonts w:asciiTheme="minorHAnsi" w:hAnsiTheme="minorHAnsi" w:cstheme="minorHAnsi"/>
        </w:rPr>
        <w:t>antigen</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Positive</w:t>
      </w:r>
      <w:r w:rsidRPr="00B226CD">
        <w:rPr>
          <w:rFonts w:asciiTheme="minorHAnsi" w:hAnsiTheme="minorHAnsi" w:cstheme="minorHAnsi"/>
        </w:rPr>
        <w:tab/>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done</w:t>
      </w:r>
    </w:p>
    <w:p w:rsidR="004F2880" w:rsidRPr="00B226CD" w:rsidRDefault="00C05812">
      <w:pPr>
        <w:pStyle w:val="BodyText"/>
        <w:tabs>
          <w:tab w:val="left" w:pos="2965"/>
          <w:tab w:val="left" w:pos="5243"/>
          <w:tab w:val="left" w:pos="5861"/>
          <w:tab w:val="left" w:pos="7301"/>
          <w:tab w:val="left" w:pos="8741"/>
        </w:tabs>
        <w:spacing w:before="2" w:line="242" w:lineRule="auto"/>
        <w:ind w:right="1057"/>
        <w:jc w:val="both"/>
        <w:rPr>
          <w:rFonts w:asciiTheme="minorHAnsi" w:hAnsiTheme="minorHAnsi" w:cstheme="minorHAnsi"/>
        </w:rPr>
      </w:pPr>
      <w:r w:rsidRPr="00B226CD">
        <w:rPr>
          <w:rFonts w:asciiTheme="minorHAnsi" w:hAnsiTheme="minorHAnsi" w:cstheme="minorHAnsi"/>
        </w:rPr>
        <w:t xml:space="preserve">Strep pneumoniae urinary antigen       </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Positive</w:t>
      </w:r>
      <w:r w:rsidRPr="00B226CD">
        <w:rPr>
          <w:rFonts w:asciiTheme="minorHAnsi" w:hAnsiTheme="minorHAnsi" w:cstheme="minorHAnsi"/>
        </w:rPr>
        <w:tab/>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Mycoplasma</w:t>
      </w:r>
      <w:r w:rsidRPr="00B226CD">
        <w:rPr>
          <w:rFonts w:asciiTheme="minorHAnsi" w:hAnsiTheme="minorHAnsi" w:cstheme="minorHAnsi"/>
          <w:spacing w:val="-2"/>
        </w:rPr>
        <w:t xml:space="preserve"> </w:t>
      </w:r>
      <w:r w:rsidRPr="00B226CD">
        <w:rPr>
          <w:rFonts w:asciiTheme="minorHAnsi" w:hAnsiTheme="minorHAnsi" w:cstheme="minorHAnsi"/>
        </w:rPr>
        <w:t>pneumoniae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Positive</w:t>
      </w:r>
      <w:r w:rsidRPr="00B226CD">
        <w:rPr>
          <w:rFonts w:asciiTheme="minorHAnsi" w:hAnsiTheme="minorHAnsi" w:cstheme="minorHAnsi"/>
          <w:spacing w:val="-3"/>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Other</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1"/>
        </w:rPr>
        <w:t xml:space="preserve"> </w:t>
      </w:r>
      <w:r w:rsidRPr="00B226CD">
        <w:rPr>
          <w:rFonts w:asciiTheme="minorHAnsi" w:hAnsiTheme="minorHAnsi" w:cstheme="minorHAnsi"/>
        </w:rPr>
        <w:t>Positive</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4"/>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done</w:t>
      </w:r>
    </w:p>
    <w:p w:rsidR="004F2880" w:rsidRPr="00B226CD" w:rsidDel="0091716D" w:rsidRDefault="00C05812">
      <w:pPr>
        <w:pStyle w:val="Heading1"/>
        <w:spacing w:before="63" w:line="218" w:lineRule="exact"/>
        <w:rPr>
          <w:del w:id="143" w:author="Kenneth Feder" w:date="2019-11-26T17:05:00Z"/>
          <w:rFonts w:asciiTheme="minorHAnsi" w:hAnsiTheme="minorHAnsi" w:cstheme="minorHAnsi"/>
        </w:rPr>
      </w:pPr>
      <w:r w:rsidRPr="00B226CD">
        <w:rPr>
          <w:rFonts w:asciiTheme="minorHAnsi" w:hAnsiTheme="minorHAnsi" w:cstheme="minorHAnsi"/>
        </w:rPr>
        <w:t>Clinical Cours</w:t>
      </w:r>
      <w:ins w:id="144" w:author="Kenneth Feder" w:date="2019-11-26T17:05:00Z">
        <w:r w:rsidR="006B4A97">
          <w:rPr>
            <w:rFonts w:asciiTheme="minorHAnsi" w:hAnsiTheme="minorHAnsi" w:cstheme="minorHAnsi"/>
          </w:rPr>
          <w:t>e</w:t>
        </w:r>
      </w:ins>
      <w:del w:id="145" w:author="Kenneth Feder" w:date="2019-11-26T17:05:00Z">
        <w:r w:rsidRPr="00B226CD" w:rsidDel="0091716D">
          <w:rPr>
            <w:rFonts w:asciiTheme="minorHAnsi" w:hAnsiTheme="minorHAnsi" w:cstheme="minorHAnsi"/>
          </w:rPr>
          <w:delText>e</w:delText>
        </w:r>
      </w:del>
      <w:del w:id="146" w:author="Kenneth Feder" w:date="2019-11-26T16:34:00Z">
        <w:r w:rsidRPr="00B226CD" w:rsidDel="006C2C1D">
          <w:rPr>
            <w:rFonts w:asciiTheme="minorHAnsi" w:hAnsiTheme="minorHAnsi" w:cstheme="minorHAnsi"/>
          </w:rPr>
          <w:delText xml:space="preserve"> of Lung Injury</w:delText>
        </w:r>
      </w:del>
    </w:p>
    <w:p w:rsidR="004F2880" w:rsidRPr="00B226CD" w:rsidDel="0091716D" w:rsidRDefault="00C05812">
      <w:pPr>
        <w:pStyle w:val="BodyText"/>
        <w:spacing w:line="244" w:lineRule="exact"/>
        <w:ind w:left="0"/>
        <w:rPr>
          <w:del w:id="147" w:author="Kenneth Feder" w:date="2019-11-26T17:04:00Z"/>
          <w:rFonts w:asciiTheme="minorHAnsi" w:hAnsiTheme="minorHAnsi" w:cstheme="minorHAnsi"/>
        </w:rPr>
        <w:pPrChange w:id="148" w:author="Kenneth Feder" w:date="2019-11-26T17:05:00Z">
          <w:pPr>
            <w:pStyle w:val="BodyText"/>
            <w:spacing w:line="244" w:lineRule="exact"/>
          </w:pPr>
        </w:pPrChange>
      </w:pPr>
      <w:del w:id="149" w:author="Kenneth Feder" w:date="2019-11-26T17:04:00Z">
        <w:r w:rsidRPr="00B226CD" w:rsidDel="0091716D">
          <w:rPr>
            <w:rFonts w:asciiTheme="minorHAnsi" w:hAnsiTheme="minorHAnsi" w:cstheme="minorHAnsi"/>
          </w:rPr>
          <w:delText xml:space="preserve">Is this the first time patient is presenting for clinical care for these symptoms? </w:delText>
        </w:r>
        <w:r w:rsidRPr="00AB56C7" w:rsidDel="0091716D">
          <w:rPr>
            <w:rFonts w:ascii="Segoe UI Symbol" w:hAnsi="Segoe UI Symbol" w:cs="Segoe UI Symbol"/>
          </w:rPr>
          <w:delText>☐</w:delText>
        </w:r>
        <w:r w:rsidRPr="00B226CD" w:rsidDel="0091716D">
          <w:rPr>
            <w:rFonts w:asciiTheme="minorHAnsi" w:hAnsiTheme="minorHAnsi" w:cstheme="minorHAnsi"/>
          </w:rPr>
          <w:delText xml:space="preserve"> Yes </w:delText>
        </w:r>
        <w:r w:rsidRPr="00AB56C7" w:rsidDel="0091716D">
          <w:rPr>
            <w:rFonts w:ascii="Segoe UI Symbol" w:hAnsi="Segoe UI Symbol" w:cs="Segoe UI Symbol"/>
          </w:rPr>
          <w:delText>☐</w:delText>
        </w:r>
        <w:r w:rsidRPr="00B226CD" w:rsidDel="0091716D">
          <w:rPr>
            <w:rFonts w:asciiTheme="minorHAnsi" w:hAnsiTheme="minorHAnsi" w:cstheme="minorHAnsi"/>
          </w:rPr>
          <w:delText xml:space="preserve"> No If yes, is a follow-up visit scheduled? </w:delText>
        </w:r>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Yes </w:delText>
        </w:r>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No</w:delText>
        </w:r>
      </w:del>
    </w:p>
    <w:p w:rsidR="004F2880" w:rsidRPr="00B226CD" w:rsidRDefault="004F2880">
      <w:pPr>
        <w:pStyle w:val="Heading1"/>
        <w:spacing w:before="63" w:line="218" w:lineRule="exact"/>
        <w:rPr>
          <w:b w:val="0"/>
          <w:bCs w:val="0"/>
        </w:rPr>
        <w:sectPr w:rsidR="004F2880" w:rsidRPr="00B226CD">
          <w:pgSz w:w="11910" w:h="16840"/>
          <w:pgMar w:top="220" w:right="580" w:bottom="280" w:left="620" w:header="720" w:footer="720" w:gutter="0"/>
          <w:cols w:space="720"/>
        </w:sectPr>
        <w:pPrChange w:id="150" w:author="Kenneth Feder" w:date="2019-11-26T17:05:00Z">
          <w:pPr>
            <w:spacing w:line="244" w:lineRule="exact"/>
          </w:pPr>
        </w:pPrChange>
      </w:pPr>
    </w:p>
    <w:p w:rsidR="00903645" w:rsidRDefault="00903645" w:rsidP="00903645">
      <w:pPr>
        <w:pStyle w:val="BodyText"/>
        <w:tabs>
          <w:tab w:val="left" w:pos="4298"/>
          <w:tab w:val="left" w:pos="4545"/>
          <w:tab w:val="left" w:pos="6869"/>
          <w:tab w:val="left" w:pos="8521"/>
          <w:tab w:val="left" w:pos="9401"/>
        </w:tabs>
        <w:spacing w:before="3" w:line="244" w:lineRule="auto"/>
        <w:ind w:left="0" w:right="1305"/>
        <w:rPr>
          <w:ins w:id="151" w:author="Kenneth Feder" w:date="2019-11-26T17:23:00Z"/>
          <w:rFonts w:asciiTheme="minorHAnsi" w:hAnsiTheme="minorHAnsi" w:cstheme="minorHAnsi"/>
          <w:highlight w:val="yellow"/>
        </w:rPr>
      </w:pPr>
      <w:ins w:id="152" w:author="Kenneth Feder" w:date="2019-11-26T17:23:00Z">
        <w:r>
          <w:rPr>
            <w:rFonts w:asciiTheme="minorHAnsi" w:hAnsiTheme="minorHAnsi" w:cstheme="minorHAnsi"/>
            <w:highlight w:val="yellow"/>
          </w:rPr>
          <w:t xml:space="preserve">Lowest oxygen </w:t>
        </w:r>
        <w:proofErr w:type="gramStart"/>
        <w:r>
          <w:rPr>
            <w:rFonts w:asciiTheme="minorHAnsi" w:hAnsiTheme="minorHAnsi" w:cstheme="minorHAnsi"/>
            <w:highlight w:val="yellow"/>
          </w:rPr>
          <w:t xml:space="preserve">saturation </w:t>
        </w:r>
        <w:r w:rsidRPr="00B226CD">
          <w:rPr>
            <w:rFonts w:asciiTheme="minorHAnsi" w:hAnsiTheme="minorHAnsi" w:cstheme="minorHAnsi"/>
            <w:u w:val="single"/>
          </w:rPr>
          <w:t xml:space="preserve"> </w:t>
        </w:r>
        <w:r>
          <w:rPr>
            <w:rFonts w:asciiTheme="minorHAnsi" w:hAnsiTheme="minorHAnsi" w:cstheme="minorHAnsi"/>
            <w:u w:val="single"/>
          </w:rPr>
          <w:t>_</w:t>
        </w:r>
        <w:proofErr w:type="gramEnd"/>
        <w:r>
          <w:rPr>
            <w:rFonts w:asciiTheme="minorHAnsi" w:hAnsiTheme="minorHAnsi" w:cstheme="minorHAnsi"/>
            <w:u w:val="single"/>
          </w:rPr>
          <w:t>______________</w:t>
        </w:r>
      </w:ins>
    </w:p>
    <w:p w:rsidR="004F2880" w:rsidDel="00903645" w:rsidRDefault="00C05812" w:rsidP="0091716D">
      <w:pPr>
        <w:pStyle w:val="BodyText"/>
        <w:tabs>
          <w:tab w:val="left" w:pos="4298"/>
          <w:tab w:val="left" w:pos="4545"/>
          <w:tab w:val="left" w:pos="6869"/>
          <w:tab w:val="left" w:pos="8521"/>
          <w:tab w:val="left" w:pos="9401"/>
        </w:tabs>
        <w:spacing w:before="3" w:line="244" w:lineRule="auto"/>
        <w:ind w:left="0" w:right="1305"/>
        <w:rPr>
          <w:del w:id="153" w:author="Kenneth Feder" w:date="2019-11-26T17:05:00Z"/>
          <w:rFonts w:asciiTheme="minorHAnsi" w:hAnsiTheme="minorHAnsi" w:cstheme="minorHAnsi"/>
        </w:rPr>
      </w:pPr>
      <w:del w:id="154" w:author="Kenneth Feder" w:date="2019-11-26T17:05:00Z">
        <w:r w:rsidRPr="00B226CD" w:rsidDel="0091716D">
          <w:rPr>
            <w:rFonts w:asciiTheme="minorHAnsi" w:hAnsiTheme="minorHAnsi" w:cstheme="minorHAnsi"/>
          </w:rPr>
          <w:delText xml:space="preserve">Was patient hypoxemic (&lt;95) at any outpatient visit or hospitalization? </w:delText>
        </w:r>
        <w:r w:rsidRPr="00B226CD" w:rsidDel="0091716D">
          <w:rPr>
            <w:rFonts w:asciiTheme="minorHAnsi" w:hAnsiTheme="minorHAnsi" w:cstheme="minorHAnsi"/>
            <w:spacing w:val="29"/>
          </w:rPr>
          <w:delText xml:space="preserve"> </w:delText>
        </w:r>
        <w:r w:rsidRPr="00B226CD" w:rsidDel="0091716D">
          <w:rPr>
            <w:rFonts w:ascii="Segoe UI Symbol" w:hAnsi="Segoe UI Symbol" w:cs="Segoe UI Symbol"/>
          </w:rPr>
          <w:delText>☐</w:delText>
        </w:r>
        <w:r w:rsidRPr="00B226CD" w:rsidDel="0091716D">
          <w:rPr>
            <w:rFonts w:asciiTheme="minorHAnsi" w:hAnsiTheme="minorHAnsi" w:cstheme="minorHAnsi"/>
            <w:spacing w:val="-51"/>
          </w:rPr>
          <w:delText xml:space="preserve"> </w:delText>
        </w:r>
        <w:r w:rsidRPr="00B226CD" w:rsidDel="0091716D">
          <w:rPr>
            <w:rFonts w:asciiTheme="minorHAnsi" w:hAnsiTheme="minorHAnsi" w:cstheme="minorHAnsi"/>
          </w:rPr>
          <w:delText>Yes</w:delText>
        </w:r>
      </w:del>
      <w:del w:id="155" w:author="Kenneth Feder" w:date="2019-11-26T16:07:00Z">
        <w:r w:rsidRPr="00B226CD" w:rsidDel="00C268A7">
          <w:rPr>
            <w:rFonts w:asciiTheme="minorHAnsi" w:hAnsiTheme="minorHAnsi" w:cstheme="minorHAnsi"/>
          </w:rPr>
          <w:tab/>
        </w:r>
      </w:del>
      <w:del w:id="156" w:author="Kenneth Feder" w:date="2019-11-26T17:05:00Z">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No   If yes,</w:delText>
        </w:r>
        <w:r w:rsidRPr="00B226CD" w:rsidDel="0091716D">
          <w:rPr>
            <w:rFonts w:asciiTheme="minorHAnsi" w:hAnsiTheme="minorHAnsi" w:cstheme="minorHAnsi"/>
            <w:spacing w:val="-16"/>
          </w:rPr>
          <w:delText xml:space="preserve"> </w:delText>
        </w:r>
        <w:r w:rsidRPr="00B226CD" w:rsidDel="0091716D">
          <w:rPr>
            <w:rFonts w:asciiTheme="minorHAnsi" w:hAnsiTheme="minorHAnsi" w:cstheme="minorHAnsi"/>
          </w:rPr>
          <w:delText>date(s)</w:delText>
        </w:r>
        <w:r w:rsidRPr="00B226CD" w:rsidDel="0091716D">
          <w:rPr>
            <w:rFonts w:asciiTheme="minorHAnsi" w:hAnsiTheme="minorHAnsi" w:cstheme="minorHAnsi"/>
            <w:u w:val="single"/>
          </w:rPr>
          <w:delText xml:space="preserve"> </w:delText>
        </w:r>
        <w:r w:rsidRPr="00B226CD" w:rsidDel="0091716D">
          <w:rPr>
            <w:rFonts w:asciiTheme="minorHAnsi" w:hAnsiTheme="minorHAnsi" w:cstheme="minorHAnsi"/>
            <w:u w:val="single"/>
          </w:rPr>
          <w:tab/>
        </w:r>
      </w:del>
    </w:p>
    <w:p w:rsidR="004F2880" w:rsidRPr="00B226CD" w:rsidDel="0091716D" w:rsidRDefault="00C05812">
      <w:pPr>
        <w:pStyle w:val="BodyText"/>
        <w:ind w:left="0"/>
        <w:rPr>
          <w:del w:id="157" w:author="Kenneth Feder" w:date="2019-11-26T17:05:00Z"/>
          <w:rFonts w:asciiTheme="minorHAnsi" w:hAnsiTheme="minorHAnsi" w:cstheme="minorHAnsi"/>
        </w:rPr>
        <w:pPrChange w:id="158" w:author="Kenneth Feder" w:date="2019-11-26T17:17:00Z">
          <w:pPr>
            <w:pStyle w:val="BodyText"/>
            <w:tabs>
              <w:tab w:val="left" w:pos="1945"/>
            </w:tabs>
            <w:spacing w:before="11"/>
          </w:pPr>
        </w:pPrChange>
      </w:pPr>
      <w:del w:id="159" w:author="Kenneth Feder" w:date="2019-11-26T17:05:00Z">
        <w:r w:rsidRPr="00B226CD" w:rsidDel="0091716D">
          <w:rPr>
            <w:rFonts w:asciiTheme="minorHAnsi" w:hAnsiTheme="minorHAnsi" w:cstheme="minorHAnsi"/>
          </w:rPr>
          <w:br w:type="column"/>
        </w:r>
        <w:r w:rsidRPr="00B226CD" w:rsidDel="0091716D">
          <w:rPr>
            <w:rFonts w:asciiTheme="minorHAnsi" w:hAnsiTheme="minorHAnsi" w:cstheme="minorHAnsi"/>
          </w:rPr>
          <w:delText>Lowest</w:delText>
        </w:r>
        <w:r w:rsidRPr="00B226CD" w:rsidDel="0091716D">
          <w:rPr>
            <w:rFonts w:asciiTheme="minorHAnsi" w:hAnsiTheme="minorHAnsi" w:cstheme="minorHAnsi"/>
            <w:spacing w:val="-2"/>
          </w:rPr>
          <w:delText xml:space="preserve"> </w:delText>
        </w:r>
        <w:r w:rsidRPr="00B226CD" w:rsidDel="0091716D">
          <w:rPr>
            <w:rFonts w:asciiTheme="minorHAnsi" w:hAnsiTheme="minorHAnsi" w:cstheme="minorHAnsi"/>
          </w:rPr>
          <w:delText>value:</w:delText>
        </w:r>
        <w:r w:rsidRPr="00B226CD" w:rsidDel="0091716D">
          <w:rPr>
            <w:rFonts w:asciiTheme="minorHAnsi" w:hAnsiTheme="minorHAnsi" w:cstheme="minorHAnsi"/>
            <w:u w:val="single"/>
          </w:rPr>
          <w:delText xml:space="preserve"> </w:delText>
        </w:r>
        <w:r w:rsidRPr="00B226CD" w:rsidDel="0091716D">
          <w:rPr>
            <w:rFonts w:asciiTheme="minorHAnsi" w:hAnsiTheme="minorHAnsi" w:cstheme="minorHAnsi"/>
            <w:u w:val="single"/>
          </w:rPr>
          <w:tab/>
        </w:r>
      </w:del>
    </w:p>
    <w:p w:rsidR="004F2880" w:rsidRPr="00B226CD" w:rsidDel="00903645" w:rsidRDefault="004F2880">
      <w:pPr>
        <w:pStyle w:val="BodyText"/>
        <w:ind w:left="0"/>
        <w:rPr>
          <w:del w:id="160" w:author="Kenneth Feder" w:date="2019-11-26T17:23:00Z"/>
          <w:rFonts w:asciiTheme="minorHAnsi" w:hAnsiTheme="minorHAnsi" w:cstheme="minorHAnsi"/>
        </w:rPr>
        <w:sectPr w:rsidR="004F2880" w:rsidRPr="00B226CD" w:rsidDel="00903645">
          <w:type w:val="continuous"/>
          <w:pgSz w:w="11910" w:h="16840"/>
          <w:pgMar w:top="520" w:right="580" w:bottom="280" w:left="620" w:header="720" w:footer="720" w:gutter="0"/>
          <w:cols w:num="2" w:space="720" w:equalWidth="0">
            <w:col w:w="8441" w:space="67"/>
            <w:col w:w="2202"/>
          </w:cols>
        </w:sectPr>
        <w:pPrChange w:id="161" w:author="Kenneth Feder" w:date="2019-11-26T17:17:00Z">
          <w:pPr/>
        </w:pPrChange>
      </w:pPr>
    </w:p>
    <w:p w:rsidR="004F2880" w:rsidRPr="00B226CD" w:rsidRDefault="00C05812">
      <w:pPr>
        <w:pStyle w:val="BodyText"/>
        <w:tabs>
          <w:tab w:val="left" w:pos="4298"/>
          <w:tab w:val="left" w:pos="4545"/>
          <w:tab w:val="left" w:pos="6869"/>
          <w:tab w:val="left" w:pos="8521"/>
          <w:tab w:val="left" w:pos="9401"/>
        </w:tabs>
        <w:spacing w:before="3" w:line="244" w:lineRule="auto"/>
        <w:ind w:left="0" w:right="1305"/>
        <w:rPr>
          <w:rFonts w:asciiTheme="minorHAnsi" w:hAnsiTheme="minorHAnsi" w:cstheme="minorHAnsi"/>
        </w:rPr>
        <w:pPrChange w:id="162" w:author="Kenneth Feder" w:date="2019-11-26T17:05:00Z">
          <w:pPr>
            <w:pStyle w:val="BodyText"/>
            <w:tabs>
              <w:tab w:val="left" w:pos="4298"/>
              <w:tab w:val="left" w:pos="4545"/>
              <w:tab w:val="left" w:pos="6869"/>
              <w:tab w:val="left" w:pos="8521"/>
              <w:tab w:val="left" w:pos="9401"/>
            </w:tabs>
            <w:spacing w:before="3" w:line="244" w:lineRule="auto"/>
            <w:ind w:left="222" w:right="1305" w:hanging="123"/>
          </w:pPr>
        </w:pPrChange>
      </w:pPr>
      <w:r w:rsidRPr="00B226CD">
        <w:rPr>
          <w:rFonts w:asciiTheme="minorHAnsi" w:hAnsiTheme="minorHAnsi" w:cstheme="minorHAnsi"/>
        </w:rPr>
        <w:t>Outpatient visit #</w:t>
      </w:r>
      <w:proofErr w:type="gramStart"/>
      <w:r w:rsidRPr="00B226CD">
        <w:rPr>
          <w:rFonts w:asciiTheme="minorHAnsi" w:hAnsiTheme="minorHAnsi" w:cstheme="minorHAnsi"/>
        </w:rPr>
        <w:t xml:space="preserve">1  </w:t>
      </w:r>
      <w:r w:rsidRPr="00B226CD">
        <w:rPr>
          <w:rFonts w:ascii="Segoe UI Symbol" w:hAnsi="Segoe UI Symbol" w:cs="Segoe UI Symbol"/>
        </w:rPr>
        <w:t>☐</w:t>
      </w:r>
      <w:proofErr w:type="gramEnd"/>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27"/>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_ Outpatient visit #2  </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16"/>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 xml:space="preserve">visit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Were there additional outpatient/clinic visits?</w:t>
      </w:r>
      <w:r w:rsidRPr="00B226CD">
        <w:rPr>
          <w:rFonts w:asciiTheme="minorHAnsi" w:hAnsiTheme="minorHAnsi" w:cstheme="minorHAnsi"/>
          <w:spacing w:val="-9"/>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No  If</w:t>
      </w:r>
      <w:proofErr w:type="gramEnd"/>
      <w:r w:rsidRPr="00B226CD">
        <w:rPr>
          <w:rFonts w:asciiTheme="minorHAnsi" w:hAnsiTheme="minorHAnsi" w:cstheme="minorHAnsi"/>
        </w:rPr>
        <w:t xml:space="preserve"> yes, specify number of additional</w:t>
      </w:r>
      <w:r w:rsidRPr="00B226CD">
        <w:rPr>
          <w:rFonts w:asciiTheme="minorHAnsi" w:hAnsiTheme="minorHAnsi" w:cstheme="minorHAnsi"/>
          <w:spacing w:val="-26"/>
        </w:rPr>
        <w:t xml:space="preserve"> </w:t>
      </w:r>
      <w:r w:rsidRPr="00B226CD">
        <w:rPr>
          <w:rFonts w:asciiTheme="minorHAnsi" w:hAnsiTheme="minorHAnsi" w:cstheme="minorHAnsi"/>
        </w:rPr>
        <w:t>visits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272"/>
          <w:tab w:val="left" w:pos="3921"/>
          <w:tab w:val="left" w:pos="4624"/>
          <w:tab w:val="left" w:pos="5467"/>
          <w:tab w:val="left" w:pos="6886"/>
          <w:tab w:val="left" w:pos="9136"/>
          <w:tab w:val="left" w:pos="9507"/>
        </w:tabs>
        <w:spacing w:line="242" w:lineRule="auto"/>
        <w:ind w:left="222" w:right="1199" w:hanging="123"/>
        <w:rPr>
          <w:rFonts w:asciiTheme="minorHAnsi" w:hAnsiTheme="minorHAnsi" w:cstheme="minorHAnsi"/>
        </w:rPr>
      </w:pPr>
      <w:r w:rsidRPr="00B226CD">
        <w:rPr>
          <w:rFonts w:asciiTheme="minorHAnsi" w:hAnsiTheme="minorHAnsi" w:cstheme="minorHAnsi"/>
        </w:rPr>
        <w:t>Urgent care visit #1</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No </w:t>
      </w:r>
      <w:r w:rsidRPr="00B226CD">
        <w:rPr>
          <w:rFonts w:asciiTheme="minorHAnsi" w:hAnsiTheme="minorHAnsi" w:cstheme="minorHAnsi"/>
          <w:spacing w:val="25"/>
        </w:rPr>
        <w:t xml:space="preserve"> </w:t>
      </w:r>
      <w:r w:rsidRPr="00B226CD">
        <w:rPr>
          <w:rFonts w:asciiTheme="minorHAnsi" w:hAnsiTheme="minorHAnsi" w:cstheme="minorHAnsi"/>
        </w:rPr>
        <w:t>If</w:t>
      </w:r>
      <w:proofErr w:type="gramEnd"/>
      <w:r w:rsidRPr="00B226CD">
        <w:rPr>
          <w:rFonts w:asciiTheme="minorHAnsi" w:hAnsiTheme="minorHAnsi" w:cstheme="minorHAnsi"/>
        </w:rPr>
        <w:t xml:space="preserve"> yes, date of</w:t>
      </w:r>
      <w:r w:rsidRPr="00B226CD">
        <w:rPr>
          <w:rFonts w:asciiTheme="minorHAnsi" w:hAnsiTheme="minorHAnsi" w:cstheme="minorHAnsi"/>
          <w:spacing w:val="-1"/>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Urgent care visit #2</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15"/>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 xml:space="preserve">visit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 Were there additional urgent care visits?</w:t>
      </w:r>
      <w:r w:rsidRPr="00B226CD">
        <w:rPr>
          <w:rFonts w:asciiTheme="minorHAnsi" w:hAnsiTheme="minorHAnsi" w:cstheme="minorHAnsi"/>
          <w:spacing w:val="-12"/>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Theme="minorHAnsi" w:hAnsiTheme="minorHAnsi" w:cstheme="minorHAnsi"/>
        </w:rPr>
        <w:tab/>
        <w:t>If yes, specify number of additional</w:t>
      </w:r>
      <w:r w:rsidRPr="00B226CD">
        <w:rPr>
          <w:rFonts w:asciiTheme="minorHAnsi" w:hAnsiTheme="minorHAnsi" w:cstheme="minorHAnsi"/>
          <w:spacing w:val="-18"/>
        </w:rPr>
        <w:t xml:space="preserve"> </w:t>
      </w:r>
      <w:r w:rsidRPr="00B226CD">
        <w:rPr>
          <w:rFonts w:asciiTheme="minorHAnsi" w:hAnsiTheme="minorHAnsi" w:cstheme="minorHAnsi"/>
        </w:rPr>
        <w:t>visits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3074"/>
          <w:tab w:val="left" w:pos="3746"/>
          <w:tab w:val="left" w:pos="6368"/>
          <w:tab w:val="left" w:pos="6739"/>
          <w:tab w:val="left" w:pos="7699"/>
          <w:tab w:val="left" w:pos="8888"/>
          <w:tab w:val="left" w:pos="10604"/>
        </w:tabs>
        <w:spacing w:line="228" w:lineRule="exact"/>
        <w:rPr>
          <w:rFonts w:asciiTheme="minorHAnsi" w:hAnsiTheme="minorHAnsi" w:cstheme="minorHAnsi"/>
        </w:rPr>
      </w:pPr>
      <w:r w:rsidRPr="00B226CD">
        <w:rPr>
          <w:rFonts w:asciiTheme="minorHAnsi" w:hAnsiTheme="minorHAnsi" w:cstheme="minorHAnsi"/>
        </w:rPr>
        <w:t>Emergency Department (ED)</w:t>
      </w:r>
      <w:r w:rsidRPr="00B226CD">
        <w:rPr>
          <w:rFonts w:asciiTheme="minorHAnsi" w:hAnsiTheme="minorHAnsi" w:cstheme="minorHAnsi"/>
          <w:spacing w:val="-5"/>
        </w:rPr>
        <w:t xml:space="preserve"> </w:t>
      </w:r>
      <w:r w:rsidRPr="00B226CD">
        <w:rPr>
          <w:rFonts w:asciiTheme="minorHAnsi" w:hAnsiTheme="minorHAnsi" w:cstheme="minorHAnsi"/>
        </w:rPr>
        <w:t>visit</w:t>
      </w:r>
      <w:r w:rsidRPr="00B226CD">
        <w:rPr>
          <w:rFonts w:asciiTheme="minorHAnsi" w:hAnsiTheme="minorHAnsi" w:cstheme="minorHAnsi"/>
          <w:spacing w:val="-2"/>
        </w:rPr>
        <w:t xml:space="preserve"> </w:t>
      </w:r>
      <w:r w:rsidRPr="00B226CD">
        <w:rPr>
          <w:rFonts w:asciiTheme="minorHAnsi" w:hAnsiTheme="minorHAnsi" w:cstheme="minorHAnsi"/>
        </w:rPr>
        <w:t>#1</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No </w:t>
      </w:r>
      <w:r w:rsidRPr="00B226CD">
        <w:rPr>
          <w:rFonts w:asciiTheme="minorHAnsi" w:hAnsiTheme="minorHAnsi" w:cstheme="minorHAnsi"/>
          <w:spacing w:val="27"/>
        </w:rPr>
        <w:t xml:space="preserve"> </w:t>
      </w:r>
      <w:r w:rsidRPr="00B226CD">
        <w:rPr>
          <w:rFonts w:asciiTheme="minorHAnsi" w:hAnsiTheme="minorHAnsi" w:cstheme="minorHAnsi"/>
        </w:rPr>
        <w:t>If</w:t>
      </w:r>
      <w:proofErr w:type="gramEnd"/>
      <w:r w:rsidRPr="00B226CD">
        <w:rPr>
          <w:rFonts w:asciiTheme="minorHAnsi" w:hAnsiTheme="minorHAnsi" w:cstheme="minorHAnsi"/>
        </w:rPr>
        <w:t xml:space="preserve"> yes, date of 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ED</w:t>
      </w:r>
      <w:r w:rsidRPr="00B226CD">
        <w:rPr>
          <w:rFonts w:asciiTheme="minorHAnsi" w:hAnsiTheme="minorHAnsi" w:cstheme="minorHAnsi"/>
          <w:spacing w:val="-1"/>
        </w:rPr>
        <w:t xml:space="preserve"> </w:t>
      </w:r>
      <w:r w:rsidRPr="00B226CD">
        <w:rPr>
          <w:rFonts w:asciiTheme="minorHAnsi" w:hAnsiTheme="minorHAnsi" w:cstheme="minorHAnsi"/>
        </w:rPr>
        <w:t>visit #2</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w:t>
      </w:r>
      <w:r w:rsidRPr="00B226CD">
        <w:rPr>
          <w:rFonts w:asciiTheme="minorHAnsi" w:hAnsiTheme="minorHAnsi" w:cstheme="minorHAnsi"/>
          <w:spacing w:val="-1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rPr>
        <w:tab/>
        <w:t>If yes, date of</w:t>
      </w:r>
      <w:r w:rsidRPr="00B226CD">
        <w:rPr>
          <w:rFonts w:asciiTheme="minorHAnsi" w:hAnsiTheme="minorHAnsi" w:cstheme="minorHAnsi"/>
          <w:spacing w:val="-7"/>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spacing w:line="228" w:lineRule="exact"/>
        <w:rPr>
          <w:rFonts w:asciiTheme="minorHAnsi" w:hAnsiTheme="minorHAnsi" w:cstheme="minorHAnsi"/>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3158"/>
          <w:tab w:val="left" w:pos="7424"/>
        </w:tabs>
        <w:spacing w:before="4"/>
        <w:rPr>
          <w:rFonts w:asciiTheme="minorHAnsi" w:hAnsiTheme="minorHAnsi" w:cstheme="minorHAnsi"/>
        </w:rPr>
      </w:pPr>
      <w:r w:rsidRPr="00B226CD">
        <w:rPr>
          <w:rFonts w:asciiTheme="minorHAnsi" w:hAnsiTheme="minorHAnsi" w:cstheme="minorHAnsi"/>
        </w:rPr>
        <w:t>Were there additional ED visits?</w:t>
      </w:r>
      <w:r w:rsidRPr="00B226CD">
        <w:rPr>
          <w:rFonts w:asciiTheme="minorHAnsi" w:hAnsiTheme="minorHAnsi" w:cstheme="minorHAnsi"/>
          <w:spacing w:val="-5"/>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specify number of additional</w:t>
      </w:r>
      <w:r w:rsidRPr="00B226CD">
        <w:rPr>
          <w:rFonts w:asciiTheme="minorHAnsi" w:hAnsiTheme="minorHAnsi" w:cstheme="minorHAnsi"/>
          <w:spacing w:val="-25"/>
        </w:rPr>
        <w:t xml:space="preserve"> </w:t>
      </w:r>
      <w:r w:rsidRPr="00B226CD">
        <w:rPr>
          <w:rFonts w:asciiTheme="minorHAnsi" w:hAnsiTheme="minorHAnsi" w:cstheme="minorHAnsi"/>
        </w:rPr>
        <w:t>visits</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7B3745" w:rsidRPr="00BB055A" w:rsidRDefault="007B3745" w:rsidP="007B3745">
      <w:pPr>
        <w:pStyle w:val="BodyText"/>
        <w:tabs>
          <w:tab w:val="left" w:pos="3074"/>
          <w:tab w:val="left" w:pos="3746"/>
          <w:tab w:val="left" w:pos="6368"/>
          <w:tab w:val="left" w:pos="6739"/>
          <w:tab w:val="left" w:pos="7699"/>
          <w:tab w:val="left" w:pos="8888"/>
          <w:tab w:val="left" w:pos="10604"/>
        </w:tabs>
        <w:spacing w:line="228" w:lineRule="exact"/>
        <w:rPr>
          <w:ins w:id="163" w:author="Kenneth Feder" w:date="2019-11-26T16:36:00Z"/>
          <w:rFonts w:asciiTheme="minorHAnsi" w:hAnsiTheme="minorHAnsi" w:cstheme="minorHAnsi"/>
          <w:highlight w:val="yellow"/>
          <w:rPrChange w:id="164" w:author="Kenneth Feder" w:date="2019-11-26T17:15:00Z">
            <w:rPr>
              <w:ins w:id="165" w:author="Kenneth Feder" w:date="2019-11-26T16:36:00Z"/>
              <w:rFonts w:asciiTheme="minorHAnsi" w:hAnsiTheme="minorHAnsi" w:cstheme="minorHAnsi"/>
            </w:rPr>
          </w:rPrChange>
        </w:rPr>
      </w:pPr>
      <w:ins w:id="166" w:author="Kenneth Feder" w:date="2019-11-26T16:36:00Z">
        <w:r w:rsidRPr="00BB055A">
          <w:rPr>
            <w:rFonts w:asciiTheme="minorHAnsi" w:hAnsiTheme="minorHAnsi" w:cstheme="minorHAnsi"/>
            <w:highlight w:val="yellow"/>
            <w:rPrChange w:id="167" w:author="Kenneth Feder" w:date="2019-11-26T17:15:00Z">
              <w:rPr>
                <w:rFonts w:asciiTheme="minorHAnsi" w:hAnsiTheme="minorHAnsi" w:cstheme="minorHAnsi"/>
              </w:rPr>
            </w:rPrChange>
          </w:rPr>
          <w:t>Hospitalization</w:t>
        </w:r>
        <w:r w:rsidRPr="00BB055A">
          <w:rPr>
            <w:rFonts w:asciiTheme="minorHAnsi" w:hAnsiTheme="minorHAnsi" w:cstheme="minorHAnsi"/>
            <w:spacing w:val="-5"/>
            <w:highlight w:val="yellow"/>
            <w:rPrChange w:id="168" w:author="Kenneth Feder" w:date="2019-11-26T17:15:00Z">
              <w:rPr>
                <w:rFonts w:asciiTheme="minorHAnsi" w:hAnsiTheme="minorHAnsi" w:cstheme="minorHAnsi"/>
                <w:spacing w:val="-5"/>
              </w:rPr>
            </w:rPrChange>
          </w:rPr>
          <w:t xml:space="preserve"> </w:t>
        </w:r>
        <w:r w:rsidRPr="00BB055A">
          <w:rPr>
            <w:rFonts w:asciiTheme="minorHAnsi" w:hAnsiTheme="minorHAnsi" w:cstheme="minorHAnsi"/>
            <w:highlight w:val="yellow"/>
            <w:rPrChange w:id="169" w:author="Kenneth Feder" w:date="2019-11-26T17:15:00Z">
              <w:rPr>
                <w:rFonts w:asciiTheme="minorHAnsi" w:hAnsiTheme="minorHAnsi" w:cstheme="minorHAnsi"/>
              </w:rPr>
            </w:rPrChange>
          </w:rPr>
          <w:t>visit</w:t>
        </w:r>
        <w:r w:rsidRPr="00BB055A">
          <w:rPr>
            <w:rFonts w:asciiTheme="minorHAnsi" w:hAnsiTheme="minorHAnsi" w:cstheme="minorHAnsi"/>
            <w:spacing w:val="-2"/>
            <w:highlight w:val="yellow"/>
            <w:rPrChange w:id="170" w:author="Kenneth Feder" w:date="2019-11-26T17:15:00Z">
              <w:rPr>
                <w:rFonts w:asciiTheme="minorHAnsi" w:hAnsiTheme="minorHAnsi" w:cstheme="minorHAnsi"/>
                <w:spacing w:val="-2"/>
              </w:rPr>
            </w:rPrChange>
          </w:rPr>
          <w:t xml:space="preserve"> </w:t>
        </w:r>
        <w:r w:rsidRPr="00BB055A">
          <w:rPr>
            <w:rFonts w:asciiTheme="minorHAnsi" w:hAnsiTheme="minorHAnsi" w:cstheme="minorHAnsi"/>
            <w:highlight w:val="yellow"/>
            <w:rPrChange w:id="171" w:author="Kenneth Feder" w:date="2019-11-26T17:15:00Z">
              <w:rPr>
                <w:rFonts w:asciiTheme="minorHAnsi" w:hAnsiTheme="minorHAnsi" w:cstheme="minorHAnsi"/>
              </w:rPr>
            </w:rPrChange>
          </w:rPr>
          <w:t xml:space="preserve">#1 </w:t>
        </w:r>
        <w:r w:rsidRPr="00BB055A">
          <w:rPr>
            <w:rFonts w:ascii="Segoe UI Symbol" w:hAnsi="Segoe UI Symbol" w:cs="Segoe UI Symbol"/>
            <w:highlight w:val="yellow"/>
            <w:rPrChange w:id="172" w:author="Kenneth Feder" w:date="2019-11-26T17:15:00Z">
              <w:rPr>
                <w:rFonts w:ascii="Segoe UI Symbol" w:hAnsi="Segoe UI Symbol" w:cs="Segoe UI Symbol"/>
              </w:rPr>
            </w:rPrChange>
          </w:rPr>
          <w:t>☐</w:t>
        </w:r>
        <w:r w:rsidRPr="00BB055A">
          <w:rPr>
            <w:rFonts w:asciiTheme="minorHAnsi" w:hAnsiTheme="minorHAnsi" w:cstheme="minorHAnsi"/>
            <w:spacing w:val="-50"/>
            <w:highlight w:val="yellow"/>
            <w:rPrChange w:id="173" w:author="Kenneth Feder" w:date="2019-11-26T17:15:00Z">
              <w:rPr>
                <w:rFonts w:asciiTheme="minorHAnsi" w:hAnsiTheme="minorHAnsi" w:cstheme="minorHAnsi"/>
                <w:spacing w:val="-50"/>
              </w:rPr>
            </w:rPrChange>
          </w:rPr>
          <w:t xml:space="preserve"> </w:t>
        </w:r>
        <w:r w:rsidRPr="00BB055A">
          <w:rPr>
            <w:rFonts w:asciiTheme="minorHAnsi" w:hAnsiTheme="minorHAnsi" w:cstheme="minorHAnsi"/>
            <w:highlight w:val="yellow"/>
            <w:rPrChange w:id="174" w:author="Kenneth Feder" w:date="2019-11-26T17:15:00Z">
              <w:rPr>
                <w:rFonts w:asciiTheme="minorHAnsi" w:hAnsiTheme="minorHAnsi" w:cstheme="minorHAnsi"/>
              </w:rPr>
            </w:rPrChange>
          </w:rPr>
          <w:t>Yes</w:t>
        </w:r>
        <w:r w:rsidR="00056910" w:rsidRPr="00BB055A">
          <w:rPr>
            <w:rFonts w:asciiTheme="minorHAnsi" w:hAnsiTheme="minorHAnsi" w:cstheme="minorHAnsi"/>
            <w:highlight w:val="yellow"/>
            <w:rPrChange w:id="175" w:author="Kenneth Feder" w:date="2019-11-26T17:15:00Z">
              <w:rPr>
                <w:rFonts w:asciiTheme="minorHAnsi" w:hAnsiTheme="minorHAnsi" w:cstheme="minorHAnsi"/>
              </w:rPr>
            </w:rPrChange>
          </w:rPr>
          <w:t xml:space="preserve"> </w:t>
        </w:r>
        <w:r w:rsidRPr="00BB055A">
          <w:rPr>
            <w:rFonts w:ascii="Segoe UI Symbol" w:hAnsi="Segoe UI Symbol" w:cs="Segoe UI Symbol"/>
            <w:highlight w:val="yellow"/>
            <w:rPrChange w:id="176"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177" w:author="Kenneth Feder" w:date="2019-11-26T17:15:00Z">
              <w:rPr>
                <w:rFonts w:asciiTheme="minorHAnsi" w:hAnsiTheme="minorHAnsi" w:cstheme="minorHAnsi"/>
              </w:rPr>
            </w:rPrChange>
          </w:rPr>
          <w:t xml:space="preserve"> </w:t>
        </w:r>
        <w:proofErr w:type="gramStart"/>
        <w:r w:rsidRPr="00BB055A">
          <w:rPr>
            <w:rFonts w:asciiTheme="minorHAnsi" w:hAnsiTheme="minorHAnsi" w:cstheme="minorHAnsi"/>
            <w:highlight w:val="yellow"/>
            <w:rPrChange w:id="178" w:author="Kenneth Feder" w:date="2019-11-26T17:15:00Z">
              <w:rPr>
                <w:rFonts w:asciiTheme="minorHAnsi" w:hAnsiTheme="minorHAnsi" w:cstheme="minorHAnsi"/>
              </w:rPr>
            </w:rPrChange>
          </w:rPr>
          <w:t xml:space="preserve">No </w:t>
        </w:r>
        <w:r w:rsidRPr="00BB055A">
          <w:rPr>
            <w:rFonts w:asciiTheme="minorHAnsi" w:hAnsiTheme="minorHAnsi" w:cstheme="minorHAnsi"/>
            <w:spacing w:val="27"/>
            <w:highlight w:val="yellow"/>
            <w:rPrChange w:id="179" w:author="Kenneth Feder" w:date="2019-11-26T17:15:00Z">
              <w:rPr>
                <w:rFonts w:asciiTheme="minorHAnsi" w:hAnsiTheme="minorHAnsi" w:cstheme="minorHAnsi"/>
                <w:spacing w:val="27"/>
              </w:rPr>
            </w:rPrChange>
          </w:rPr>
          <w:t xml:space="preserve"> </w:t>
        </w:r>
        <w:r w:rsidRPr="00BB055A">
          <w:rPr>
            <w:rFonts w:asciiTheme="minorHAnsi" w:hAnsiTheme="minorHAnsi" w:cstheme="minorHAnsi"/>
            <w:highlight w:val="yellow"/>
            <w:rPrChange w:id="180" w:author="Kenneth Feder" w:date="2019-11-26T17:15:00Z">
              <w:rPr>
                <w:rFonts w:asciiTheme="minorHAnsi" w:hAnsiTheme="minorHAnsi" w:cstheme="minorHAnsi"/>
              </w:rPr>
            </w:rPrChange>
          </w:rPr>
          <w:t>If</w:t>
        </w:r>
        <w:proofErr w:type="gramEnd"/>
        <w:r w:rsidRPr="00BB055A">
          <w:rPr>
            <w:rFonts w:asciiTheme="minorHAnsi" w:hAnsiTheme="minorHAnsi" w:cstheme="minorHAnsi"/>
            <w:highlight w:val="yellow"/>
            <w:rPrChange w:id="181" w:author="Kenneth Feder" w:date="2019-11-26T17:15:00Z">
              <w:rPr>
                <w:rFonts w:asciiTheme="minorHAnsi" w:hAnsiTheme="minorHAnsi" w:cstheme="minorHAnsi"/>
              </w:rPr>
            </w:rPrChange>
          </w:rPr>
          <w:t xml:space="preserve"> yes, date of visit</w:t>
        </w:r>
        <w:r w:rsidRPr="00BB055A">
          <w:rPr>
            <w:rFonts w:asciiTheme="minorHAnsi" w:hAnsiTheme="minorHAnsi" w:cstheme="minorHAnsi"/>
            <w:highlight w:val="yellow"/>
            <w:u w:val="single"/>
            <w:rPrChange w:id="182"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183" w:author="Kenneth Feder" w:date="2019-11-26T17:15:00Z">
              <w:rPr>
                <w:rFonts w:asciiTheme="minorHAnsi" w:hAnsiTheme="minorHAnsi" w:cstheme="minorHAnsi"/>
                <w:u w:val="single"/>
              </w:rPr>
            </w:rPrChange>
          </w:rPr>
          <w:tab/>
        </w:r>
        <w:r w:rsidRPr="00BB055A">
          <w:rPr>
            <w:rFonts w:asciiTheme="minorHAnsi" w:hAnsiTheme="minorHAnsi" w:cstheme="minorHAnsi"/>
            <w:highlight w:val="yellow"/>
            <w:rPrChange w:id="184" w:author="Kenneth Feder" w:date="2019-11-26T17:15:00Z">
              <w:rPr>
                <w:rFonts w:asciiTheme="minorHAnsi" w:hAnsiTheme="minorHAnsi" w:cstheme="minorHAnsi"/>
              </w:rPr>
            </w:rPrChange>
          </w:rPr>
          <w:tab/>
        </w:r>
        <w:r w:rsidR="00C8160C" w:rsidRPr="00BB055A">
          <w:rPr>
            <w:rFonts w:asciiTheme="minorHAnsi" w:hAnsiTheme="minorHAnsi" w:cstheme="minorHAnsi"/>
            <w:highlight w:val="yellow"/>
            <w:rPrChange w:id="185" w:author="Kenneth Feder" w:date="2019-11-26T17:15:00Z">
              <w:rPr>
                <w:rFonts w:asciiTheme="minorHAnsi" w:hAnsiTheme="minorHAnsi" w:cstheme="minorHAnsi"/>
              </w:rPr>
            </w:rPrChange>
          </w:rPr>
          <w:t>Hospitalization</w:t>
        </w:r>
        <w:r w:rsidRPr="00BB055A">
          <w:rPr>
            <w:rFonts w:asciiTheme="minorHAnsi" w:hAnsiTheme="minorHAnsi" w:cstheme="minorHAnsi"/>
            <w:highlight w:val="yellow"/>
            <w:rPrChange w:id="186" w:author="Kenneth Feder" w:date="2019-11-26T17:15:00Z">
              <w:rPr>
                <w:rFonts w:asciiTheme="minorHAnsi" w:hAnsiTheme="minorHAnsi" w:cstheme="minorHAnsi"/>
              </w:rPr>
            </w:rPrChange>
          </w:rPr>
          <w:t xml:space="preserve"> #2</w:t>
        </w:r>
        <w:r w:rsidR="00C8160C" w:rsidRPr="00BB055A">
          <w:rPr>
            <w:rFonts w:asciiTheme="minorHAnsi" w:hAnsiTheme="minorHAnsi" w:cstheme="minorHAnsi"/>
            <w:highlight w:val="yellow"/>
            <w:rPrChange w:id="187" w:author="Kenneth Feder" w:date="2019-11-26T17:15:00Z">
              <w:rPr>
                <w:rFonts w:asciiTheme="minorHAnsi" w:hAnsiTheme="minorHAnsi" w:cstheme="minorHAnsi"/>
              </w:rPr>
            </w:rPrChange>
          </w:rPr>
          <w:t xml:space="preserve"> </w:t>
        </w:r>
        <w:r w:rsidRPr="00BB055A">
          <w:rPr>
            <w:rFonts w:ascii="Segoe UI Symbol" w:hAnsi="Segoe UI Symbol" w:cs="Segoe UI Symbol"/>
            <w:highlight w:val="yellow"/>
            <w:rPrChange w:id="188"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189" w:author="Kenneth Feder" w:date="2019-11-26T17:15:00Z">
              <w:rPr>
                <w:rFonts w:asciiTheme="minorHAnsi" w:hAnsiTheme="minorHAnsi" w:cstheme="minorHAnsi"/>
              </w:rPr>
            </w:rPrChange>
          </w:rPr>
          <w:t xml:space="preserve"> Yes</w:t>
        </w:r>
        <w:r w:rsidRPr="00BB055A">
          <w:rPr>
            <w:rFonts w:asciiTheme="minorHAnsi" w:hAnsiTheme="minorHAnsi" w:cstheme="minorHAnsi"/>
            <w:spacing w:val="-10"/>
            <w:highlight w:val="yellow"/>
            <w:rPrChange w:id="190" w:author="Kenneth Feder" w:date="2019-11-26T17:15:00Z">
              <w:rPr>
                <w:rFonts w:asciiTheme="minorHAnsi" w:hAnsiTheme="minorHAnsi" w:cstheme="minorHAnsi"/>
                <w:spacing w:val="-10"/>
              </w:rPr>
            </w:rPrChange>
          </w:rPr>
          <w:t xml:space="preserve"> </w:t>
        </w:r>
        <w:r w:rsidRPr="00BB055A">
          <w:rPr>
            <w:rFonts w:ascii="Segoe UI Symbol" w:hAnsi="Segoe UI Symbol" w:cs="Segoe UI Symbol"/>
            <w:highlight w:val="yellow"/>
            <w:rPrChange w:id="191" w:author="Kenneth Feder" w:date="2019-11-26T17:15:00Z">
              <w:rPr>
                <w:rFonts w:ascii="Segoe UI Symbol" w:hAnsi="Segoe UI Symbol" w:cs="Segoe UI Symbol"/>
              </w:rPr>
            </w:rPrChange>
          </w:rPr>
          <w:t>☐</w:t>
        </w:r>
        <w:r w:rsidRPr="00BB055A">
          <w:rPr>
            <w:rFonts w:asciiTheme="minorHAnsi" w:hAnsiTheme="minorHAnsi" w:cstheme="minorHAnsi"/>
            <w:spacing w:val="-48"/>
            <w:highlight w:val="yellow"/>
            <w:rPrChange w:id="192" w:author="Kenneth Feder" w:date="2019-11-26T17:15:00Z">
              <w:rPr>
                <w:rFonts w:asciiTheme="minorHAnsi" w:hAnsiTheme="minorHAnsi" w:cstheme="minorHAnsi"/>
                <w:spacing w:val="-48"/>
              </w:rPr>
            </w:rPrChange>
          </w:rPr>
          <w:t xml:space="preserve"> </w:t>
        </w:r>
        <w:r w:rsidRPr="00BB055A">
          <w:rPr>
            <w:rFonts w:asciiTheme="minorHAnsi" w:hAnsiTheme="minorHAnsi" w:cstheme="minorHAnsi"/>
            <w:highlight w:val="yellow"/>
            <w:rPrChange w:id="193" w:author="Kenneth Feder" w:date="2019-11-26T17:15:00Z">
              <w:rPr>
                <w:rFonts w:asciiTheme="minorHAnsi" w:hAnsiTheme="minorHAnsi" w:cstheme="minorHAnsi"/>
              </w:rPr>
            </w:rPrChange>
          </w:rPr>
          <w:t>No</w:t>
        </w:r>
        <w:r w:rsidR="00C8160C" w:rsidRPr="00BB055A">
          <w:rPr>
            <w:rFonts w:asciiTheme="minorHAnsi" w:hAnsiTheme="minorHAnsi" w:cstheme="minorHAnsi"/>
            <w:highlight w:val="yellow"/>
            <w:rPrChange w:id="194" w:author="Kenneth Feder" w:date="2019-11-26T17:15:00Z">
              <w:rPr>
                <w:rFonts w:asciiTheme="minorHAnsi" w:hAnsiTheme="minorHAnsi" w:cstheme="minorHAnsi"/>
              </w:rPr>
            </w:rPrChange>
          </w:rPr>
          <w:t xml:space="preserve"> I</w:t>
        </w:r>
        <w:r w:rsidRPr="00BB055A">
          <w:rPr>
            <w:rFonts w:asciiTheme="minorHAnsi" w:hAnsiTheme="minorHAnsi" w:cstheme="minorHAnsi"/>
            <w:highlight w:val="yellow"/>
            <w:rPrChange w:id="195" w:author="Kenneth Feder" w:date="2019-11-26T17:15:00Z">
              <w:rPr>
                <w:rFonts w:asciiTheme="minorHAnsi" w:hAnsiTheme="minorHAnsi" w:cstheme="minorHAnsi"/>
              </w:rPr>
            </w:rPrChange>
          </w:rPr>
          <w:t>f yes, date of</w:t>
        </w:r>
        <w:r w:rsidRPr="00BB055A">
          <w:rPr>
            <w:rFonts w:asciiTheme="minorHAnsi" w:hAnsiTheme="minorHAnsi" w:cstheme="minorHAnsi"/>
            <w:spacing w:val="-7"/>
            <w:highlight w:val="yellow"/>
            <w:rPrChange w:id="196" w:author="Kenneth Feder" w:date="2019-11-26T17:15:00Z">
              <w:rPr>
                <w:rFonts w:asciiTheme="minorHAnsi" w:hAnsiTheme="minorHAnsi" w:cstheme="minorHAnsi"/>
                <w:spacing w:val="-7"/>
              </w:rPr>
            </w:rPrChange>
          </w:rPr>
          <w:t xml:space="preserve"> </w:t>
        </w:r>
        <w:r w:rsidRPr="00BB055A">
          <w:rPr>
            <w:rFonts w:asciiTheme="minorHAnsi" w:hAnsiTheme="minorHAnsi" w:cstheme="minorHAnsi"/>
            <w:highlight w:val="yellow"/>
            <w:rPrChange w:id="197" w:author="Kenneth Feder" w:date="2019-11-26T17:15:00Z">
              <w:rPr>
                <w:rFonts w:asciiTheme="minorHAnsi" w:hAnsiTheme="minorHAnsi" w:cstheme="minorHAnsi"/>
              </w:rPr>
            </w:rPrChange>
          </w:rPr>
          <w:t>visit</w:t>
        </w:r>
        <w:r w:rsidRPr="00BB055A">
          <w:rPr>
            <w:rFonts w:asciiTheme="minorHAnsi" w:hAnsiTheme="minorHAnsi" w:cstheme="minorHAnsi"/>
            <w:highlight w:val="yellow"/>
            <w:u w:val="single"/>
            <w:rPrChange w:id="198"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199" w:author="Kenneth Feder" w:date="2019-11-26T17:15:00Z">
              <w:rPr>
                <w:rFonts w:asciiTheme="minorHAnsi" w:hAnsiTheme="minorHAnsi" w:cstheme="minorHAnsi"/>
                <w:u w:val="single"/>
              </w:rPr>
            </w:rPrChange>
          </w:rPr>
          <w:tab/>
        </w:r>
      </w:ins>
    </w:p>
    <w:p w:rsidR="007B3745" w:rsidRPr="00BB055A" w:rsidRDefault="007B3745" w:rsidP="007B3745">
      <w:pPr>
        <w:spacing w:line="228" w:lineRule="exact"/>
        <w:rPr>
          <w:ins w:id="200" w:author="Kenneth Feder" w:date="2019-11-26T16:36:00Z"/>
          <w:rFonts w:asciiTheme="minorHAnsi" w:hAnsiTheme="minorHAnsi" w:cstheme="minorHAnsi"/>
          <w:highlight w:val="yellow"/>
          <w:rPrChange w:id="201" w:author="Kenneth Feder" w:date="2019-11-26T17:15:00Z">
            <w:rPr>
              <w:ins w:id="202" w:author="Kenneth Feder" w:date="2019-11-26T16:36:00Z"/>
              <w:rFonts w:asciiTheme="minorHAnsi" w:hAnsiTheme="minorHAnsi" w:cstheme="minorHAnsi"/>
            </w:rPr>
          </w:rPrChange>
        </w:rPr>
        <w:sectPr w:rsidR="007B3745" w:rsidRPr="00BB055A">
          <w:type w:val="continuous"/>
          <w:pgSz w:w="11910" w:h="16840"/>
          <w:pgMar w:top="520" w:right="580" w:bottom="280" w:left="620" w:header="720" w:footer="720" w:gutter="0"/>
          <w:cols w:space="720"/>
        </w:sectPr>
      </w:pPr>
    </w:p>
    <w:p w:rsidR="004F2880" w:rsidRPr="00B226CD" w:rsidRDefault="007B3745">
      <w:pPr>
        <w:pStyle w:val="BodyText"/>
        <w:tabs>
          <w:tab w:val="left" w:pos="3158"/>
          <w:tab w:val="left" w:pos="7424"/>
        </w:tabs>
        <w:spacing w:before="4"/>
        <w:rPr>
          <w:rFonts w:asciiTheme="minorHAnsi" w:hAnsiTheme="minorHAnsi" w:cstheme="minorHAnsi"/>
        </w:rPr>
        <w:pPrChange w:id="203" w:author="Kenneth Feder" w:date="2019-11-26T16:37:00Z">
          <w:pPr>
            <w:pStyle w:val="BodyText"/>
            <w:tabs>
              <w:tab w:val="left" w:pos="8407"/>
            </w:tabs>
            <w:spacing w:before="2"/>
          </w:pPr>
        </w:pPrChange>
      </w:pPr>
      <w:ins w:id="204" w:author="Kenneth Feder" w:date="2019-11-26T16:36:00Z">
        <w:r w:rsidRPr="00BB055A">
          <w:rPr>
            <w:rFonts w:asciiTheme="minorHAnsi" w:hAnsiTheme="minorHAnsi" w:cstheme="minorHAnsi"/>
            <w:highlight w:val="yellow"/>
            <w:rPrChange w:id="205" w:author="Kenneth Feder" w:date="2019-11-26T17:15:00Z">
              <w:rPr>
                <w:rFonts w:asciiTheme="minorHAnsi" w:hAnsiTheme="minorHAnsi" w:cstheme="minorHAnsi"/>
              </w:rPr>
            </w:rPrChange>
          </w:rPr>
          <w:t xml:space="preserve">Were there additional </w:t>
        </w:r>
      </w:ins>
      <w:ins w:id="206" w:author="Kenneth Feder" w:date="2019-11-26T16:37:00Z">
        <w:r w:rsidR="00634328" w:rsidRPr="00BB055A">
          <w:rPr>
            <w:rFonts w:asciiTheme="minorHAnsi" w:hAnsiTheme="minorHAnsi" w:cstheme="minorHAnsi"/>
            <w:highlight w:val="yellow"/>
            <w:rPrChange w:id="207" w:author="Kenneth Feder" w:date="2019-11-26T17:15:00Z">
              <w:rPr>
                <w:rFonts w:asciiTheme="minorHAnsi" w:hAnsiTheme="minorHAnsi" w:cstheme="minorHAnsi"/>
              </w:rPr>
            </w:rPrChange>
          </w:rPr>
          <w:t>hospitalizations</w:t>
        </w:r>
      </w:ins>
      <w:ins w:id="208" w:author="Kenneth Feder" w:date="2019-11-26T16:36:00Z">
        <w:r w:rsidRPr="00BB055A">
          <w:rPr>
            <w:rFonts w:asciiTheme="minorHAnsi" w:hAnsiTheme="minorHAnsi" w:cstheme="minorHAnsi"/>
            <w:highlight w:val="yellow"/>
            <w:rPrChange w:id="209" w:author="Kenneth Feder" w:date="2019-11-26T17:15:00Z">
              <w:rPr>
                <w:rFonts w:asciiTheme="minorHAnsi" w:hAnsiTheme="minorHAnsi" w:cstheme="minorHAnsi"/>
              </w:rPr>
            </w:rPrChange>
          </w:rPr>
          <w:t>?</w:t>
        </w:r>
        <w:r w:rsidRPr="00BB055A">
          <w:rPr>
            <w:rFonts w:asciiTheme="minorHAnsi" w:hAnsiTheme="minorHAnsi" w:cstheme="minorHAnsi"/>
            <w:spacing w:val="-5"/>
            <w:highlight w:val="yellow"/>
            <w:rPrChange w:id="210" w:author="Kenneth Feder" w:date="2019-11-26T17:15:00Z">
              <w:rPr>
                <w:rFonts w:asciiTheme="minorHAnsi" w:hAnsiTheme="minorHAnsi" w:cstheme="minorHAnsi"/>
                <w:spacing w:val="-5"/>
              </w:rPr>
            </w:rPrChange>
          </w:rPr>
          <w:t xml:space="preserve"> </w:t>
        </w:r>
        <w:r w:rsidRPr="00BB055A">
          <w:rPr>
            <w:rFonts w:ascii="Segoe UI Symbol" w:hAnsi="Segoe UI Symbol" w:cs="Segoe UI Symbol"/>
            <w:highlight w:val="yellow"/>
            <w:rPrChange w:id="211" w:author="Kenneth Feder" w:date="2019-11-26T17:15:00Z">
              <w:rPr>
                <w:rFonts w:ascii="Segoe UI Symbol" w:hAnsi="Segoe UI Symbol" w:cs="Segoe UI Symbol"/>
              </w:rPr>
            </w:rPrChange>
          </w:rPr>
          <w:t>☐</w:t>
        </w:r>
        <w:r w:rsidRPr="00BB055A">
          <w:rPr>
            <w:rFonts w:asciiTheme="minorHAnsi" w:hAnsiTheme="minorHAnsi" w:cstheme="minorHAnsi"/>
            <w:spacing w:val="-48"/>
            <w:highlight w:val="yellow"/>
            <w:rPrChange w:id="212" w:author="Kenneth Feder" w:date="2019-11-26T17:15:00Z">
              <w:rPr>
                <w:rFonts w:asciiTheme="minorHAnsi" w:hAnsiTheme="minorHAnsi" w:cstheme="minorHAnsi"/>
                <w:spacing w:val="-48"/>
              </w:rPr>
            </w:rPrChange>
          </w:rPr>
          <w:t xml:space="preserve"> </w:t>
        </w:r>
        <w:r w:rsidRPr="00BB055A">
          <w:rPr>
            <w:rFonts w:asciiTheme="minorHAnsi" w:hAnsiTheme="minorHAnsi" w:cstheme="minorHAnsi"/>
            <w:highlight w:val="yellow"/>
            <w:rPrChange w:id="213" w:author="Kenneth Feder" w:date="2019-11-26T17:15:00Z">
              <w:rPr>
                <w:rFonts w:asciiTheme="minorHAnsi" w:hAnsiTheme="minorHAnsi" w:cstheme="minorHAnsi"/>
              </w:rPr>
            </w:rPrChange>
          </w:rPr>
          <w:t>Yes</w:t>
        </w:r>
      </w:ins>
      <w:ins w:id="214" w:author="Kenneth Feder" w:date="2019-11-26T16:37:00Z">
        <w:r w:rsidR="001416F1" w:rsidRPr="00BB055A">
          <w:rPr>
            <w:rFonts w:asciiTheme="minorHAnsi" w:hAnsiTheme="minorHAnsi" w:cstheme="minorHAnsi"/>
            <w:highlight w:val="yellow"/>
            <w:rPrChange w:id="215" w:author="Kenneth Feder" w:date="2019-11-26T17:15:00Z">
              <w:rPr>
                <w:rFonts w:asciiTheme="minorHAnsi" w:hAnsiTheme="minorHAnsi" w:cstheme="minorHAnsi"/>
              </w:rPr>
            </w:rPrChange>
          </w:rPr>
          <w:t xml:space="preserve"> </w:t>
        </w:r>
      </w:ins>
      <w:ins w:id="216" w:author="Kenneth Feder" w:date="2019-11-26T16:36:00Z">
        <w:r w:rsidRPr="00BB055A">
          <w:rPr>
            <w:rFonts w:ascii="Segoe UI Symbol" w:hAnsi="Segoe UI Symbol" w:cs="Segoe UI Symbol"/>
            <w:highlight w:val="yellow"/>
            <w:rPrChange w:id="217"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218" w:author="Kenneth Feder" w:date="2019-11-26T17:15:00Z">
              <w:rPr>
                <w:rFonts w:asciiTheme="minorHAnsi" w:hAnsiTheme="minorHAnsi" w:cstheme="minorHAnsi"/>
              </w:rPr>
            </w:rPrChange>
          </w:rPr>
          <w:t xml:space="preserve"> No   If yes,</w:t>
        </w:r>
      </w:ins>
      <w:ins w:id="219" w:author="Kenneth Feder" w:date="2019-11-26T16:37:00Z">
        <w:r w:rsidR="00634328" w:rsidRPr="00BB055A">
          <w:rPr>
            <w:rFonts w:asciiTheme="minorHAnsi" w:hAnsiTheme="minorHAnsi" w:cstheme="minorHAnsi"/>
            <w:highlight w:val="yellow"/>
            <w:rPrChange w:id="220" w:author="Kenneth Feder" w:date="2019-11-26T17:15:00Z">
              <w:rPr>
                <w:rFonts w:asciiTheme="minorHAnsi" w:hAnsiTheme="minorHAnsi" w:cstheme="minorHAnsi"/>
              </w:rPr>
            </w:rPrChange>
          </w:rPr>
          <w:t xml:space="preserve"> </w:t>
        </w:r>
      </w:ins>
      <w:ins w:id="221" w:author="Kenneth Feder" w:date="2019-11-26T16:36:00Z">
        <w:r w:rsidRPr="00BB055A">
          <w:rPr>
            <w:rFonts w:asciiTheme="minorHAnsi" w:hAnsiTheme="minorHAnsi" w:cstheme="minorHAnsi"/>
            <w:highlight w:val="yellow"/>
            <w:rPrChange w:id="222" w:author="Kenneth Feder" w:date="2019-11-26T17:15:00Z">
              <w:rPr>
                <w:rFonts w:asciiTheme="minorHAnsi" w:hAnsiTheme="minorHAnsi" w:cstheme="minorHAnsi"/>
              </w:rPr>
            </w:rPrChange>
          </w:rPr>
          <w:t>specify number of additional</w:t>
        </w:r>
        <w:r w:rsidRPr="00BB055A">
          <w:rPr>
            <w:rFonts w:asciiTheme="minorHAnsi" w:hAnsiTheme="minorHAnsi" w:cstheme="minorHAnsi"/>
            <w:spacing w:val="-25"/>
            <w:highlight w:val="yellow"/>
            <w:rPrChange w:id="223" w:author="Kenneth Feder" w:date="2019-11-26T17:15:00Z">
              <w:rPr>
                <w:rFonts w:asciiTheme="minorHAnsi" w:hAnsiTheme="minorHAnsi" w:cstheme="minorHAnsi"/>
                <w:spacing w:val="-25"/>
              </w:rPr>
            </w:rPrChange>
          </w:rPr>
          <w:t xml:space="preserve"> </w:t>
        </w:r>
        <w:r w:rsidRPr="00BB055A">
          <w:rPr>
            <w:rFonts w:asciiTheme="minorHAnsi" w:hAnsiTheme="minorHAnsi" w:cstheme="minorHAnsi"/>
            <w:highlight w:val="yellow"/>
            <w:rPrChange w:id="224" w:author="Kenneth Feder" w:date="2019-11-26T17:15:00Z">
              <w:rPr>
                <w:rFonts w:asciiTheme="minorHAnsi" w:hAnsiTheme="minorHAnsi" w:cstheme="minorHAnsi"/>
              </w:rPr>
            </w:rPrChange>
          </w:rPr>
          <w:t>visits</w:t>
        </w:r>
        <w:r w:rsidRPr="00BB055A">
          <w:rPr>
            <w:rFonts w:asciiTheme="minorHAnsi" w:hAnsiTheme="minorHAnsi" w:cstheme="minorHAnsi"/>
            <w:spacing w:val="-2"/>
            <w:highlight w:val="yellow"/>
            <w:rPrChange w:id="225" w:author="Kenneth Feder" w:date="2019-11-26T17:15:00Z">
              <w:rPr>
                <w:rFonts w:asciiTheme="minorHAnsi" w:hAnsiTheme="minorHAnsi" w:cstheme="minorHAnsi"/>
                <w:spacing w:val="-2"/>
              </w:rPr>
            </w:rPrChange>
          </w:rPr>
          <w:t xml:space="preserve"> </w:t>
        </w:r>
        <w:r w:rsidRPr="00BB055A">
          <w:rPr>
            <w:rFonts w:asciiTheme="minorHAnsi" w:hAnsiTheme="minorHAnsi" w:cstheme="minorHAnsi"/>
            <w:highlight w:val="yellow"/>
            <w:u w:val="single"/>
            <w:rPrChange w:id="226"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227" w:author="Kenneth Feder" w:date="2019-11-26T17:15:00Z">
              <w:rPr>
                <w:rFonts w:asciiTheme="minorHAnsi" w:hAnsiTheme="minorHAnsi" w:cstheme="minorHAnsi"/>
                <w:u w:val="single"/>
              </w:rPr>
            </w:rPrChange>
          </w:rPr>
          <w:tab/>
        </w:r>
      </w:ins>
      <w:del w:id="228" w:author="Kenneth Feder" w:date="2019-11-26T16:37:00Z">
        <w:r w:rsidR="00C05812" w:rsidRPr="00BB055A" w:rsidDel="001416F1">
          <w:rPr>
            <w:rFonts w:asciiTheme="minorHAnsi" w:hAnsiTheme="minorHAnsi" w:cstheme="minorHAnsi"/>
            <w:highlight w:val="yellow"/>
            <w:rPrChange w:id="229" w:author="Kenneth Feder" w:date="2019-11-26T17:15:00Z">
              <w:rPr>
                <w:rFonts w:asciiTheme="minorHAnsi" w:hAnsiTheme="minorHAnsi" w:cstheme="minorHAnsi"/>
              </w:rPr>
            </w:rPrChange>
          </w:rPr>
          <w:delText>If</w:delText>
        </w:r>
        <w:r w:rsidR="00C05812" w:rsidRPr="00BB055A" w:rsidDel="001416F1">
          <w:rPr>
            <w:rFonts w:asciiTheme="minorHAnsi" w:hAnsiTheme="minorHAnsi" w:cstheme="minorHAnsi"/>
            <w:spacing w:val="-2"/>
            <w:highlight w:val="yellow"/>
            <w:rPrChange w:id="230"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31" w:author="Kenneth Feder" w:date="2019-11-26T17:15:00Z">
              <w:rPr>
                <w:rFonts w:asciiTheme="minorHAnsi" w:hAnsiTheme="minorHAnsi" w:cstheme="minorHAnsi"/>
              </w:rPr>
            </w:rPrChange>
          </w:rPr>
          <w:delText>hospitalized,</w:delText>
        </w:r>
        <w:r w:rsidR="00C05812" w:rsidRPr="00BB055A" w:rsidDel="001416F1">
          <w:rPr>
            <w:rFonts w:asciiTheme="minorHAnsi" w:hAnsiTheme="minorHAnsi" w:cstheme="minorHAnsi"/>
            <w:spacing w:val="-1"/>
            <w:highlight w:val="yellow"/>
            <w:rPrChange w:id="232"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33" w:author="Kenneth Feder" w:date="2019-11-26T17:15:00Z">
              <w:rPr>
                <w:rFonts w:asciiTheme="minorHAnsi" w:hAnsiTheme="minorHAnsi" w:cstheme="minorHAnsi"/>
              </w:rPr>
            </w:rPrChange>
          </w:rPr>
          <w:delText>was</w:delText>
        </w:r>
        <w:r w:rsidR="00C05812" w:rsidRPr="00BB055A" w:rsidDel="001416F1">
          <w:rPr>
            <w:rFonts w:asciiTheme="minorHAnsi" w:hAnsiTheme="minorHAnsi" w:cstheme="minorHAnsi"/>
            <w:spacing w:val="-2"/>
            <w:highlight w:val="yellow"/>
            <w:rPrChange w:id="234"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35" w:author="Kenneth Feder" w:date="2019-11-26T17:15:00Z">
              <w:rPr>
                <w:rFonts w:asciiTheme="minorHAnsi" w:hAnsiTheme="minorHAnsi" w:cstheme="minorHAnsi"/>
              </w:rPr>
            </w:rPrChange>
          </w:rPr>
          <w:delText>patient</w:delText>
        </w:r>
        <w:r w:rsidR="00C05812" w:rsidRPr="00BB055A" w:rsidDel="001416F1">
          <w:rPr>
            <w:rFonts w:asciiTheme="minorHAnsi" w:hAnsiTheme="minorHAnsi" w:cstheme="minorHAnsi"/>
            <w:spacing w:val="-1"/>
            <w:highlight w:val="yellow"/>
            <w:rPrChange w:id="236"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37" w:author="Kenneth Feder" w:date="2019-11-26T17:15:00Z">
              <w:rPr>
                <w:rFonts w:asciiTheme="minorHAnsi" w:hAnsiTheme="minorHAnsi" w:cstheme="minorHAnsi"/>
              </w:rPr>
            </w:rPrChange>
          </w:rPr>
          <w:delText>re-hospitalized</w:delText>
        </w:r>
        <w:r w:rsidR="00C05812" w:rsidRPr="00BB055A" w:rsidDel="001416F1">
          <w:rPr>
            <w:rFonts w:asciiTheme="minorHAnsi" w:hAnsiTheme="minorHAnsi" w:cstheme="minorHAnsi"/>
            <w:spacing w:val="-2"/>
            <w:highlight w:val="yellow"/>
            <w:rPrChange w:id="238"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39" w:author="Kenneth Feder" w:date="2019-11-26T17:15:00Z">
              <w:rPr>
                <w:rFonts w:asciiTheme="minorHAnsi" w:hAnsiTheme="minorHAnsi" w:cstheme="minorHAnsi"/>
              </w:rPr>
            </w:rPrChange>
          </w:rPr>
          <w:delText>at</w:delText>
        </w:r>
        <w:r w:rsidR="00C05812" w:rsidRPr="00BB055A" w:rsidDel="001416F1">
          <w:rPr>
            <w:rFonts w:asciiTheme="minorHAnsi" w:hAnsiTheme="minorHAnsi" w:cstheme="minorHAnsi"/>
            <w:spacing w:val="-3"/>
            <w:highlight w:val="yellow"/>
            <w:rPrChange w:id="240" w:author="Kenneth Feder" w:date="2019-11-26T17:15:00Z">
              <w:rPr>
                <w:rFonts w:asciiTheme="minorHAnsi" w:hAnsiTheme="minorHAnsi" w:cstheme="minorHAnsi"/>
                <w:spacing w:val="-3"/>
              </w:rPr>
            </w:rPrChange>
          </w:rPr>
          <w:delText xml:space="preserve"> </w:delText>
        </w:r>
        <w:r w:rsidR="00C05812" w:rsidRPr="00BB055A" w:rsidDel="001416F1">
          <w:rPr>
            <w:rFonts w:asciiTheme="minorHAnsi" w:hAnsiTheme="minorHAnsi" w:cstheme="minorHAnsi"/>
            <w:highlight w:val="yellow"/>
            <w:rPrChange w:id="241" w:author="Kenneth Feder" w:date="2019-11-26T17:15:00Z">
              <w:rPr>
                <w:rFonts w:asciiTheme="minorHAnsi" w:hAnsiTheme="minorHAnsi" w:cstheme="minorHAnsi"/>
              </w:rPr>
            </w:rPrChange>
          </w:rPr>
          <w:delText>a</w:delText>
        </w:r>
        <w:r w:rsidR="00C05812" w:rsidRPr="00BB055A" w:rsidDel="001416F1">
          <w:rPr>
            <w:rFonts w:asciiTheme="minorHAnsi" w:hAnsiTheme="minorHAnsi" w:cstheme="minorHAnsi"/>
            <w:spacing w:val="-2"/>
            <w:highlight w:val="yellow"/>
            <w:rPrChange w:id="242"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43" w:author="Kenneth Feder" w:date="2019-11-26T17:15:00Z">
              <w:rPr>
                <w:rFonts w:asciiTheme="minorHAnsi" w:hAnsiTheme="minorHAnsi" w:cstheme="minorHAnsi"/>
              </w:rPr>
            </w:rPrChange>
          </w:rPr>
          <w:delText>later</w:delText>
        </w:r>
        <w:r w:rsidR="00C05812" w:rsidRPr="00BB055A" w:rsidDel="001416F1">
          <w:rPr>
            <w:rFonts w:asciiTheme="minorHAnsi" w:hAnsiTheme="minorHAnsi" w:cstheme="minorHAnsi"/>
            <w:spacing w:val="1"/>
            <w:highlight w:val="yellow"/>
            <w:rPrChange w:id="244"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45" w:author="Kenneth Feder" w:date="2019-11-26T17:15:00Z">
              <w:rPr>
                <w:rFonts w:asciiTheme="minorHAnsi" w:hAnsiTheme="minorHAnsi" w:cstheme="minorHAnsi"/>
              </w:rPr>
            </w:rPrChange>
          </w:rPr>
          <w:delText>date?</w:delText>
        </w:r>
        <w:r w:rsidR="00C05812" w:rsidRPr="00BB055A" w:rsidDel="001416F1">
          <w:rPr>
            <w:rFonts w:asciiTheme="minorHAnsi" w:hAnsiTheme="minorHAnsi" w:cstheme="minorHAnsi"/>
            <w:spacing w:val="39"/>
            <w:highlight w:val="yellow"/>
            <w:rPrChange w:id="246" w:author="Kenneth Feder" w:date="2019-11-26T17:15:00Z">
              <w:rPr>
                <w:rFonts w:asciiTheme="minorHAnsi" w:hAnsiTheme="minorHAnsi" w:cstheme="minorHAnsi"/>
                <w:spacing w:val="39"/>
              </w:rPr>
            </w:rPrChange>
          </w:rPr>
          <w:delText xml:space="preserve"> </w:delText>
        </w:r>
        <w:r w:rsidR="00C05812" w:rsidRPr="00BB055A" w:rsidDel="001416F1">
          <w:rPr>
            <w:rFonts w:ascii="Segoe UI Symbol" w:hAnsi="Segoe UI Symbol" w:cs="Segoe UI Symbol"/>
            <w:highlight w:val="yellow"/>
            <w:rPrChange w:id="247" w:author="Kenneth Feder" w:date="2019-11-26T17:15:00Z">
              <w:rPr>
                <w:rFonts w:ascii="Segoe UI Symbol" w:hAnsi="Segoe UI Symbol" w:cs="Segoe UI Symbol"/>
              </w:rPr>
            </w:rPrChange>
          </w:rPr>
          <w:delText>☐</w:delText>
        </w:r>
        <w:r w:rsidR="00C05812" w:rsidRPr="00BB055A" w:rsidDel="001416F1">
          <w:rPr>
            <w:rFonts w:asciiTheme="minorHAnsi" w:hAnsiTheme="minorHAnsi" w:cstheme="minorHAnsi"/>
            <w:spacing w:val="-48"/>
            <w:highlight w:val="yellow"/>
            <w:rPrChange w:id="248" w:author="Kenneth Feder" w:date="2019-11-26T17:15:00Z">
              <w:rPr>
                <w:rFonts w:asciiTheme="minorHAnsi" w:hAnsiTheme="minorHAnsi" w:cstheme="minorHAnsi"/>
                <w:spacing w:val="-48"/>
              </w:rPr>
            </w:rPrChange>
          </w:rPr>
          <w:delText xml:space="preserve"> </w:delText>
        </w:r>
        <w:r w:rsidR="00C05812" w:rsidRPr="00BB055A" w:rsidDel="001416F1">
          <w:rPr>
            <w:rFonts w:asciiTheme="minorHAnsi" w:hAnsiTheme="minorHAnsi" w:cstheme="minorHAnsi"/>
            <w:highlight w:val="yellow"/>
            <w:rPrChange w:id="249" w:author="Kenneth Feder" w:date="2019-11-26T17:15:00Z">
              <w:rPr>
                <w:rFonts w:asciiTheme="minorHAnsi" w:hAnsiTheme="minorHAnsi" w:cstheme="minorHAnsi"/>
              </w:rPr>
            </w:rPrChange>
          </w:rPr>
          <w:delText xml:space="preserve">Yes </w:delText>
        </w:r>
        <w:r w:rsidR="00C05812" w:rsidRPr="00BB055A" w:rsidDel="001416F1">
          <w:rPr>
            <w:rFonts w:asciiTheme="minorHAnsi" w:hAnsiTheme="minorHAnsi" w:cstheme="minorHAnsi"/>
            <w:spacing w:val="36"/>
            <w:highlight w:val="yellow"/>
            <w:rPrChange w:id="250" w:author="Kenneth Feder" w:date="2019-11-26T17:15:00Z">
              <w:rPr>
                <w:rFonts w:asciiTheme="minorHAnsi" w:hAnsiTheme="minorHAnsi" w:cstheme="minorHAnsi"/>
                <w:spacing w:val="36"/>
              </w:rPr>
            </w:rPrChange>
          </w:rPr>
          <w:delText xml:space="preserve"> </w:delText>
        </w:r>
        <w:r w:rsidR="00C05812" w:rsidRPr="00BB055A" w:rsidDel="001416F1">
          <w:rPr>
            <w:rFonts w:ascii="Segoe UI Symbol" w:hAnsi="Segoe UI Symbol" w:cs="Segoe UI Symbol"/>
            <w:highlight w:val="yellow"/>
            <w:rPrChange w:id="251" w:author="Kenneth Feder" w:date="2019-11-26T17:15:00Z">
              <w:rPr>
                <w:rFonts w:ascii="Segoe UI Symbol" w:hAnsi="Segoe UI Symbol" w:cs="Segoe UI Symbol"/>
              </w:rPr>
            </w:rPrChange>
          </w:rPr>
          <w:delText>☐</w:delText>
        </w:r>
        <w:r w:rsidR="00C05812" w:rsidRPr="00BB055A" w:rsidDel="001416F1">
          <w:rPr>
            <w:rFonts w:asciiTheme="minorHAnsi" w:hAnsiTheme="minorHAnsi" w:cstheme="minorHAnsi"/>
            <w:spacing w:val="-48"/>
            <w:highlight w:val="yellow"/>
            <w:rPrChange w:id="252" w:author="Kenneth Feder" w:date="2019-11-26T17:15:00Z">
              <w:rPr>
                <w:rFonts w:asciiTheme="minorHAnsi" w:hAnsiTheme="minorHAnsi" w:cstheme="minorHAnsi"/>
                <w:spacing w:val="-48"/>
              </w:rPr>
            </w:rPrChange>
          </w:rPr>
          <w:delText xml:space="preserve"> </w:delText>
        </w:r>
        <w:r w:rsidR="00C05812" w:rsidRPr="00BB055A" w:rsidDel="001416F1">
          <w:rPr>
            <w:rFonts w:asciiTheme="minorHAnsi" w:hAnsiTheme="minorHAnsi" w:cstheme="minorHAnsi"/>
            <w:highlight w:val="yellow"/>
            <w:rPrChange w:id="253" w:author="Kenneth Feder" w:date="2019-11-26T17:15:00Z">
              <w:rPr>
                <w:rFonts w:asciiTheme="minorHAnsi" w:hAnsiTheme="minorHAnsi" w:cstheme="minorHAnsi"/>
              </w:rPr>
            </w:rPrChange>
          </w:rPr>
          <w:delText>No</w:delText>
        </w:r>
        <w:r w:rsidR="00C05812" w:rsidRPr="00BB055A" w:rsidDel="001416F1">
          <w:rPr>
            <w:rFonts w:asciiTheme="minorHAnsi" w:hAnsiTheme="minorHAnsi" w:cstheme="minorHAnsi"/>
            <w:spacing w:val="39"/>
            <w:highlight w:val="yellow"/>
            <w:rPrChange w:id="254" w:author="Kenneth Feder" w:date="2019-11-26T17:15:00Z">
              <w:rPr>
                <w:rFonts w:asciiTheme="minorHAnsi" w:hAnsiTheme="minorHAnsi" w:cstheme="minorHAnsi"/>
                <w:spacing w:val="39"/>
              </w:rPr>
            </w:rPrChange>
          </w:rPr>
          <w:delText xml:space="preserve"> </w:delText>
        </w:r>
        <w:r w:rsidR="00C05812" w:rsidRPr="00BB055A" w:rsidDel="001416F1">
          <w:rPr>
            <w:rFonts w:asciiTheme="minorHAnsi" w:hAnsiTheme="minorHAnsi" w:cstheme="minorHAnsi"/>
            <w:highlight w:val="yellow"/>
            <w:rPrChange w:id="255" w:author="Kenneth Feder" w:date="2019-11-26T17:15:00Z">
              <w:rPr>
                <w:rFonts w:asciiTheme="minorHAnsi" w:hAnsiTheme="minorHAnsi" w:cstheme="minorHAnsi"/>
              </w:rPr>
            </w:rPrChange>
          </w:rPr>
          <w:delText>If</w:delText>
        </w:r>
        <w:r w:rsidR="00C05812" w:rsidRPr="00BB055A" w:rsidDel="001416F1">
          <w:rPr>
            <w:rFonts w:asciiTheme="minorHAnsi" w:hAnsiTheme="minorHAnsi" w:cstheme="minorHAnsi"/>
            <w:spacing w:val="-3"/>
            <w:highlight w:val="yellow"/>
            <w:rPrChange w:id="256" w:author="Kenneth Feder" w:date="2019-11-26T17:15:00Z">
              <w:rPr>
                <w:rFonts w:asciiTheme="minorHAnsi" w:hAnsiTheme="minorHAnsi" w:cstheme="minorHAnsi"/>
                <w:spacing w:val="-3"/>
              </w:rPr>
            </w:rPrChange>
          </w:rPr>
          <w:delText xml:space="preserve"> </w:delText>
        </w:r>
        <w:r w:rsidR="00C05812" w:rsidRPr="00BB055A" w:rsidDel="001416F1">
          <w:rPr>
            <w:rFonts w:asciiTheme="minorHAnsi" w:hAnsiTheme="minorHAnsi" w:cstheme="minorHAnsi"/>
            <w:highlight w:val="yellow"/>
            <w:rPrChange w:id="257" w:author="Kenneth Feder" w:date="2019-11-26T17:15:00Z">
              <w:rPr>
                <w:rFonts w:asciiTheme="minorHAnsi" w:hAnsiTheme="minorHAnsi" w:cstheme="minorHAnsi"/>
              </w:rPr>
            </w:rPrChange>
          </w:rPr>
          <w:delText>yes,</w:delText>
        </w:r>
        <w:r w:rsidR="00C05812" w:rsidRPr="00BB055A" w:rsidDel="001416F1">
          <w:rPr>
            <w:rFonts w:asciiTheme="minorHAnsi" w:hAnsiTheme="minorHAnsi" w:cstheme="minorHAnsi"/>
            <w:spacing w:val="-1"/>
            <w:highlight w:val="yellow"/>
            <w:rPrChange w:id="258"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59" w:author="Kenneth Feder" w:date="2019-11-26T17:15:00Z">
              <w:rPr>
                <w:rFonts w:asciiTheme="minorHAnsi" w:hAnsiTheme="minorHAnsi" w:cstheme="minorHAnsi"/>
              </w:rPr>
            </w:rPrChange>
          </w:rPr>
          <w:delText>hospitalization</w:delText>
        </w:r>
        <w:r w:rsidR="00C05812" w:rsidRPr="00BB055A" w:rsidDel="001416F1">
          <w:rPr>
            <w:rFonts w:asciiTheme="minorHAnsi" w:hAnsiTheme="minorHAnsi" w:cstheme="minorHAnsi"/>
            <w:spacing w:val="-2"/>
            <w:highlight w:val="yellow"/>
            <w:rPrChange w:id="260"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61" w:author="Kenneth Feder" w:date="2019-11-26T17:15:00Z">
              <w:rPr>
                <w:rFonts w:asciiTheme="minorHAnsi" w:hAnsiTheme="minorHAnsi" w:cstheme="minorHAnsi"/>
              </w:rPr>
            </w:rPrChange>
          </w:rPr>
          <w:delText>date</w:delText>
        </w:r>
        <w:r w:rsidR="00C05812" w:rsidRPr="00B226CD" w:rsidDel="001416F1">
          <w:rPr>
            <w:rFonts w:asciiTheme="minorHAnsi" w:hAnsiTheme="minorHAnsi" w:cstheme="minorHAnsi"/>
            <w:spacing w:val="-1"/>
          </w:rPr>
          <w:delText xml:space="preserve"> </w:delText>
        </w:r>
        <w:r w:rsidR="00C05812" w:rsidRPr="00B226CD" w:rsidDel="001416F1">
          <w:rPr>
            <w:rFonts w:asciiTheme="minorHAnsi" w:hAnsiTheme="minorHAnsi" w:cstheme="minorHAnsi"/>
            <w:u w:val="single"/>
          </w:rPr>
          <w:delText xml:space="preserve"> </w:delText>
        </w:r>
        <w:r w:rsidR="00C05812" w:rsidRPr="00B226CD" w:rsidDel="001416F1">
          <w:rPr>
            <w:rFonts w:asciiTheme="minorHAnsi" w:hAnsiTheme="minorHAnsi" w:cstheme="minorHAnsi"/>
            <w:u w:val="single"/>
          </w:rPr>
          <w:tab/>
        </w:r>
      </w:del>
    </w:p>
    <w:p w:rsidR="004F2880" w:rsidRPr="00B226CD" w:rsidDel="001416F1" w:rsidRDefault="00AC54D3">
      <w:pPr>
        <w:pStyle w:val="BodyText"/>
        <w:spacing w:before="1"/>
        <w:ind w:left="0"/>
        <w:rPr>
          <w:del w:id="262" w:author="Kenneth Feder" w:date="2019-11-26T16:37:00Z"/>
          <w:rFonts w:asciiTheme="minorHAnsi" w:hAnsiTheme="minorHAnsi" w:cstheme="minorHAnsi"/>
          <w:sz w:val="20"/>
        </w:rPr>
      </w:pPr>
      <w:ins w:id="263" w:author="Kenneth Feder" w:date="2019-11-26T17:04:00Z">
        <w:r>
          <w:rPr>
            <w:rFonts w:asciiTheme="minorHAnsi" w:hAnsiTheme="minorHAnsi" w:cstheme="minorHAnsi"/>
          </w:rPr>
          <w:t xml:space="preserve">Any </w:t>
        </w:r>
      </w:ins>
      <w:del w:id="264" w:author="Kenneth Feder" w:date="2019-11-26T16:37:00Z">
        <w:r w:rsidR="00C05812" w:rsidRPr="00B226CD" w:rsidDel="001416F1">
          <w:rPr>
            <w:rFonts w:asciiTheme="minorHAnsi" w:hAnsiTheme="minorHAnsi" w:cstheme="minorHAnsi"/>
          </w:rPr>
          <w:br w:type="column"/>
        </w:r>
      </w:del>
    </w:p>
    <w:p w:rsidR="004F2880" w:rsidRPr="00B226CD" w:rsidDel="001416F1" w:rsidRDefault="00C05812">
      <w:pPr>
        <w:pStyle w:val="BodyText"/>
        <w:tabs>
          <w:tab w:val="left" w:pos="1981"/>
        </w:tabs>
        <w:spacing w:before="1"/>
        <w:rPr>
          <w:del w:id="265" w:author="Kenneth Feder" w:date="2019-11-26T16:37:00Z"/>
          <w:rFonts w:asciiTheme="minorHAnsi" w:hAnsiTheme="minorHAnsi" w:cstheme="minorHAnsi"/>
        </w:rPr>
      </w:pPr>
      <w:del w:id="266" w:author="Kenneth Feder" w:date="2019-11-26T16:37:00Z">
        <w:r w:rsidRPr="00B226CD" w:rsidDel="001416F1">
          <w:rPr>
            <w:rFonts w:asciiTheme="minorHAnsi" w:hAnsiTheme="minorHAnsi" w:cstheme="minorHAnsi"/>
          </w:rPr>
          <w:delText>Discharge</w:delText>
        </w:r>
        <w:r w:rsidRPr="00B226CD" w:rsidDel="001416F1">
          <w:rPr>
            <w:rFonts w:asciiTheme="minorHAnsi" w:hAnsiTheme="minorHAnsi" w:cstheme="minorHAnsi"/>
            <w:spacing w:val="-4"/>
          </w:rPr>
          <w:delText xml:space="preserve"> </w:delText>
        </w:r>
        <w:r w:rsidRPr="00B226CD" w:rsidDel="001416F1">
          <w:rPr>
            <w:rFonts w:asciiTheme="minorHAnsi" w:hAnsiTheme="minorHAnsi" w:cstheme="minorHAnsi"/>
          </w:rPr>
          <w:delText>date</w:delText>
        </w:r>
        <w:r w:rsidRPr="00B226CD" w:rsidDel="001416F1">
          <w:rPr>
            <w:rFonts w:asciiTheme="minorHAnsi" w:hAnsiTheme="minorHAnsi" w:cstheme="minorHAnsi"/>
            <w:spacing w:val="1"/>
          </w:rPr>
          <w:delText xml:space="preserve"> </w:delText>
        </w:r>
        <w:r w:rsidRPr="00B226CD" w:rsidDel="001416F1">
          <w:rPr>
            <w:rFonts w:asciiTheme="minorHAnsi" w:hAnsiTheme="minorHAnsi" w:cstheme="minorHAnsi"/>
            <w:u w:val="single"/>
          </w:rPr>
          <w:delText xml:space="preserve"> </w:delText>
        </w:r>
        <w:r w:rsidRPr="00B226CD" w:rsidDel="001416F1">
          <w:rPr>
            <w:rFonts w:asciiTheme="minorHAnsi" w:hAnsiTheme="minorHAnsi" w:cstheme="minorHAnsi"/>
            <w:u w:val="single"/>
          </w:rPr>
          <w:tab/>
        </w:r>
      </w:del>
    </w:p>
    <w:p w:rsidR="004F2880" w:rsidRPr="00B226CD" w:rsidDel="001416F1" w:rsidRDefault="004F2880">
      <w:pPr>
        <w:rPr>
          <w:del w:id="267" w:author="Kenneth Feder" w:date="2019-11-26T16:37:00Z"/>
          <w:rFonts w:asciiTheme="minorHAnsi" w:hAnsiTheme="minorHAnsi" w:cstheme="minorHAnsi"/>
        </w:rPr>
        <w:sectPr w:rsidR="004F2880" w:rsidRPr="00B226CD" w:rsidDel="001416F1">
          <w:type w:val="continuous"/>
          <w:pgSz w:w="11910" w:h="16840"/>
          <w:pgMar w:top="520" w:right="580" w:bottom="280" w:left="620" w:header="720" w:footer="720" w:gutter="0"/>
          <w:cols w:num="2" w:space="720" w:equalWidth="0">
            <w:col w:w="8448" w:space="110"/>
            <w:col w:w="2152"/>
          </w:cols>
        </w:sectPr>
      </w:pPr>
    </w:p>
    <w:p w:rsidR="004F2880" w:rsidRPr="00B226CD" w:rsidDel="001416F1" w:rsidRDefault="00C05812">
      <w:pPr>
        <w:pStyle w:val="BodyText"/>
        <w:tabs>
          <w:tab w:val="left" w:pos="3818"/>
          <w:tab w:val="left" w:pos="8858"/>
        </w:tabs>
        <w:spacing w:before="3"/>
        <w:ind w:left="222"/>
        <w:rPr>
          <w:del w:id="268" w:author="Kenneth Feder" w:date="2019-11-26T16:37:00Z"/>
          <w:rFonts w:asciiTheme="minorHAnsi" w:hAnsiTheme="minorHAnsi" w:cstheme="minorHAnsi"/>
        </w:rPr>
      </w:pPr>
      <w:del w:id="269" w:author="Kenneth Feder" w:date="2019-11-26T16:37:00Z">
        <w:r w:rsidRPr="00B226CD" w:rsidDel="001416F1">
          <w:rPr>
            <w:rFonts w:asciiTheme="minorHAnsi" w:hAnsiTheme="minorHAnsi" w:cstheme="minorHAnsi"/>
          </w:rPr>
          <w:delText>Were there additional hospitalizations?</w:delText>
        </w:r>
        <w:r w:rsidRPr="00B226CD" w:rsidDel="001416F1">
          <w:rPr>
            <w:rFonts w:asciiTheme="minorHAnsi" w:hAnsiTheme="minorHAnsi" w:cstheme="minorHAnsi"/>
            <w:spacing w:val="-8"/>
          </w:rPr>
          <w:delText xml:space="preserve"> </w:delText>
        </w:r>
        <w:r w:rsidRPr="00B226CD" w:rsidDel="001416F1">
          <w:rPr>
            <w:rFonts w:ascii="Segoe UI Symbol" w:hAnsi="Segoe UI Symbol" w:cs="Segoe UI Symbol"/>
          </w:rPr>
          <w:delText>☐</w:delText>
        </w:r>
        <w:r w:rsidRPr="00B226CD" w:rsidDel="001416F1">
          <w:rPr>
            <w:rFonts w:asciiTheme="minorHAnsi" w:hAnsiTheme="minorHAnsi" w:cstheme="minorHAnsi"/>
            <w:spacing w:val="-52"/>
          </w:rPr>
          <w:delText xml:space="preserve"> </w:delText>
        </w:r>
        <w:r w:rsidRPr="00B226CD" w:rsidDel="001416F1">
          <w:rPr>
            <w:rFonts w:asciiTheme="minorHAnsi" w:hAnsiTheme="minorHAnsi" w:cstheme="minorHAnsi"/>
          </w:rPr>
          <w:delText>Yes</w:delText>
        </w:r>
        <w:r w:rsidRPr="00B226CD" w:rsidDel="001416F1">
          <w:rPr>
            <w:rFonts w:asciiTheme="minorHAnsi" w:hAnsiTheme="minorHAnsi" w:cstheme="minorHAnsi"/>
          </w:rPr>
          <w:tab/>
        </w:r>
        <w:r w:rsidRPr="00B226CD" w:rsidDel="001416F1">
          <w:rPr>
            <w:rFonts w:ascii="Segoe UI Symbol" w:hAnsi="Segoe UI Symbol" w:cs="Segoe UI Symbol"/>
          </w:rPr>
          <w:delText>☐</w:delText>
        </w:r>
        <w:r w:rsidRPr="00B226CD" w:rsidDel="001416F1">
          <w:rPr>
            <w:rFonts w:asciiTheme="minorHAnsi" w:hAnsiTheme="minorHAnsi" w:cstheme="minorHAnsi"/>
          </w:rPr>
          <w:delText xml:space="preserve"> No </w:delText>
        </w:r>
        <w:r w:rsidRPr="00B226CD" w:rsidDel="001416F1">
          <w:rPr>
            <w:rFonts w:asciiTheme="minorHAnsi" w:hAnsiTheme="minorHAnsi" w:cstheme="minorHAnsi"/>
            <w:spacing w:val="8"/>
          </w:rPr>
          <w:delText xml:space="preserve"> </w:delText>
        </w:r>
        <w:r w:rsidRPr="00B226CD" w:rsidDel="001416F1">
          <w:rPr>
            <w:rFonts w:asciiTheme="minorHAnsi" w:hAnsiTheme="minorHAnsi" w:cstheme="minorHAnsi"/>
          </w:rPr>
          <w:delText>If yes, specify number of additional hospitalizations</w:delText>
        </w:r>
        <w:r w:rsidRPr="00B226CD" w:rsidDel="001416F1">
          <w:rPr>
            <w:rFonts w:asciiTheme="minorHAnsi" w:hAnsiTheme="minorHAnsi" w:cstheme="minorHAnsi"/>
            <w:spacing w:val="-1"/>
          </w:rPr>
          <w:delText xml:space="preserve"> </w:delText>
        </w:r>
        <w:r w:rsidRPr="00B226CD" w:rsidDel="001416F1">
          <w:rPr>
            <w:rFonts w:asciiTheme="minorHAnsi" w:hAnsiTheme="minorHAnsi" w:cstheme="minorHAnsi"/>
            <w:u w:val="single"/>
          </w:rPr>
          <w:delText xml:space="preserve"> </w:delText>
        </w:r>
        <w:r w:rsidRPr="00B226CD" w:rsidDel="001416F1">
          <w:rPr>
            <w:rFonts w:asciiTheme="minorHAnsi" w:hAnsiTheme="minorHAnsi" w:cstheme="minorHAnsi"/>
            <w:u w:val="single"/>
          </w:rPr>
          <w:tab/>
        </w:r>
      </w:del>
    </w:p>
    <w:p w:rsidR="004F2880" w:rsidRPr="00B226CD" w:rsidDel="001416F1" w:rsidRDefault="004F2880">
      <w:pPr>
        <w:rPr>
          <w:del w:id="270" w:author="Kenneth Feder" w:date="2019-11-26T16:37:00Z"/>
          <w:rFonts w:asciiTheme="minorHAnsi" w:hAnsiTheme="minorHAnsi" w:cstheme="minorHAnsi"/>
        </w:rPr>
        <w:sectPr w:rsidR="004F2880" w:rsidRPr="00B226CD" w:rsidDel="001416F1">
          <w:type w:val="continuous"/>
          <w:pgSz w:w="11910" w:h="16840"/>
          <w:pgMar w:top="520" w:right="580" w:bottom="280" w:left="620" w:header="720" w:footer="720" w:gutter="0"/>
          <w:cols w:space="720"/>
        </w:sectPr>
      </w:pPr>
    </w:p>
    <w:p w:rsidR="004F2880" w:rsidRPr="00B226CD" w:rsidRDefault="00C05812">
      <w:pPr>
        <w:pStyle w:val="BodyText"/>
        <w:tabs>
          <w:tab w:val="left" w:pos="2260"/>
          <w:tab w:val="left" w:pos="2908"/>
          <w:tab w:val="left" w:pos="6233"/>
        </w:tabs>
        <w:spacing w:before="4"/>
        <w:rPr>
          <w:rFonts w:asciiTheme="minorHAnsi" w:hAnsiTheme="minorHAnsi" w:cstheme="minorHAnsi"/>
        </w:rPr>
      </w:pPr>
      <w:r w:rsidRPr="00B226CD">
        <w:rPr>
          <w:rFonts w:asciiTheme="minorHAnsi" w:hAnsiTheme="minorHAnsi" w:cstheme="minorHAnsi"/>
        </w:rPr>
        <w:t>ICU</w:t>
      </w:r>
      <w:r w:rsidRPr="00B226CD">
        <w:rPr>
          <w:rFonts w:asciiTheme="minorHAnsi" w:hAnsiTheme="minorHAnsi" w:cstheme="minorHAnsi"/>
          <w:spacing w:val="-1"/>
        </w:rPr>
        <w:t xml:space="preserve"> </w:t>
      </w:r>
      <w:r w:rsidRPr="00B226CD">
        <w:rPr>
          <w:rFonts w:asciiTheme="minorHAnsi" w:hAnsiTheme="minorHAnsi" w:cstheme="minorHAnsi"/>
        </w:rPr>
        <w:t>Admission</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 yes, ICU admission</w:t>
      </w:r>
      <w:r w:rsidRPr="00B226CD">
        <w:rPr>
          <w:rFonts w:asciiTheme="minorHAnsi" w:hAnsiTheme="minorHAnsi" w:cstheme="minorHAnsi"/>
          <w:spacing w:val="-18"/>
        </w:rPr>
        <w:t xml:space="preserve"> </w:t>
      </w:r>
      <w:r w:rsidRPr="00B226CD">
        <w:rPr>
          <w:rFonts w:asciiTheme="minorHAnsi" w:hAnsiTheme="minorHAnsi" w:cstheme="minorHAnsi"/>
        </w:rPr>
        <w:t>date</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659"/>
        </w:tabs>
        <w:spacing w:before="27"/>
        <w:rPr>
          <w:rFonts w:asciiTheme="minorHAnsi" w:hAnsiTheme="minorHAnsi" w:cstheme="minorHAnsi"/>
        </w:rPr>
      </w:pPr>
      <w:r w:rsidRPr="00B226CD">
        <w:rPr>
          <w:rFonts w:asciiTheme="minorHAnsi" w:hAnsiTheme="minorHAnsi" w:cstheme="minorHAnsi"/>
        </w:rPr>
        <w:br w:type="column"/>
      </w:r>
      <w:del w:id="271" w:author="Kenneth Feder" w:date="2019-11-26T17:06:00Z">
        <w:r w:rsidRPr="00B226CD" w:rsidDel="00ED0603">
          <w:rPr>
            <w:rFonts w:asciiTheme="minorHAnsi" w:hAnsiTheme="minorHAnsi" w:cstheme="minorHAnsi"/>
          </w:rPr>
          <w:delText>ICU duration (in</w:delText>
        </w:r>
        <w:r w:rsidRPr="00B226CD" w:rsidDel="00ED0603">
          <w:rPr>
            <w:rFonts w:asciiTheme="minorHAnsi" w:hAnsiTheme="minorHAnsi" w:cstheme="minorHAnsi"/>
            <w:spacing w:val="-5"/>
          </w:rPr>
          <w:delText xml:space="preserve"> </w:delText>
        </w:r>
        <w:r w:rsidRPr="00B226CD" w:rsidDel="00ED0603">
          <w:rPr>
            <w:rFonts w:asciiTheme="minorHAnsi" w:hAnsiTheme="minorHAnsi" w:cstheme="minorHAnsi"/>
          </w:rPr>
          <w:delText>days)</w:delText>
        </w:r>
        <w:r w:rsidRPr="00B226CD" w:rsidDel="00ED0603">
          <w:rPr>
            <w:rFonts w:asciiTheme="minorHAnsi" w:hAnsiTheme="minorHAnsi" w:cstheme="minorHAnsi"/>
            <w:spacing w:val="1"/>
          </w:rPr>
          <w:delText xml:space="preserve"> </w:delText>
        </w:r>
        <w:r w:rsidRPr="00B226CD" w:rsidDel="00ED0603">
          <w:rPr>
            <w:rFonts w:asciiTheme="minorHAnsi" w:hAnsiTheme="minorHAnsi" w:cstheme="minorHAnsi"/>
            <w:u w:val="single"/>
          </w:rPr>
          <w:delText xml:space="preserve"> </w:delText>
        </w:r>
        <w:r w:rsidRPr="00B226CD" w:rsidDel="00ED0603">
          <w:rPr>
            <w:rFonts w:asciiTheme="minorHAnsi" w:hAnsiTheme="minorHAnsi" w:cstheme="minorHAnsi"/>
            <w:u w:val="single"/>
          </w:rPr>
          <w:tab/>
        </w:r>
      </w:del>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2" w:space="720" w:equalWidth="0">
            <w:col w:w="6234" w:space="67"/>
            <w:col w:w="4409"/>
          </w:cols>
        </w:sectPr>
      </w:pPr>
    </w:p>
    <w:p w:rsidR="001764A0" w:rsidRDefault="00165177" w:rsidP="00AD1AF8">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272" w:author="Kenneth Feder" w:date="2019-11-26T16:40:00Z"/>
          <w:rFonts w:asciiTheme="minorHAnsi" w:hAnsiTheme="minorHAnsi" w:cstheme="minorHAnsi"/>
          <w:b/>
          <w:bCs/>
        </w:rPr>
      </w:pPr>
      <w:ins w:id="273" w:author="Kenneth Feder" w:date="2019-11-26T16:41:00Z">
        <w:r>
          <w:rPr>
            <w:rFonts w:asciiTheme="minorHAnsi" w:hAnsiTheme="minorHAnsi" w:cstheme="minorHAnsi"/>
            <w:b/>
            <w:bCs/>
          </w:rPr>
          <w:t>Management</w:t>
        </w:r>
      </w:ins>
    </w:p>
    <w:p w:rsidR="00165177" w:rsidRPr="00BB055A" w:rsidRDefault="007C3FA1">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274" w:author="Kenneth Feder" w:date="2019-11-26T16:38:00Z"/>
          <w:rFonts w:asciiTheme="minorHAnsi" w:hAnsiTheme="minorHAnsi" w:cstheme="minorHAnsi"/>
          <w:highlight w:val="yellow"/>
          <w:rPrChange w:id="275" w:author="Kenneth Feder" w:date="2019-11-26T17:15:00Z">
            <w:rPr>
              <w:ins w:id="276" w:author="Kenneth Feder" w:date="2019-11-26T16:38:00Z"/>
              <w:rFonts w:asciiTheme="minorHAnsi" w:hAnsiTheme="minorHAnsi" w:cstheme="minorHAnsi"/>
            </w:rPr>
          </w:rPrChange>
        </w:rPr>
      </w:pPr>
      <w:ins w:id="277" w:author="Kenneth Feder" w:date="2019-11-26T17:03:00Z">
        <w:r w:rsidRPr="00BB055A">
          <w:rPr>
            <w:rFonts w:ascii="Segoe UI Symbol" w:hAnsi="Segoe UI Symbol" w:cs="Segoe UI Symbol"/>
            <w:highlight w:val="yellow"/>
            <w:rPrChange w:id="278" w:author="Kenneth Feder" w:date="2019-11-26T17:15:00Z">
              <w:rPr>
                <w:rFonts w:ascii="Segoe UI Symbol" w:hAnsi="Segoe UI Symbol" w:cs="Segoe UI Symbol"/>
              </w:rPr>
            </w:rPrChange>
          </w:rPr>
          <w:lastRenderedPageBreak/>
          <w:t>Method for re-inflating lungs</w:t>
        </w:r>
      </w:ins>
      <w:ins w:id="279" w:author="Kenneth Feder" w:date="2019-11-26T17:00:00Z">
        <w:r w:rsidR="00715A2D" w:rsidRPr="00BB055A">
          <w:rPr>
            <w:rFonts w:ascii="Segoe UI Symbol" w:hAnsi="Segoe UI Symbol" w:cs="Segoe UI Symbol"/>
            <w:highlight w:val="yellow"/>
            <w:rPrChange w:id="280" w:author="Kenneth Feder" w:date="2019-11-26T17:15:00Z">
              <w:rPr>
                <w:rFonts w:ascii="Segoe UI Symbol" w:hAnsi="Segoe UI Symbol" w:cs="Segoe UI Symbol"/>
              </w:rPr>
            </w:rPrChange>
          </w:rPr>
          <w:t xml:space="preserve">: </w:t>
        </w:r>
      </w:ins>
      <w:ins w:id="281" w:author="Kenneth Feder" w:date="2019-11-26T17:03:00Z">
        <w:r w:rsidRPr="00BB055A">
          <w:rPr>
            <w:rFonts w:ascii="Segoe UI Symbol" w:hAnsi="Segoe UI Symbol" w:cs="Segoe UI Symbol"/>
            <w:highlight w:val="yellow"/>
            <w:rPrChange w:id="282" w:author="Kenneth Feder" w:date="2019-11-26T17:15:00Z">
              <w:rPr>
                <w:rFonts w:ascii="Segoe UI Symbol" w:hAnsi="Segoe UI Symbol" w:cs="Segoe UI Symbol"/>
              </w:rPr>
            </w:rPrChange>
          </w:rPr>
          <w:t xml:space="preserve">☐ </w:t>
        </w:r>
        <w:r w:rsidRPr="00BB055A">
          <w:rPr>
            <w:rFonts w:asciiTheme="minorHAnsi" w:hAnsiTheme="minorHAnsi" w:cstheme="minorHAnsi"/>
            <w:highlight w:val="yellow"/>
            <w:rPrChange w:id="283" w:author="Kenneth Feder" w:date="2019-11-26T17:15:00Z">
              <w:rPr>
                <w:rFonts w:asciiTheme="minorHAnsi" w:hAnsiTheme="minorHAnsi" w:cstheme="minorHAnsi"/>
              </w:rPr>
            </w:rPrChange>
          </w:rPr>
          <w:t xml:space="preserve">Observation only </w:t>
        </w:r>
      </w:ins>
      <w:ins w:id="284" w:author="Kenneth Feder" w:date="2019-11-26T16:41:00Z">
        <w:r w:rsidR="00165177" w:rsidRPr="00BB055A">
          <w:rPr>
            <w:rFonts w:ascii="Segoe UI Symbol" w:hAnsi="Segoe UI Symbol" w:cs="Segoe UI Symbol"/>
            <w:highlight w:val="yellow"/>
            <w:rPrChange w:id="285"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286" w:author="Kenneth Feder" w:date="2019-11-26T17:15:00Z">
              <w:rPr>
                <w:rFonts w:asciiTheme="minorHAnsi" w:hAnsiTheme="minorHAnsi" w:cstheme="minorHAnsi"/>
              </w:rPr>
            </w:rPrChange>
          </w:rPr>
          <w:t xml:space="preserve">Needle aspiration </w:t>
        </w:r>
      </w:ins>
      <w:ins w:id="287" w:author="Kenneth Feder" w:date="2019-11-26T16:42:00Z">
        <w:r w:rsidR="00165177" w:rsidRPr="00BB055A">
          <w:rPr>
            <w:rFonts w:asciiTheme="minorHAnsi" w:hAnsiTheme="minorHAnsi" w:cstheme="minorHAnsi"/>
            <w:highlight w:val="yellow"/>
            <w:rPrChange w:id="288" w:author="Kenneth Feder" w:date="2019-11-26T17:15:00Z">
              <w:rPr>
                <w:rFonts w:asciiTheme="minorHAnsi" w:hAnsiTheme="minorHAnsi" w:cstheme="minorHAnsi"/>
              </w:rPr>
            </w:rPrChange>
          </w:rPr>
          <w:t xml:space="preserve">   </w:t>
        </w:r>
      </w:ins>
      <w:ins w:id="289" w:author="Kenneth Feder" w:date="2019-11-26T16:41:00Z">
        <w:r w:rsidR="00165177" w:rsidRPr="00BB055A">
          <w:rPr>
            <w:rFonts w:ascii="Segoe UI Symbol" w:hAnsi="Segoe UI Symbol" w:cs="Segoe UI Symbol"/>
            <w:highlight w:val="yellow"/>
            <w:rPrChange w:id="290"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291" w:author="Kenneth Feder" w:date="2019-11-26T17:15:00Z">
              <w:rPr>
                <w:rFonts w:asciiTheme="minorHAnsi" w:hAnsiTheme="minorHAnsi" w:cstheme="minorHAnsi"/>
              </w:rPr>
            </w:rPrChange>
          </w:rPr>
          <w:t xml:space="preserve">Chest tube drainage </w:t>
        </w:r>
      </w:ins>
      <w:ins w:id="292" w:author="Kenneth Feder" w:date="2019-11-26T16:42:00Z">
        <w:r w:rsidR="00165177" w:rsidRPr="00BB055A">
          <w:rPr>
            <w:rFonts w:asciiTheme="minorHAnsi" w:hAnsiTheme="minorHAnsi" w:cstheme="minorHAnsi"/>
            <w:highlight w:val="yellow"/>
            <w:rPrChange w:id="293" w:author="Kenneth Feder" w:date="2019-11-26T17:15:00Z">
              <w:rPr>
                <w:rFonts w:asciiTheme="minorHAnsi" w:hAnsiTheme="minorHAnsi" w:cstheme="minorHAnsi"/>
              </w:rPr>
            </w:rPrChange>
          </w:rPr>
          <w:t xml:space="preserve">    </w:t>
        </w:r>
        <w:r w:rsidR="00165177" w:rsidRPr="00BB055A">
          <w:rPr>
            <w:rFonts w:ascii="Segoe UI Symbol" w:hAnsi="Segoe UI Symbol" w:cs="Segoe UI Symbol"/>
            <w:highlight w:val="yellow"/>
            <w:rPrChange w:id="294"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295" w:author="Kenneth Feder" w:date="2019-11-26T17:15:00Z">
              <w:rPr>
                <w:rFonts w:asciiTheme="minorHAnsi" w:hAnsiTheme="minorHAnsi" w:cstheme="minorHAnsi"/>
              </w:rPr>
            </w:rPrChange>
          </w:rPr>
          <w:t>Surgery</w:t>
        </w:r>
      </w:ins>
    </w:p>
    <w:p w:rsidR="00715A2D" w:rsidRPr="00BB055A" w:rsidRDefault="00AD1AF8" w:rsidP="00715A2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296" w:author="Kenneth Feder" w:date="2019-11-26T17:02:00Z"/>
          <w:rFonts w:asciiTheme="minorHAnsi" w:hAnsiTheme="minorHAnsi" w:cstheme="minorHAnsi"/>
          <w:highlight w:val="yellow"/>
          <w:rPrChange w:id="297" w:author="Kenneth Feder" w:date="2019-11-26T17:15:00Z">
            <w:rPr>
              <w:ins w:id="298" w:author="Kenneth Feder" w:date="2019-11-26T17:02:00Z"/>
              <w:rFonts w:asciiTheme="minorHAnsi" w:hAnsiTheme="minorHAnsi" w:cstheme="minorHAnsi"/>
            </w:rPr>
          </w:rPrChange>
        </w:rPr>
      </w:pPr>
      <w:moveToRangeStart w:id="299" w:author="Kenneth Feder" w:date="2019-11-26T16:28:00Z" w:name="move25678149"/>
      <w:moveTo w:id="300" w:author="Kenneth Feder" w:date="2019-11-26T16:28:00Z">
        <w:del w:id="301" w:author="Kenneth Feder" w:date="2019-11-26T17:00:00Z">
          <w:r w:rsidRPr="00BB055A" w:rsidDel="00715A2D">
            <w:rPr>
              <w:rFonts w:asciiTheme="minorHAnsi" w:hAnsiTheme="minorHAnsi" w:cstheme="minorHAnsi"/>
              <w:highlight w:val="yellow"/>
              <w:rPrChange w:id="302" w:author="Kenneth Feder" w:date="2019-11-26T17:15:00Z">
                <w:rPr>
                  <w:rFonts w:asciiTheme="minorHAnsi" w:hAnsiTheme="minorHAnsi" w:cstheme="minorHAnsi"/>
                </w:rPr>
              </w:rPrChange>
            </w:rPr>
            <w:delText>Required</w:delText>
          </w:r>
        </w:del>
      </w:moveTo>
      <w:ins w:id="303" w:author="Kenneth Feder" w:date="2019-11-26T17:00:00Z">
        <w:r w:rsidR="00715A2D" w:rsidRPr="00BB055A">
          <w:rPr>
            <w:rFonts w:asciiTheme="minorHAnsi" w:hAnsiTheme="minorHAnsi" w:cstheme="minorHAnsi"/>
            <w:highlight w:val="yellow"/>
            <w:rPrChange w:id="304" w:author="Kenneth Feder" w:date="2019-11-26T17:15:00Z">
              <w:rPr>
                <w:rFonts w:asciiTheme="minorHAnsi" w:hAnsiTheme="minorHAnsi" w:cstheme="minorHAnsi"/>
              </w:rPr>
            </w:rPrChange>
          </w:rPr>
          <w:t>Highest level of respiratory support required</w:t>
        </w:r>
      </w:ins>
      <w:moveTo w:id="305" w:author="Kenneth Feder" w:date="2019-11-26T16:28:00Z">
        <w:del w:id="306" w:author="Kenneth Feder" w:date="2019-11-26T17:00:00Z">
          <w:r w:rsidRPr="00BB055A" w:rsidDel="00715A2D">
            <w:rPr>
              <w:rFonts w:asciiTheme="minorHAnsi" w:hAnsiTheme="minorHAnsi" w:cstheme="minorHAnsi"/>
              <w:highlight w:val="yellow"/>
              <w:rPrChange w:id="307" w:author="Kenneth Feder" w:date="2019-11-26T17:15:00Z">
                <w:rPr>
                  <w:rFonts w:asciiTheme="minorHAnsi" w:hAnsiTheme="minorHAnsi" w:cstheme="minorHAnsi"/>
                </w:rPr>
              </w:rPrChange>
            </w:rPr>
            <w:delText xml:space="preserve"> respiratory support</w:delText>
          </w:r>
        </w:del>
        <w:r w:rsidRPr="00BB055A">
          <w:rPr>
            <w:rFonts w:asciiTheme="minorHAnsi" w:hAnsiTheme="minorHAnsi" w:cstheme="minorHAnsi"/>
            <w:highlight w:val="yellow"/>
            <w:rPrChange w:id="308" w:author="Kenneth Feder" w:date="2019-11-26T17:15:00Z">
              <w:rPr>
                <w:rFonts w:asciiTheme="minorHAnsi" w:hAnsiTheme="minorHAnsi" w:cstheme="minorHAnsi"/>
              </w:rPr>
            </w:rPrChange>
          </w:rPr>
          <w:t>?</w:t>
        </w:r>
        <w:r w:rsidRPr="00BB055A">
          <w:rPr>
            <w:rFonts w:asciiTheme="minorHAnsi" w:hAnsiTheme="minorHAnsi" w:cstheme="minorHAnsi"/>
            <w:spacing w:val="-3"/>
            <w:highlight w:val="yellow"/>
            <w:rPrChange w:id="309" w:author="Kenneth Feder" w:date="2019-11-26T17:15:00Z">
              <w:rPr>
                <w:rFonts w:asciiTheme="minorHAnsi" w:hAnsiTheme="minorHAnsi" w:cstheme="minorHAnsi"/>
                <w:spacing w:val="-3"/>
              </w:rPr>
            </w:rPrChange>
          </w:rPr>
          <w:t xml:space="preserve"> </w:t>
        </w:r>
        <w:del w:id="310" w:author="Kenneth Feder" w:date="2019-11-26T17:00:00Z">
          <w:r w:rsidRPr="00BB055A" w:rsidDel="00715A2D">
            <w:rPr>
              <w:rFonts w:ascii="Segoe UI Symbol" w:hAnsi="Segoe UI Symbol" w:cs="Segoe UI Symbol"/>
              <w:highlight w:val="yellow"/>
              <w:rPrChange w:id="311"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12"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13" w:author="Kenneth Feder" w:date="2019-11-26T17:15:00Z">
                <w:rPr>
                  <w:rFonts w:asciiTheme="minorHAnsi" w:hAnsiTheme="minorHAnsi" w:cstheme="minorHAnsi"/>
                </w:rPr>
              </w:rPrChange>
            </w:rPr>
            <w:delText>Yes</w:delText>
          </w:r>
          <w:r w:rsidRPr="00BB055A" w:rsidDel="00715A2D">
            <w:rPr>
              <w:rFonts w:asciiTheme="minorHAnsi" w:hAnsiTheme="minorHAnsi" w:cstheme="minorHAnsi"/>
              <w:highlight w:val="yellow"/>
              <w:rPrChange w:id="314"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15"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48"/>
              <w:highlight w:val="yellow"/>
              <w:rPrChange w:id="316" w:author="Kenneth Feder" w:date="2019-11-26T17:15:00Z">
                <w:rPr>
                  <w:rFonts w:asciiTheme="minorHAnsi" w:hAnsiTheme="minorHAnsi" w:cstheme="minorHAnsi"/>
                  <w:spacing w:val="-48"/>
                </w:rPr>
              </w:rPrChange>
            </w:rPr>
            <w:delText xml:space="preserve"> </w:delText>
          </w:r>
          <w:r w:rsidRPr="00BB055A" w:rsidDel="00715A2D">
            <w:rPr>
              <w:rFonts w:asciiTheme="minorHAnsi" w:hAnsiTheme="minorHAnsi" w:cstheme="minorHAnsi"/>
              <w:highlight w:val="yellow"/>
              <w:rPrChange w:id="317" w:author="Kenneth Feder" w:date="2019-11-26T17:15:00Z">
                <w:rPr>
                  <w:rFonts w:asciiTheme="minorHAnsi" w:hAnsiTheme="minorHAnsi" w:cstheme="minorHAnsi"/>
                </w:rPr>
              </w:rPrChange>
            </w:rPr>
            <w:delText>No</w:delText>
          </w:r>
          <w:r w:rsidRPr="00BB055A" w:rsidDel="00715A2D">
            <w:rPr>
              <w:rFonts w:asciiTheme="minorHAnsi" w:hAnsiTheme="minorHAnsi" w:cstheme="minorHAnsi"/>
              <w:highlight w:val="yellow"/>
              <w:rPrChange w:id="318"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19"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20"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21" w:author="Kenneth Feder" w:date="2019-11-26T17:15:00Z">
                <w:rPr>
                  <w:rFonts w:asciiTheme="minorHAnsi" w:hAnsiTheme="minorHAnsi" w:cstheme="minorHAnsi"/>
                </w:rPr>
              </w:rPrChange>
            </w:rPr>
            <w:delText>Intubated</w:delText>
          </w:r>
          <w:r w:rsidRPr="00BB055A" w:rsidDel="00715A2D">
            <w:rPr>
              <w:rFonts w:asciiTheme="minorHAnsi" w:hAnsiTheme="minorHAnsi" w:cstheme="minorHAnsi"/>
              <w:spacing w:val="-1"/>
              <w:highlight w:val="yellow"/>
              <w:rPrChange w:id="322" w:author="Kenneth Feder" w:date="2019-11-26T17:15:00Z">
                <w:rPr>
                  <w:rFonts w:asciiTheme="minorHAnsi" w:hAnsiTheme="minorHAnsi" w:cstheme="minorHAnsi"/>
                  <w:spacing w:val="-1"/>
                </w:rPr>
              </w:rPrChange>
            </w:rPr>
            <w:delText xml:space="preserve"> </w:delText>
          </w:r>
          <w:r w:rsidRPr="00BB055A" w:rsidDel="00715A2D">
            <w:rPr>
              <w:rFonts w:asciiTheme="minorHAnsi" w:hAnsiTheme="minorHAnsi" w:cstheme="minorHAnsi"/>
              <w:highlight w:val="yellow"/>
              <w:rPrChange w:id="323" w:author="Kenneth Feder" w:date="2019-11-26T17:15:00Z">
                <w:rPr>
                  <w:rFonts w:asciiTheme="minorHAnsi" w:hAnsiTheme="minorHAnsi" w:cstheme="minorHAnsi"/>
                </w:rPr>
              </w:rPrChange>
            </w:rPr>
            <w:delText>(duration</w:delText>
          </w:r>
          <w:r w:rsidRPr="00BB055A" w:rsidDel="00715A2D">
            <w:rPr>
              <w:rFonts w:asciiTheme="minorHAnsi" w:hAnsiTheme="minorHAnsi" w:cstheme="minorHAnsi"/>
              <w:highlight w:val="yellow"/>
              <w:u w:val="single"/>
              <w:rPrChange w:id="324" w:author="Kenneth Feder" w:date="2019-11-26T17:15:00Z">
                <w:rPr>
                  <w:rFonts w:asciiTheme="minorHAnsi" w:hAnsiTheme="minorHAnsi" w:cstheme="minorHAnsi"/>
                  <w:u w:val="single"/>
                </w:rPr>
              </w:rPrChange>
            </w:rPr>
            <w:delText xml:space="preserve"> </w:delText>
          </w:r>
          <w:r w:rsidRPr="00BB055A" w:rsidDel="00715A2D">
            <w:rPr>
              <w:rFonts w:asciiTheme="minorHAnsi" w:hAnsiTheme="minorHAnsi" w:cstheme="minorHAnsi"/>
              <w:highlight w:val="yellow"/>
              <w:u w:val="single"/>
              <w:rPrChange w:id="325"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rPrChange w:id="326" w:author="Kenneth Feder" w:date="2019-11-26T17:15:00Z">
                <w:rPr>
                  <w:rFonts w:asciiTheme="minorHAnsi" w:hAnsiTheme="minorHAnsi" w:cstheme="minorHAnsi"/>
                </w:rPr>
              </w:rPrChange>
            </w:rPr>
            <w:delText>)</w:delText>
          </w:r>
          <w:r w:rsidRPr="00BB055A" w:rsidDel="00715A2D">
            <w:rPr>
              <w:rFonts w:asciiTheme="minorHAnsi" w:hAnsiTheme="minorHAnsi" w:cstheme="minorHAnsi"/>
              <w:highlight w:val="yellow"/>
              <w:rPrChange w:id="327" w:author="Kenneth Feder" w:date="2019-11-26T17:15:00Z">
                <w:rPr>
                  <w:rFonts w:asciiTheme="minorHAnsi" w:hAnsiTheme="minorHAnsi" w:cstheme="minorHAnsi"/>
                </w:rPr>
              </w:rPrChange>
            </w:rPr>
            <w:tab/>
          </w:r>
          <w:r w:rsidRPr="00BB055A" w:rsidDel="00715A2D">
            <w:rPr>
              <w:rFonts w:asciiTheme="minorHAnsi" w:hAnsiTheme="minorHAnsi" w:cstheme="minorHAnsi"/>
              <w:highlight w:val="yellow"/>
              <w:rPrChange w:id="328"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29"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10"/>
              <w:highlight w:val="yellow"/>
              <w:rPrChange w:id="330" w:author="Kenneth Feder" w:date="2019-11-26T17:15:00Z">
                <w:rPr>
                  <w:rFonts w:asciiTheme="minorHAnsi" w:hAnsiTheme="minorHAnsi" w:cstheme="minorHAnsi"/>
                  <w:spacing w:val="-10"/>
                </w:rPr>
              </w:rPrChange>
            </w:rPr>
            <w:delText xml:space="preserve"> </w:delText>
          </w:r>
          <w:r w:rsidRPr="00BB055A" w:rsidDel="00715A2D">
            <w:rPr>
              <w:rFonts w:asciiTheme="minorHAnsi" w:hAnsiTheme="minorHAnsi" w:cstheme="minorHAnsi"/>
              <w:highlight w:val="yellow"/>
              <w:rPrChange w:id="331" w:author="Kenneth Feder" w:date="2019-11-26T17:15:00Z">
                <w:rPr>
                  <w:rFonts w:asciiTheme="minorHAnsi" w:hAnsiTheme="minorHAnsi" w:cstheme="minorHAnsi"/>
                </w:rPr>
              </w:rPrChange>
            </w:rPr>
            <w:delText>BiPAP/CPAP/High</w:delText>
          </w:r>
          <w:r w:rsidRPr="00BB055A" w:rsidDel="00715A2D">
            <w:rPr>
              <w:rFonts w:asciiTheme="minorHAnsi" w:hAnsiTheme="minorHAnsi" w:cstheme="minorHAnsi"/>
              <w:spacing w:val="-2"/>
              <w:highlight w:val="yellow"/>
              <w:rPrChange w:id="332" w:author="Kenneth Feder" w:date="2019-11-26T17:15:00Z">
                <w:rPr>
                  <w:rFonts w:asciiTheme="minorHAnsi" w:hAnsiTheme="minorHAnsi" w:cstheme="minorHAnsi"/>
                  <w:spacing w:val="-2"/>
                </w:rPr>
              </w:rPrChange>
            </w:rPr>
            <w:delText xml:space="preserve"> </w:delText>
          </w:r>
          <w:r w:rsidRPr="00BB055A" w:rsidDel="00715A2D">
            <w:rPr>
              <w:rFonts w:asciiTheme="minorHAnsi" w:hAnsiTheme="minorHAnsi" w:cstheme="minorHAnsi"/>
              <w:highlight w:val="yellow"/>
              <w:rPrChange w:id="333" w:author="Kenneth Feder" w:date="2019-11-26T17:15:00Z">
                <w:rPr>
                  <w:rFonts w:asciiTheme="minorHAnsi" w:hAnsiTheme="minorHAnsi" w:cstheme="minorHAnsi"/>
                </w:rPr>
              </w:rPrChange>
            </w:rPr>
            <w:delText>flow</w:delText>
          </w:r>
          <w:r w:rsidRPr="00BB055A" w:rsidDel="00715A2D">
            <w:rPr>
              <w:rFonts w:asciiTheme="minorHAnsi" w:hAnsiTheme="minorHAnsi" w:cstheme="minorHAnsi"/>
              <w:highlight w:val="yellow"/>
              <w:rPrChange w:id="334"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35" w:author="Kenneth Feder" w:date="2019-11-26T17:15:00Z">
                <w:rPr>
                  <w:rFonts w:ascii="Segoe UI Symbol" w:hAnsi="Segoe UI Symbol" w:cs="Segoe UI Symbol"/>
                </w:rPr>
              </w:rPrChange>
            </w:rPr>
            <w:delText>☐</w:delText>
          </w:r>
          <w:r w:rsidRPr="00BB055A" w:rsidDel="00715A2D">
            <w:rPr>
              <w:rFonts w:asciiTheme="minorHAnsi" w:hAnsiTheme="minorHAnsi" w:cstheme="minorHAnsi"/>
              <w:highlight w:val="yellow"/>
              <w:rPrChange w:id="336" w:author="Kenneth Feder" w:date="2019-11-26T17:15:00Z">
                <w:rPr>
                  <w:rFonts w:asciiTheme="minorHAnsi" w:hAnsiTheme="minorHAnsi" w:cstheme="minorHAnsi"/>
                </w:rPr>
              </w:rPrChange>
            </w:rPr>
            <w:delText xml:space="preserve"> Supplemental </w:delText>
          </w:r>
          <w:r w:rsidRPr="00BB055A" w:rsidDel="00715A2D">
            <w:rPr>
              <w:rFonts w:asciiTheme="minorHAnsi" w:hAnsiTheme="minorHAnsi" w:cstheme="minorHAnsi"/>
              <w:spacing w:val="-3"/>
              <w:highlight w:val="yellow"/>
              <w:rPrChange w:id="337" w:author="Kenneth Feder" w:date="2019-11-26T17:15:00Z">
                <w:rPr>
                  <w:rFonts w:asciiTheme="minorHAnsi" w:hAnsiTheme="minorHAnsi" w:cstheme="minorHAnsi"/>
                  <w:spacing w:val="-3"/>
                </w:rPr>
              </w:rPrChange>
            </w:rPr>
            <w:delText xml:space="preserve">oxygen </w:delText>
          </w:r>
          <w:r w:rsidRPr="00BB055A" w:rsidDel="00715A2D">
            <w:rPr>
              <w:rFonts w:asciiTheme="minorHAnsi" w:hAnsiTheme="minorHAnsi" w:cstheme="minorHAnsi"/>
              <w:highlight w:val="yellow"/>
              <w:rPrChange w:id="338" w:author="Kenneth Feder" w:date="2019-11-26T17:15:00Z">
                <w:rPr>
                  <w:rFonts w:asciiTheme="minorHAnsi" w:hAnsiTheme="minorHAnsi" w:cstheme="minorHAnsi"/>
                </w:rPr>
              </w:rPrChange>
            </w:rPr>
            <w:delText>Required ECMO (Extracorporeal</w:delText>
          </w:r>
          <w:r w:rsidRPr="00BB055A" w:rsidDel="00715A2D">
            <w:rPr>
              <w:rFonts w:asciiTheme="minorHAnsi" w:hAnsiTheme="minorHAnsi" w:cstheme="minorHAnsi"/>
              <w:spacing w:val="-10"/>
              <w:highlight w:val="yellow"/>
              <w:rPrChange w:id="339" w:author="Kenneth Feder" w:date="2019-11-26T17:15:00Z">
                <w:rPr>
                  <w:rFonts w:asciiTheme="minorHAnsi" w:hAnsiTheme="minorHAnsi" w:cstheme="minorHAnsi"/>
                  <w:spacing w:val="-10"/>
                </w:rPr>
              </w:rPrChange>
            </w:rPr>
            <w:delText xml:space="preserve"> </w:delText>
          </w:r>
          <w:r w:rsidRPr="00BB055A" w:rsidDel="00715A2D">
            <w:rPr>
              <w:rFonts w:asciiTheme="minorHAnsi" w:hAnsiTheme="minorHAnsi" w:cstheme="minorHAnsi"/>
              <w:highlight w:val="yellow"/>
              <w:rPrChange w:id="340" w:author="Kenneth Feder" w:date="2019-11-26T17:15:00Z">
                <w:rPr>
                  <w:rFonts w:asciiTheme="minorHAnsi" w:hAnsiTheme="minorHAnsi" w:cstheme="minorHAnsi"/>
                </w:rPr>
              </w:rPrChange>
            </w:rPr>
            <w:delText>membrane</w:delText>
          </w:r>
          <w:r w:rsidRPr="00BB055A" w:rsidDel="00715A2D">
            <w:rPr>
              <w:rFonts w:asciiTheme="minorHAnsi" w:hAnsiTheme="minorHAnsi" w:cstheme="minorHAnsi"/>
              <w:spacing w:val="-4"/>
              <w:highlight w:val="yellow"/>
              <w:rPrChange w:id="341" w:author="Kenneth Feder" w:date="2019-11-26T17:15:00Z">
                <w:rPr>
                  <w:rFonts w:asciiTheme="minorHAnsi" w:hAnsiTheme="minorHAnsi" w:cstheme="minorHAnsi"/>
                  <w:spacing w:val="-4"/>
                </w:rPr>
              </w:rPrChange>
            </w:rPr>
            <w:delText xml:space="preserve"> </w:delText>
          </w:r>
          <w:r w:rsidRPr="00BB055A" w:rsidDel="00715A2D">
            <w:rPr>
              <w:rFonts w:asciiTheme="minorHAnsi" w:hAnsiTheme="minorHAnsi" w:cstheme="minorHAnsi"/>
              <w:highlight w:val="yellow"/>
              <w:rPrChange w:id="342" w:author="Kenneth Feder" w:date="2019-11-26T17:15:00Z">
                <w:rPr>
                  <w:rFonts w:asciiTheme="minorHAnsi" w:hAnsiTheme="minorHAnsi" w:cstheme="minorHAnsi"/>
                </w:rPr>
              </w:rPrChange>
            </w:rPr>
            <w:delText>oxygenation)?</w:delText>
          </w:r>
          <w:r w:rsidRPr="00BB055A" w:rsidDel="00715A2D">
            <w:rPr>
              <w:rFonts w:asciiTheme="minorHAnsi" w:hAnsiTheme="minorHAnsi" w:cstheme="minorHAnsi"/>
              <w:highlight w:val="yellow"/>
              <w:rPrChange w:id="343"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44"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45"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46" w:author="Kenneth Feder" w:date="2019-11-26T17:15:00Z">
                <w:rPr>
                  <w:rFonts w:asciiTheme="minorHAnsi" w:hAnsiTheme="minorHAnsi" w:cstheme="minorHAnsi"/>
                </w:rPr>
              </w:rPrChange>
            </w:rPr>
            <w:delText>Yes</w:delText>
          </w:r>
          <w:r w:rsidRPr="00BB055A" w:rsidDel="00715A2D">
            <w:rPr>
              <w:rFonts w:asciiTheme="minorHAnsi" w:hAnsiTheme="minorHAnsi" w:cstheme="minorHAnsi"/>
              <w:spacing w:val="-2"/>
              <w:highlight w:val="yellow"/>
              <w:rPrChange w:id="347" w:author="Kenneth Feder" w:date="2019-11-26T17:15:00Z">
                <w:rPr>
                  <w:rFonts w:asciiTheme="minorHAnsi" w:hAnsiTheme="minorHAnsi" w:cstheme="minorHAnsi"/>
                  <w:spacing w:val="-2"/>
                </w:rPr>
              </w:rPrChange>
            </w:rPr>
            <w:delText xml:space="preserve"> </w:delText>
          </w:r>
          <w:r w:rsidRPr="00BB055A" w:rsidDel="00715A2D">
            <w:rPr>
              <w:rFonts w:asciiTheme="minorHAnsi" w:hAnsiTheme="minorHAnsi" w:cstheme="minorHAnsi"/>
              <w:highlight w:val="yellow"/>
              <w:rPrChange w:id="348" w:author="Kenneth Feder" w:date="2019-11-26T17:15:00Z">
                <w:rPr>
                  <w:rFonts w:asciiTheme="minorHAnsi" w:hAnsiTheme="minorHAnsi" w:cstheme="minorHAnsi"/>
                </w:rPr>
              </w:rPrChange>
            </w:rPr>
            <w:delText>(duration</w:delText>
          </w:r>
          <w:r w:rsidRPr="00BB055A" w:rsidDel="00715A2D">
            <w:rPr>
              <w:rFonts w:asciiTheme="minorHAnsi" w:hAnsiTheme="minorHAnsi" w:cstheme="minorHAnsi"/>
              <w:highlight w:val="yellow"/>
              <w:u w:val="single"/>
              <w:rPrChange w:id="349" w:author="Kenneth Feder" w:date="2019-11-26T17:15:00Z">
                <w:rPr>
                  <w:rFonts w:asciiTheme="minorHAnsi" w:hAnsiTheme="minorHAnsi" w:cstheme="minorHAnsi"/>
                  <w:u w:val="single"/>
                </w:rPr>
              </w:rPrChange>
            </w:rPr>
            <w:delText xml:space="preserve"> </w:delText>
          </w:r>
          <w:r w:rsidRPr="00BB055A" w:rsidDel="00715A2D">
            <w:rPr>
              <w:rFonts w:asciiTheme="minorHAnsi" w:hAnsiTheme="minorHAnsi" w:cstheme="minorHAnsi"/>
              <w:highlight w:val="yellow"/>
              <w:u w:val="single"/>
              <w:rPrChange w:id="350"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u w:val="single"/>
              <w:rPrChange w:id="351"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rPrChange w:id="352" w:author="Kenneth Feder" w:date="2019-11-26T17:15:00Z">
                <w:rPr>
                  <w:rFonts w:asciiTheme="minorHAnsi" w:hAnsiTheme="minorHAnsi" w:cstheme="minorHAnsi"/>
                </w:rPr>
              </w:rPrChange>
            </w:rPr>
            <w:delText>)</w:delText>
          </w:r>
          <w:r w:rsidRPr="00BB055A" w:rsidDel="00715A2D">
            <w:rPr>
              <w:rFonts w:asciiTheme="minorHAnsi" w:hAnsiTheme="minorHAnsi" w:cstheme="minorHAnsi"/>
              <w:highlight w:val="yellow"/>
              <w:rPrChange w:id="353" w:author="Kenneth Feder" w:date="2019-11-26T17:15:00Z">
                <w:rPr>
                  <w:rFonts w:asciiTheme="minorHAnsi" w:hAnsiTheme="minorHAnsi" w:cstheme="minorHAnsi"/>
                </w:rPr>
              </w:rPrChange>
            </w:rPr>
            <w:tab/>
          </w:r>
          <w:r w:rsidRPr="00BB055A" w:rsidDel="00715A2D">
            <w:rPr>
              <w:rFonts w:asciiTheme="minorHAnsi" w:hAnsiTheme="minorHAnsi" w:cstheme="minorHAnsi"/>
              <w:highlight w:val="yellow"/>
              <w:rPrChange w:id="354"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55"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56"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57" w:author="Kenneth Feder" w:date="2019-11-26T17:15:00Z">
                <w:rPr>
                  <w:rFonts w:asciiTheme="minorHAnsi" w:hAnsiTheme="minorHAnsi" w:cstheme="minorHAnsi"/>
                </w:rPr>
              </w:rPrChange>
            </w:rPr>
            <w:delText>No</w:delText>
          </w:r>
        </w:del>
      </w:moveTo>
      <w:ins w:id="358" w:author="Kenneth Feder" w:date="2019-11-26T17:01:00Z">
        <w:r w:rsidR="00715A2D" w:rsidRPr="00BB055A">
          <w:rPr>
            <w:rFonts w:ascii="Segoe UI Symbol" w:hAnsi="Segoe UI Symbol" w:cs="Segoe UI Symbol"/>
            <w:highlight w:val="yellow"/>
            <w:rPrChange w:id="359"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60" w:author="Kenneth Feder" w:date="2019-11-26T17:15:00Z">
              <w:rPr>
                <w:rFonts w:asciiTheme="minorHAnsi" w:hAnsiTheme="minorHAnsi" w:cstheme="minorHAnsi"/>
              </w:rPr>
            </w:rPrChange>
          </w:rPr>
          <w:t xml:space="preserve">Room air    </w:t>
        </w:r>
        <w:r w:rsidR="00715A2D" w:rsidRPr="00BB055A">
          <w:rPr>
            <w:rFonts w:ascii="Segoe UI Symbol" w:hAnsi="Segoe UI Symbol" w:cs="Segoe UI Symbol"/>
            <w:highlight w:val="yellow"/>
            <w:rPrChange w:id="361"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62" w:author="Kenneth Feder" w:date="2019-11-26T17:15:00Z">
              <w:rPr>
                <w:rFonts w:asciiTheme="minorHAnsi" w:hAnsiTheme="minorHAnsi" w:cstheme="minorHAnsi"/>
              </w:rPr>
            </w:rPrChange>
          </w:rPr>
          <w:t xml:space="preserve">Nasal Canula </w:t>
        </w:r>
        <w:r w:rsidR="00715A2D" w:rsidRPr="00BB055A">
          <w:rPr>
            <w:rFonts w:ascii="Segoe UI Symbol" w:hAnsi="Segoe UI Symbol" w:cs="Segoe UI Symbol"/>
            <w:highlight w:val="yellow"/>
            <w:rPrChange w:id="363"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64" w:author="Kenneth Feder" w:date="2019-11-26T17:15:00Z">
              <w:rPr>
                <w:rFonts w:asciiTheme="minorHAnsi" w:hAnsiTheme="minorHAnsi" w:cstheme="minorHAnsi"/>
              </w:rPr>
            </w:rPrChange>
          </w:rPr>
          <w:t>Mask</w:t>
        </w:r>
      </w:ins>
      <w:ins w:id="365" w:author="Kenneth Feder" w:date="2019-11-26T17:02:00Z">
        <w:r w:rsidR="00715A2D" w:rsidRPr="00BB055A">
          <w:rPr>
            <w:rFonts w:asciiTheme="minorHAnsi" w:hAnsiTheme="minorHAnsi" w:cstheme="minorHAnsi"/>
            <w:highlight w:val="yellow"/>
            <w:rPrChange w:id="366" w:author="Kenneth Feder" w:date="2019-11-26T17:15:00Z">
              <w:rPr>
                <w:rFonts w:asciiTheme="minorHAnsi" w:hAnsiTheme="minorHAnsi" w:cstheme="minorHAnsi"/>
              </w:rPr>
            </w:rPrChange>
          </w:rPr>
          <w:t xml:space="preserve"> </w:t>
        </w:r>
        <w:r w:rsidR="00715A2D" w:rsidRPr="00BB055A">
          <w:rPr>
            <w:rFonts w:ascii="Segoe UI Symbol" w:hAnsi="Segoe UI Symbol" w:cs="Segoe UI Symbol"/>
            <w:highlight w:val="yellow"/>
            <w:rPrChange w:id="367" w:author="Kenneth Feder" w:date="2019-11-26T17:15:00Z">
              <w:rPr>
                <w:rFonts w:ascii="Segoe UI Symbol" w:hAnsi="Segoe UI Symbol" w:cs="Segoe UI Symbol"/>
              </w:rPr>
            </w:rPrChange>
          </w:rPr>
          <w:t>☐ Endotracheal i</w:t>
        </w:r>
        <w:r w:rsidR="00715A2D" w:rsidRPr="00BB055A">
          <w:rPr>
            <w:rFonts w:asciiTheme="minorHAnsi" w:hAnsiTheme="minorHAnsi" w:cstheme="minorHAnsi"/>
            <w:highlight w:val="yellow"/>
            <w:rPrChange w:id="368" w:author="Kenneth Feder" w:date="2019-11-26T17:15:00Z">
              <w:rPr>
                <w:rFonts w:asciiTheme="minorHAnsi" w:hAnsiTheme="minorHAnsi" w:cstheme="minorHAnsi"/>
              </w:rPr>
            </w:rPrChange>
          </w:rPr>
          <w:t>ntubation</w:t>
        </w:r>
      </w:ins>
    </w:p>
    <w:p w:rsidR="00A13B5D" w:rsidRDefault="00A13B5D" w:rsidP="00A13B5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369" w:author="Kenneth Feder" w:date="2019-11-26T17:03:00Z"/>
          <w:rFonts w:asciiTheme="minorHAnsi" w:hAnsiTheme="minorHAnsi" w:cstheme="minorHAnsi"/>
        </w:rPr>
      </w:pPr>
      <w:ins w:id="370" w:author="Kenneth Feder" w:date="2019-11-26T17:03:00Z">
        <w:r w:rsidRPr="00BB055A">
          <w:rPr>
            <w:rFonts w:asciiTheme="minorHAnsi" w:hAnsiTheme="minorHAnsi" w:cstheme="minorHAnsi"/>
            <w:highlight w:val="yellow"/>
            <w:rPrChange w:id="371" w:author="Kenneth Feder" w:date="2019-11-26T17:15:00Z">
              <w:rPr>
                <w:rFonts w:asciiTheme="minorHAnsi" w:hAnsiTheme="minorHAnsi" w:cstheme="minorHAnsi"/>
              </w:rPr>
            </w:rPrChange>
          </w:rPr>
          <w:t xml:space="preserve">Required ECMO? </w:t>
        </w:r>
        <w:r w:rsidRPr="00BB055A">
          <w:rPr>
            <w:rFonts w:ascii="Segoe UI Symbol" w:hAnsi="Segoe UI Symbol" w:cs="Segoe UI Symbol"/>
            <w:highlight w:val="yellow"/>
            <w:rPrChange w:id="372" w:author="Kenneth Feder" w:date="2019-11-26T17:15:00Z">
              <w:rPr>
                <w:rFonts w:ascii="Segoe UI Symbol" w:hAnsi="Segoe UI Symbol" w:cs="Segoe UI Symbol"/>
              </w:rPr>
            </w:rPrChange>
          </w:rPr>
          <w:t xml:space="preserve">☐ Yes </w:t>
        </w:r>
      </w:ins>
      <w:ins w:id="373" w:author="Kenneth Feder" w:date="2019-11-26T17:04:00Z">
        <w:r w:rsidRPr="00BB055A">
          <w:rPr>
            <w:rFonts w:ascii="Segoe UI Symbol" w:hAnsi="Segoe UI Symbol" w:cs="Segoe UI Symbol"/>
            <w:highlight w:val="yellow"/>
            <w:rPrChange w:id="374" w:author="Kenneth Feder" w:date="2019-11-26T17:15:00Z">
              <w:rPr>
                <w:rFonts w:ascii="Segoe UI Symbol" w:hAnsi="Segoe UI Symbol" w:cs="Segoe UI Symbol"/>
              </w:rPr>
            </w:rPrChange>
          </w:rPr>
          <w:t>☐ No</w:t>
        </w:r>
      </w:ins>
    </w:p>
    <w:p w:rsidR="00715A2D" w:rsidRPr="00B94CDE" w:rsidRDefault="00715A2D" w:rsidP="00715A2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375" w:author="Kenneth Feder" w:date="2019-11-26T17:02:00Z"/>
          <w:rFonts w:asciiTheme="minorHAnsi" w:hAnsiTheme="minorHAnsi" w:cstheme="minorHAnsi"/>
        </w:rPr>
      </w:pPr>
    </w:p>
    <w:p w:rsidR="00AD1AF8" w:rsidRPr="00715A2D" w:rsidDel="00715A2D" w:rsidRDefault="00715A2D" w:rsidP="00AD1AF8">
      <w:pPr>
        <w:pStyle w:val="BodyText"/>
        <w:tabs>
          <w:tab w:val="left" w:pos="3283"/>
          <w:tab w:val="left" w:pos="3919"/>
          <w:tab w:val="left" w:pos="4646"/>
          <w:tab w:val="left" w:pos="6362"/>
          <w:tab w:val="left" w:pos="6618"/>
          <w:tab w:val="left" w:pos="6703"/>
          <w:tab w:val="left" w:pos="6919"/>
          <w:tab w:val="left" w:pos="8782"/>
        </w:tabs>
        <w:spacing w:line="242" w:lineRule="auto"/>
        <w:ind w:right="152"/>
        <w:rPr>
          <w:del w:id="376" w:author="Kenneth Feder" w:date="2019-11-26T17:01:00Z"/>
          <w:moveTo w:id="377" w:author="Kenneth Feder" w:date="2019-11-26T16:28:00Z"/>
          <w:rFonts w:asciiTheme="minorHAnsi" w:hAnsiTheme="minorHAnsi" w:cstheme="minorHAnsi"/>
          <w:b/>
          <w:bCs/>
          <w:rPrChange w:id="378" w:author="Kenneth Feder" w:date="2019-11-26T17:02:00Z">
            <w:rPr>
              <w:del w:id="379" w:author="Kenneth Feder" w:date="2019-11-26T17:01:00Z"/>
              <w:moveTo w:id="380" w:author="Kenneth Feder" w:date="2019-11-26T16:28:00Z"/>
              <w:rFonts w:asciiTheme="minorHAnsi" w:hAnsiTheme="minorHAnsi" w:cstheme="minorHAnsi"/>
            </w:rPr>
          </w:rPrChange>
        </w:rPr>
      </w:pPr>
      <w:ins w:id="381" w:author="Kenneth Feder" w:date="2019-11-26T17:02:00Z">
        <w:r>
          <w:rPr>
            <w:rFonts w:asciiTheme="minorHAnsi" w:hAnsiTheme="minorHAnsi" w:cstheme="minorHAnsi"/>
            <w:b/>
            <w:bCs/>
          </w:rPr>
          <w:t xml:space="preserve">Medications </w:t>
        </w:r>
      </w:ins>
    </w:p>
    <w:moveToRangeEnd w:id="299"/>
    <w:p w:rsidR="00AD1AF8" w:rsidRDefault="00AD1AF8">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ins w:id="382" w:author="Kenneth Feder" w:date="2019-11-26T16:28:00Z"/>
          <w:rFonts w:asciiTheme="minorHAnsi" w:hAnsiTheme="minorHAnsi" w:cstheme="minorHAnsi"/>
        </w:rPr>
      </w:pPr>
    </w:p>
    <w:p w:rsidR="004F2880" w:rsidRPr="00B226CD" w:rsidRDefault="00C05812">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sidRPr="00B226CD">
        <w:rPr>
          <w:rFonts w:asciiTheme="minorHAnsi" w:hAnsiTheme="minorHAnsi" w:cstheme="minorHAnsi"/>
        </w:rPr>
        <w:t>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3"/>
        </w:rPr>
        <w:t xml:space="preserve"> </w:t>
      </w:r>
      <w:r w:rsidRPr="00B226CD">
        <w:rPr>
          <w:rFonts w:asciiTheme="minorHAnsi" w:hAnsiTheme="minorHAnsi" w:cstheme="minorHAnsi"/>
        </w:rPr>
        <w:t>steroids?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4"/>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start</w:t>
      </w:r>
      <w:r w:rsidRPr="00B226CD">
        <w:rPr>
          <w:rFonts w:asciiTheme="minorHAnsi" w:hAnsiTheme="minorHAnsi" w:cstheme="minorHAnsi"/>
          <w:spacing w:val="-1"/>
        </w:rPr>
        <w:t xml:space="preserve"> </w:t>
      </w:r>
      <w:r w:rsidRPr="00B226CD">
        <w:rPr>
          <w:rFonts w:asciiTheme="minorHAnsi" w:hAnsiTheme="minorHAnsi" w:cstheme="minorHAnsi"/>
        </w:rPr>
        <w:t>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duration: </w:t>
      </w:r>
      <w:r w:rsidRPr="00AB56C7">
        <w:rPr>
          <w:rFonts w:ascii="Segoe UI Symbol" w:hAnsi="Segoe UI Symbol" w:cs="Segoe UI Symbol"/>
        </w:rPr>
        <w:t>☐</w:t>
      </w:r>
      <w:r w:rsidRPr="00B226CD">
        <w:rPr>
          <w:rFonts w:asciiTheme="minorHAnsi" w:hAnsiTheme="minorHAnsi" w:cstheme="minorHAnsi"/>
        </w:rPr>
        <w:t xml:space="preserve"> Taper 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4"/>
        </w:rPr>
        <w:t xml:space="preserve"> </w:t>
      </w:r>
      <w:r w:rsidRPr="00B226CD">
        <w:rPr>
          <w:rFonts w:asciiTheme="minorHAnsi" w:hAnsiTheme="minorHAnsi" w:cstheme="minorHAnsi"/>
        </w:rPr>
        <w:t>antibiotics?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2"/>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start</w:t>
      </w:r>
      <w:r w:rsidRPr="00B226CD">
        <w:rPr>
          <w:rFonts w:asciiTheme="minorHAnsi" w:hAnsiTheme="minorHAnsi" w:cstheme="minorHAnsi"/>
          <w:spacing w:val="1"/>
        </w:rPr>
        <w:t xml:space="preserve"> </w:t>
      </w:r>
      <w:r w:rsidRPr="00B226CD">
        <w:rPr>
          <w:rFonts w:asciiTheme="minorHAnsi" w:hAnsiTheme="minorHAnsi" w:cstheme="minorHAnsi"/>
        </w:rPr>
        <w:t>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duration:</w:t>
      </w:r>
      <w:r w:rsidRPr="00B226CD">
        <w:rPr>
          <w:rFonts w:asciiTheme="minorHAnsi" w:hAnsiTheme="minorHAnsi" w:cstheme="minorHAnsi"/>
          <w:u w:val="single"/>
        </w:rPr>
        <w:tab/>
      </w:r>
      <w:r w:rsidRPr="00B226CD">
        <w:rPr>
          <w:rFonts w:asciiTheme="minorHAnsi" w:hAnsiTheme="minorHAnsi" w:cstheme="minorHAnsi"/>
        </w:rPr>
        <w:t xml:space="preserve"> 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2"/>
        </w:rPr>
        <w:t xml:space="preserve"> </w:t>
      </w:r>
      <w:r w:rsidRPr="00B226CD">
        <w:rPr>
          <w:rFonts w:asciiTheme="minorHAnsi" w:hAnsiTheme="minorHAnsi" w:cstheme="minorHAnsi"/>
        </w:rPr>
        <w:t>antivirals?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5"/>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_</w:t>
      </w:r>
      <w:r w:rsidRPr="00B226CD">
        <w:rPr>
          <w:rFonts w:asciiTheme="minorHAnsi" w:hAnsiTheme="minorHAnsi" w:cstheme="minorHAnsi"/>
          <w:spacing w:val="38"/>
        </w:rPr>
        <w:t xml:space="preserve"> </w:t>
      </w:r>
      <w:r w:rsidRPr="00B226CD">
        <w:rPr>
          <w:rFonts w:asciiTheme="minorHAnsi" w:hAnsiTheme="minorHAnsi" w:cstheme="minorHAnsi"/>
        </w:rPr>
        <w:t>start 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u w:val="single"/>
        </w:rPr>
        <w:tab/>
      </w:r>
      <w:proofErr w:type="gramStart"/>
      <w:r w:rsidRPr="00B226CD">
        <w:rPr>
          <w:rFonts w:asciiTheme="minorHAnsi" w:hAnsiTheme="minorHAnsi" w:cstheme="minorHAnsi"/>
        </w:rPr>
        <w:t>duration:_</w:t>
      </w:r>
      <w:proofErr w:type="gramEnd"/>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p>
    <w:p w:rsidR="004F2880" w:rsidRPr="00B226CD" w:rsidDel="00AD1AF8" w:rsidRDefault="00C05812">
      <w:pPr>
        <w:pStyle w:val="BodyText"/>
        <w:tabs>
          <w:tab w:val="left" w:pos="3283"/>
          <w:tab w:val="left" w:pos="3919"/>
          <w:tab w:val="left" w:pos="4646"/>
          <w:tab w:val="left" w:pos="6362"/>
          <w:tab w:val="left" w:pos="6618"/>
          <w:tab w:val="left" w:pos="6703"/>
          <w:tab w:val="left" w:pos="6919"/>
          <w:tab w:val="left" w:pos="8782"/>
        </w:tabs>
        <w:spacing w:line="242" w:lineRule="auto"/>
        <w:ind w:right="152"/>
        <w:rPr>
          <w:moveFrom w:id="383" w:author="Kenneth Feder" w:date="2019-11-26T16:28:00Z"/>
          <w:rFonts w:asciiTheme="minorHAnsi" w:hAnsiTheme="minorHAnsi" w:cstheme="minorHAnsi"/>
        </w:rPr>
      </w:pPr>
      <w:moveFromRangeStart w:id="384" w:author="Kenneth Feder" w:date="2019-11-26T16:28:00Z" w:name="move25678149"/>
      <w:moveFrom w:id="385" w:author="Kenneth Feder" w:date="2019-11-26T16:28:00Z">
        <w:r w:rsidRPr="00B226CD" w:rsidDel="00AD1AF8">
          <w:rPr>
            <w:rFonts w:asciiTheme="minorHAnsi" w:hAnsiTheme="minorHAnsi" w:cstheme="minorHAnsi"/>
          </w:rPr>
          <w:t>Required respiratory support?</w:t>
        </w:r>
        <w:r w:rsidRPr="00B226CD" w:rsidDel="00AD1AF8">
          <w:rPr>
            <w:rFonts w:asciiTheme="minorHAnsi" w:hAnsiTheme="minorHAnsi" w:cstheme="minorHAnsi"/>
            <w:spacing w:val="-3"/>
          </w:rPr>
          <w:t xml:space="preserve"> </w:t>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Yes</w:t>
        </w:r>
        <w:r w:rsidRPr="00B226CD" w:rsidDel="00AD1AF8">
          <w:rPr>
            <w:rFonts w:asciiTheme="minorHAnsi" w:hAnsiTheme="minorHAnsi" w:cstheme="minorHAnsi"/>
          </w:rPr>
          <w:tab/>
        </w:r>
        <w:r w:rsidRPr="00B226CD" w:rsidDel="00AD1AF8">
          <w:rPr>
            <w:rFonts w:ascii="Segoe UI Symbol" w:hAnsi="Segoe UI Symbol" w:cs="Segoe UI Symbol"/>
          </w:rPr>
          <w:t>☐</w:t>
        </w:r>
        <w:r w:rsidRPr="00B226CD" w:rsidDel="00AD1AF8">
          <w:rPr>
            <w:rFonts w:asciiTheme="minorHAnsi" w:hAnsiTheme="minorHAnsi" w:cstheme="minorHAnsi"/>
            <w:spacing w:val="-48"/>
          </w:rPr>
          <w:t xml:space="preserve"> </w:t>
        </w:r>
        <w:r w:rsidRPr="00B226CD" w:rsidDel="00AD1AF8">
          <w:rPr>
            <w:rFonts w:asciiTheme="minorHAnsi" w:hAnsiTheme="minorHAnsi" w:cstheme="minorHAnsi"/>
          </w:rPr>
          <w:t>No</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Intubated</w:t>
        </w:r>
        <w:r w:rsidRPr="00B226CD" w:rsidDel="00AD1AF8">
          <w:rPr>
            <w:rFonts w:asciiTheme="minorHAnsi" w:hAnsiTheme="minorHAnsi" w:cstheme="minorHAnsi"/>
            <w:spacing w:val="-1"/>
          </w:rPr>
          <w:t xml:space="preserve"> </w:t>
        </w:r>
        <w:r w:rsidRPr="00B226CD" w:rsidDel="00AD1AF8">
          <w:rPr>
            <w:rFonts w:asciiTheme="minorHAnsi" w:hAnsiTheme="minorHAnsi" w:cstheme="minorHAnsi"/>
          </w:rPr>
          <w:t>(duration</w:t>
        </w:r>
        <w:r w:rsidRPr="00B226CD" w:rsidDel="00AD1AF8">
          <w:rPr>
            <w:rFonts w:asciiTheme="minorHAnsi" w:hAnsiTheme="minorHAnsi" w:cstheme="minorHAnsi"/>
            <w:u w:val="single"/>
          </w:rPr>
          <w:t xml:space="preserve"> </w:t>
        </w:r>
        <w:r w:rsidRPr="00B226CD" w:rsidDel="00AD1AF8">
          <w:rPr>
            <w:rFonts w:asciiTheme="minorHAnsi" w:hAnsiTheme="minorHAnsi" w:cstheme="minorHAnsi"/>
            <w:u w:val="single"/>
          </w:rPr>
          <w:tab/>
        </w:r>
        <w:r w:rsidRPr="00B226CD" w:rsidDel="00AD1AF8">
          <w:rPr>
            <w:rFonts w:asciiTheme="minorHAnsi" w:hAnsiTheme="minorHAnsi" w:cstheme="minorHAnsi"/>
          </w:rPr>
          <w:t>)</w:t>
        </w:r>
        <w:r w:rsidRPr="00B226CD" w:rsidDel="00AD1AF8">
          <w:rPr>
            <w:rFonts w:asciiTheme="minorHAnsi" w:hAnsiTheme="minorHAnsi" w:cstheme="minorHAnsi"/>
          </w:rPr>
          <w:tab/>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10"/>
          </w:rPr>
          <w:t xml:space="preserve"> </w:t>
        </w:r>
        <w:r w:rsidRPr="00B226CD" w:rsidDel="00AD1AF8">
          <w:rPr>
            <w:rFonts w:asciiTheme="minorHAnsi" w:hAnsiTheme="minorHAnsi" w:cstheme="minorHAnsi"/>
          </w:rPr>
          <w:t>BiPAP/CPAP/High</w:t>
        </w:r>
        <w:r w:rsidRPr="00B226CD" w:rsidDel="00AD1AF8">
          <w:rPr>
            <w:rFonts w:asciiTheme="minorHAnsi" w:hAnsiTheme="minorHAnsi" w:cstheme="minorHAnsi"/>
            <w:spacing w:val="-2"/>
          </w:rPr>
          <w:t xml:space="preserve"> </w:t>
        </w:r>
        <w:r w:rsidRPr="00B226CD" w:rsidDel="00AD1AF8">
          <w:rPr>
            <w:rFonts w:asciiTheme="minorHAnsi" w:hAnsiTheme="minorHAnsi" w:cstheme="minorHAnsi"/>
          </w:rPr>
          <w:t>flow</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rPr>
          <w:t xml:space="preserve"> Supplemental </w:t>
        </w:r>
        <w:r w:rsidRPr="00B226CD" w:rsidDel="00AD1AF8">
          <w:rPr>
            <w:rFonts w:asciiTheme="minorHAnsi" w:hAnsiTheme="minorHAnsi" w:cstheme="minorHAnsi"/>
            <w:spacing w:val="-3"/>
          </w:rPr>
          <w:t xml:space="preserve">oxygen </w:t>
        </w:r>
        <w:r w:rsidRPr="00B226CD" w:rsidDel="00AD1AF8">
          <w:rPr>
            <w:rFonts w:asciiTheme="minorHAnsi" w:hAnsiTheme="minorHAnsi" w:cstheme="minorHAnsi"/>
          </w:rPr>
          <w:t>Required ECMO (Extracorporeal</w:t>
        </w:r>
        <w:r w:rsidRPr="00B226CD" w:rsidDel="00AD1AF8">
          <w:rPr>
            <w:rFonts w:asciiTheme="minorHAnsi" w:hAnsiTheme="minorHAnsi" w:cstheme="minorHAnsi"/>
            <w:spacing w:val="-10"/>
          </w:rPr>
          <w:t xml:space="preserve"> </w:t>
        </w:r>
        <w:r w:rsidRPr="00B226CD" w:rsidDel="00AD1AF8">
          <w:rPr>
            <w:rFonts w:asciiTheme="minorHAnsi" w:hAnsiTheme="minorHAnsi" w:cstheme="minorHAnsi"/>
          </w:rPr>
          <w:t>membrane</w:t>
        </w:r>
        <w:r w:rsidRPr="00B226CD" w:rsidDel="00AD1AF8">
          <w:rPr>
            <w:rFonts w:asciiTheme="minorHAnsi" w:hAnsiTheme="minorHAnsi" w:cstheme="minorHAnsi"/>
            <w:spacing w:val="-4"/>
          </w:rPr>
          <w:t xml:space="preserve"> </w:t>
        </w:r>
        <w:r w:rsidRPr="00B226CD" w:rsidDel="00AD1AF8">
          <w:rPr>
            <w:rFonts w:asciiTheme="minorHAnsi" w:hAnsiTheme="minorHAnsi" w:cstheme="minorHAnsi"/>
          </w:rPr>
          <w:t>oxygenation)?</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Yes</w:t>
        </w:r>
        <w:r w:rsidRPr="00B226CD" w:rsidDel="00AD1AF8">
          <w:rPr>
            <w:rFonts w:asciiTheme="minorHAnsi" w:hAnsiTheme="minorHAnsi" w:cstheme="minorHAnsi"/>
            <w:spacing w:val="-2"/>
          </w:rPr>
          <w:t xml:space="preserve"> </w:t>
        </w:r>
        <w:r w:rsidRPr="00B226CD" w:rsidDel="00AD1AF8">
          <w:rPr>
            <w:rFonts w:asciiTheme="minorHAnsi" w:hAnsiTheme="minorHAnsi" w:cstheme="minorHAnsi"/>
          </w:rPr>
          <w:t>(duration</w:t>
        </w:r>
        <w:r w:rsidRPr="00B226CD" w:rsidDel="00AD1AF8">
          <w:rPr>
            <w:rFonts w:asciiTheme="minorHAnsi" w:hAnsiTheme="minorHAnsi" w:cstheme="minorHAnsi"/>
            <w:u w:val="single"/>
          </w:rPr>
          <w:t xml:space="preserve"> </w:t>
        </w:r>
        <w:r w:rsidRPr="00B226CD" w:rsidDel="00AD1AF8">
          <w:rPr>
            <w:rFonts w:asciiTheme="minorHAnsi" w:hAnsiTheme="minorHAnsi" w:cstheme="minorHAnsi"/>
            <w:u w:val="single"/>
          </w:rPr>
          <w:tab/>
        </w:r>
        <w:r w:rsidRPr="00B226CD" w:rsidDel="00AD1AF8">
          <w:rPr>
            <w:rFonts w:asciiTheme="minorHAnsi" w:hAnsiTheme="minorHAnsi" w:cstheme="minorHAnsi"/>
            <w:u w:val="single"/>
          </w:rPr>
          <w:tab/>
        </w:r>
        <w:r w:rsidRPr="00B226CD" w:rsidDel="00AD1AF8">
          <w:rPr>
            <w:rFonts w:asciiTheme="minorHAnsi" w:hAnsiTheme="minorHAnsi" w:cstheme="minorHAnsi"/>
          </w:rPr>
          <w:t>)</w:t>
        </w:r>
        <w:r w:rsidRPr="00B226CD" w:rsidDel="00AD1AF8">
          <w:rPr>
            <w:rFonts w:asciiTheme="minorHAnsi" w:hAnsiTheme="minorHAnsi" w:cstheme="minorHAnsi"/>
          </w:rPr>
          <w:tab/>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No</w:t>
        </w:r>
      </w:moveFrom>
    </w:p>
    <w:moveFromRangeEnd w:id="384"/>
    <w:p w:rsidR="004F2880" w:rsidRPr="00B226CD" w:rsidRDefault="00C05812">
      <w:pPr>
        <w:pStyle w:val="Heading1"/>
        <w:spacing w:before="54"/>
        <w:rPr>
          <w:rFonts w:asciiTheme="minorHAnsi" w:hAnsiTheme="minorHAnsi" w:cstheme="minorHAnsi"/>
        </w:rPr>
      </w:pPr>
      <w:r w:rsidRPr="00B226CD">
        <w:rPr>
          <w:rFonts w:asciiTheme="minorHAnsi" w:hAnsiTheme="minorHAnsi" w:cstheme="minorHAnsi"/>
        </w:rPr>
        <w:t>Death Information</w:t>
      </w:r>
    </w:p>
    <w:p w:rsidR="004F2880" w:rsidRPr="00B226CD" w:rsidRDefault="00C05812">
      <w:pPr>
        <w:pStyle w:val="BodyText"/>
        <w:tabs>
          <w:tab w:val="left" w:pos="820"/>
          <w:tab w:val="left" w:pos="2161"/>
          <w:tab w:val="left" w:pos="5146"/>
          <w:tab w:val="left" w:pos="7657"/>
        </w:tabs>
        <w:rPr>
          <w:rFonts w:asciiTheme="minorHAnsi" w:hAnsiTheme="minorHAnsi" w:cstheme="minorHAnsi"/>
        </w:rPr>
      </w:pPr>
      <w:r w:rsidRPr="00B226CD">
        <w:rPr>
          <w:rFonts w:asciiTheme="minorHAnsi" w:hAnsiTheme="minorHAnsi" w:cstheme="minorHAnsi"/>
        </w:rPr>
        <w:t>Died</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30"/>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If yes,</w:t>
      </w:r>
      <w:r w:rsidRPr="00B226CD">
        <w:rPr>
          <w:rFonts w:asciiTheme="minorHAnsi" w:hAnsiTheme="minorHAnsi" w:cstheme="minorHAnsi"/>
          <w:spacing w:val="-4"/>
        </w:rPr>
        <w:t xml:space="preserve"> </w:t>
      </w:r>
      <w:r w:rsidRPr="00B226CD">
        <w:rPr>
          <w:rFonts w:asciiTheme="minorHAnsi" w:hAnsiTheme="minorHAnsi" w:cstheme="minorHAnsi"/>
        </w:rPr>
        <w:t>specify</w:t>
      </w:r>
      <w:r w:rsidRPr="00B226CD">
        <w:rPr>
          <w:rFonts w:asciiTheme="minorHAnsi" w:hAnsiTheme="minorHAnsi" w:cstheme="minorHAnsi"/>
          <w:spacing w:val="-3"/>
        </w:rPr>
        <w:t xml:space="preserve"> </w:t>
      </w:r>
      <w:r w:rsidRPr="00B226CD">
        <w:rPr>
          <w:rFonts w:asciiTheme="minorHAnsi" w:hAnsiTheme="minorHAnsi" w:cstheme="minorHAnsi"/>
        </w:rPr>
        <w:t>location</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Date of</w:t>
      </w:r>
      <w:r w:rsidRPr="00B226CD">
        <w:rPr>
          <w:rFonts w:asciiTheme="minorHAnsi" w:hAnsiTheme="minorHAnsi" w:cstheme="minorHAnsi"/>
          <w:spacing w:val="-4"/>
        </w:rPr>
        <w:t xml:space="preserve"> </w:t>
      </w:r>
      <w:r w:rsidRPr="00B226CD">
        <w:rPr>
          <w:rFonts w:asciiTheme="minorHAnsi" w:hAnsiTheme="minorHAnsi" w:cstheme="minorHAnsi"/>
        </w:rPr>
        <w:t>death</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4716"/>
          <w:tab w:val="left" w:pos="5212"/>
          <w:tab w:val="left" w:pos="9981"/>
        </w:tabs>
        <w:spacing w:before="1" w:line="219" w:lineRule="exact"/>
        <w:rPr>
          <w:rFonts w:asciiTheme="minorHAnsi" w:hAnsiTheme="minorHAnsi" w:cstheme="minorHAnsi"/>
        </w:rPr>
      </w:pPr>
      <w:r w:rsidRPr="00B226CD">
        <w:rPr>
          <w:rFonts w:asciiTheme="minorHAnsi" w:hAnsiTheme="minorHAnsi" w:cstheme="minorHAnsi"/>
        </w:rPr>
        <w:t>Immediate cause</w:t>
      </w:r>
      <w:r w:rsidRPr="00B226CD">
        <w:rPr>
          <w:rFonts w:asciiTheme="minorHAnsi" w:hAnsiTheme="minorHAnsi" w:cstheme="minorHAnsi"/>
          <w:spacing w:val="-4"/>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death</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Contributing causes of</w:t>
      </w:r>
      <w:r w:rsidRPr="00B226CD">
        <w:rPr>
          <w:rFonts w:asciiTheme="minorHAnsi" w:hAnsiTheme="minorHAnsi" w:cstheme="minorHAnsi"/>
          <w:spacing w:val="-9"/>
        </w:rPr>
        <w:t xml:space="preserve"> </w:t>
      </w:r>
      <w:r w:rsidRPr="00B226CD">
        <w:rPr>
          <w:rFonts w:asciiTheme="minorHAnsi" w:hAnsiTheme="minorHAnsi" w:cstheme="minorHAnsi"/>
        </w:rPr>
        <w:t xml:space="preserve">death  </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1813"/>
          <w:tab w:val="left" w:pos="3154"/>
          <w:tab w:val="left" w:pos="4449"/>
          <w:tab w:val="left" w:pos="5179"/>
          <w:tab w:val="left" w:pos="8784"/>
          <w:tab w:val="left" w:pos="9375"/>
          <w:tab w:val="left" w:pos="10489"/>
        </w:tabs>
        <w:ind w:left="222" w:right="218" w:hanging="123"/>
        <w:rPr>
          <w:rFonts w:asciiTheme="minorHAnsi" w:hAnsiTheme="minorHAnsi" w:cstheme="minorHAnsi"/>
        </w:rPr>
      </w:pPr>
      <w:r w:rsidRPr="00B226CD">
        <w:rPr>
          <w:rFonts w:asciiTheme="minorHAnsi" w:hAnsiTheme="minorHAnsi" w:cstheme="minorHAnsi"/>
        </w:rPr>
        <w:t>Autopsy</w:t>
      </w:r>
      <w:r w:rsidRPr="00B226CD">
        <w:rPr>
          <w:rFonts w:asciiTheme="minorHAnsi" w:hAnsiTheme="minorHAnsi" w:cstheme="minorHAnsi"/>
          <w:spacing w:val="-1"/>
        </w:rPr>
        <w:t xml:space="preserve"> </w:t>
      </w:r>
      <w:r w:rsidRPr="00B226CD">
        <w:rPr>
          <w:rFonts w:asciiTheme="minorHAnsi" w:hAnsiTheme="minorHAnsi" w:cstheme="minorHAnsi"/>
        </w:rPr>
        <w:t>performed?</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31"/>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 xml:space="preserve">If yes, autopsy sample collected    </w:t>
      </w:r>
      <w:r w:rsidRPr="00AB56C7">
        <w:rPr>
          <w:rFonts w:ascii="Segoe UI Symbol" w:hAnsi="Segoe UI Symbol" w:cs="Segoe UI Symbol"/>
        </w:rPr>
        <w:t>☐</w:t>
      </w:r>
      <w:r w:rsidRPr="00B226CD">
        <w:rPr>
          <w:rFonts w:asciiTheme="minorHAnsi" w:hAnsiTheme="minorHAnsi" w:cstheme="minorHAnsi"/>
        </w:rPr>
        <w:t xml:space="preserve"> </w:t>
      </w:r>
      <w:proofErr w:type="gramStart"/>
      <w:r w:rsidRPr="00B226CD">
        <w:rPr>
          <w:rFonts w:asciiTheme="minorHAnsi" w:hAnsiTheme="minorHAnsi" w:cstheme="minorHAnsi"/>
        </w:rPr>
        <w:t xml:space="preserve">Yes  </w:t>
      </w:r>
      <w:r w:rsidRPr="00AB56C7">
        <w:rPr>
          <w:rFonts w:ascii="Segoe UI Symbol" w:hAnsi="Segoe UI Symbol" w:cs="Segoe UI Symbol"/>
        </w:rPr>
        <w:t>☐</w:t>
      </w:r>
      <w:proofErr w:type="gramEnd"/>
      <w:r w:rsidRPr="00B226CD">
        <w:rPr>
          <w:rFonts w:asciiTheme="minorHAnsi" w:hAnsiTheme="minorHAnsi" w:cstheme="minorHAnsi"/>
        </w:rPr>
        <w:t xml:space="preserve"> No    If yes,</w:t>
      </w:r>
      <w:r w:rsidRPr="00B226CD">
        <w:rPr>
          <w:rFonts w:asciiTheme="minorHAnsi" w:hAnsiTheme="minorHAnsi" w:cstheme="minorHAnsi"/>
          <w:spacing w:val="7"/>
        </w:rPr>
        <w:t xml:space="preserve"> </w:t>
      </w:r>
      <w:r w:rsidRPr="00B226CD">
        <w:rPr>
          <w:rFonts w:asciiTheme="minorHAnsi" w:hAnsiTheme="minorHAnsi" w:cstheme="minorHAnsi"/>
        </w:rPr>
        <w:t>where</w:t>
      </w:r>
      <w:r w:rsidRPr="00B226CD">
        <w:rPr>
          <w:rFonts w:asciiTheme="minorHAnsi" w:hAnsiTheme="minorHAnsi" w:cstheme="minorHAnsi"/>
          <w:spacing w:val="-2"/>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Specimen</w:t>
      </w:r>
      <w:r w:rsidRPr="00B226CD">
        <w:rPr>
          <w:rFonts w:asciiTheme="minorHAnsi" w:hAnsiTheme="minorHAnsi" w:cstheme="minorHAnsi"/>
          <w:spacing w:val="-2"/>
        </w:rPr>
        <w:t xml:space="preserve"> </w:t>
      </w:r>
      <w:r w:rsidRPr="00B226CD">
        <w:rPr>
          <w:rFonts w:asciiTheme="minorHAnsi" w:hAnsiTheme="minorHAnsi" w:cstheme="minorHAnsi"/>
        </w:rPr>
        <w:t>ID</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If yes, lipid staining performed on autopsy</w:t>
      </w:r>
      <w:r w:rsidRPr="00B226CD">
        <w:rPr>
          <w:rFonts w:asciiTheme="minorHAnsi" w:hAnsiTheme="minorHAnsi" w:cstheme="minorHAnsi"/>
          <w:spacing w:val="-7"/>
        </w:rPr>
        <w:t xml:space="preserve"> </w:t>
      </w:r>
      <w:r w:rsidRPr="00B226CD">
        <w:rPr>
          <w:rFonts w:asciiTheme="minorHAnsi" w:hAnsiTheme="minorHAnsi" w:cstheme="minorHAnsi"/>
        </w:rPr>
        <w:t>lung</w:t>
      </w:r>
      <w:r w:rsidRPr="00B226CD">
        <w:rPr>
          <w:rFonts w:asciiTheme="minorHAnsi" w:hAnsiTheme="minorHAnsi" w:cstheme="minorHAnsi"/>
          <w:spacing w:val="-2"/>
        </w:rPr>
        <w:t xml:space="preserve"> </w:t>
      </w:r>
      <w:r w:rsidRPr="00B226CD">
        <w:rPr>
          <w:rFonts w:asciiTheme="minorHAnsi" w:hAnsiTheme="minorHAnsi" w:cstheme="minorHAnsi"/>
        </w:rPr>
        <w:t>tissue?</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9"/>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 yes, lipid-laden macrophages seen?  </w:t>
      </w:r>
      <w:r w:rsidRPr="00B226CD">
        <w:rPr>
          <w:rFonts w:asciiTheme="minorHAnsi" w:hAnsiTheme="minorHAnsi" w:cstheme="minorHAnsi"/>
          <w:spacing w:val="24"/>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p>
    <w:p w:rsidR="004F2880" w:rsidRPr="00B226CD" w:rsidRDefault="00C05812">
      <w:pPr>
        <w:pStyle w:val="BodyText"/>
        <w:tabs>
          <w:tab w:val="left" w:pos="4341"/>
          <w:tab w:val="left" w:pos="4896"/>
          <w:tab w:val="left" w:pos="5071"/>
          <w:tab w:val="left" w:pos="5683"/>
          <w:tab w:val="left" w:pos="8820"/>
        </w:tabs>
        <w:ind w:left="222" w:right="1886"/>
        <w:rPr>
          <w:rFonts w:asciiTheme="minorHAnsi" w:hAnsiTheme="minorHAnsi" w:cstheme="minorHAnsi"/>
        </w:rPr>
      </w:pPr>
      <w:r w:rsidRPr="00B226CD">
        <w:rPr>
          <w:rFonts w:asciiTheme="minorHAnsi" w:hAnsiTheme="minorHAnsi" w:cstheme="minorHAnsi"/>
        </w:rPr>
        <w:t>If yes, findings consistent with acute</w:t>
      </w:r>
      <w:r w:rsidRPr="00B226CD">
        <w:rPr>
          <w:rFonts w:asciiTheme="minorHAnsi" w:hAnsiTheme="minorHAnsi" w:cstheme="minorHAnsi"/>
          <w:spacing w:val="-13"/>
        </w:rPr>
        <w:t xml:space="preserve"> </w:t>
      </w:r>
      <w:r w:rsidRPr="00B226CD">
        <w:rPr>
          <w:rFonts w:asciiTheme="minorHAnsi" w:hAnsiTheme="minorHAnsi" w:cstheme="minorHAnsi"/>
        </w:rPr>
        <w:t>lung</w:t>
      </w:r>
      <w:r w:rsidRPr="00B226CD">
        <w:rPr>
          <w:rFonts w:asciiTheme="minorHAnsi" w:hAnsiTheme="minorHAnsi" w:cstheme="minorHAnsi"/>
          <w:spacing w:val="-2"/>
        </w:rPr>
        <w:t xml:space="preserve"> </w:t>
      </w:r>
      <w:r w:rsidRPr="00B226CD">
        <w:rPr>
          <w:rFonts w:asciiTheme="minorHAnsi" w:hAnsiTheme="minorHAnsi" w:cstheme="minorHAnsi"/>
        </w:rPr>
        <w:t>injury?</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If no,</w:t>
      </w:r>
      <w:r w:rsidRPr="00B226CD">
        <w:rPr>
          <w:rFonts w:asciiTheme="minorHAnsi" w:hAnsiTheme="minorHAnsi" w:cstheme="minorHAnsi"/>
          <w:spacing w:val="-7"/>
        </w:rPr>
        <w:t xml:space="preserve"> </w:t>
      </w:r>
      <w:r w:rsidRPr="00B226CD">
        <w:rPr>
          <w:rFonts w:asciiTheme="minorHAnsi" w:hAnsiTheme="minorHAnsi" w:cstheme="minorHAnsi"/>
        </w:rPr>
        <w:t>specify</w:t>
      </w:r>
      <w:r w:rsidRPr="00B226CD">
        <w:rPr>
          <w:rFonts w:asciiTheme="minorHAnsi" w:hAnsiTheme="minorHAnsi" w:cstheme="minorHAnsi"/>
          <w:spacing w:val="-4"/>
        </w:rPr>
        <w:t xml:space="preserve"> </w:t>
      </w:r>
      <w:proofErr w:type="gramStart"/>
      <w:r w:rsidRPr="00B226CD">
        <w:rPr>
          <w:rFonts w:asciiTheme="minorHAnsi" w:hAnsiTheme="minorHAnsi" w:cstheme="minorHAnsi"/>
        </w:rPr>
        <w:t xml:space="preserve">findings </w:t>
      </w:r>
      <w:r w:rsidRPr="00B226CD">
        <w:rPr>
          <w:rFonts w:asciiTheme="minorHAnsi" w:hAnsiTheme="minorHAnsi" w:cstheme="minorHAnsi"/>
          <w:u w:val="single"/>
        </w:rPr>
        <w:t xml:space="preserve"> </w:t>
      </w:r>
      <w:r w:rsidRPr="00B226CD">
        <w:rPr>
          <w:rFonts w:asciiTheme="minorHAnsi" w:hAnsiTheme="minorHAnsi" w:cstheme="minorHAnsi"/>
          <w:u w:val="single"/>
        </w:rPr>
        <w:tab/>
      </w:r>
      <w:proofErr w:type="gramEnd"/>
      <w:r w:rsidRPr="00B226CD">
        <w:rPr>
          <w:rFonts w:asciiTheme="minorHAnsi" w:hAnsiTheme="minorHAnsi" w:cstheme="minorHAnsi"/>
        </w:rPr>
        <w:t xml:space="preserve"> If yes, other significant autopsy</w:t>
      </w:r>
      <w:r w:rsidRPr="00B226CD">
        <w:rPr>
          <w:rFonts w:asciiTheme="minorHAnsi" w:hAnsiTheme="minorHAnsi" w:cstheme="minorHAnsi"/>
          <w:spacing w:val="-18"/>
        </w:rPr>
        <w:t xml:space="preserve"> </w:t>
      </w:r>
      <w:r w:rsidRPr="00B226CD">
        <w:rPr>
          <w:rFonts w:asciiTheme="minorHAnsi" w:hAnsiTheme="minorHAnsi" w:cstheme="minorHAnsi"/>
        </w:rPr>
        <w:t>findings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p>
    <w:p w:rsidR="004F2880" w:rsidRPr="00B226CD" w:rsidRDefault="004F2880">
      <w:pPr>
        <w:pStyle w:val="BodyText"/>
        <w:spacing w:before="3"/>
        <w:ind w:left="0"/>
        <w:rPr>
          <w:rFonts w:asciiTheme="minorHAnsi" w:hAnsiTheme="minorHAnsi" w:cstheme="minorHAnsi"/>
          <w:sz w:val="10"/>
        </w:rPr>
      </w:pPr>
    </w:p>
    <w:p w:rsidR="004F2880" w:rsidRPr="00B226CD" w:rsidRDefault="00C05812">
      <w:pPr>
        <w:tabs>
          <w:tab w:val="left" w:pos="8557"/>
        </w:tabs>
        <w:spacing w:before="68"/>
        <w:ind w:left="100"/>
        <w:rPr>
          <w:rFonts w:asciiTheme="minorHAnsi" w:hAnsiTheme="minorHAnsi" w:cstheme="minorHAnsi"/>
          <w:i/>
          <w:sz w:val="16"/>
        </w:rPr>
      </w:pPr>
      <w:r w:rsidRPr="00B226CD">
        <w:rPr>
          <w:rFonts w:asciiTheme="minorHAnsi" w:hAnsiTheme="minorHAnsi" w:cstheme="minorHAnsi"/>
          <w:i/>
          <w:color w:val="585858"/>
          <w:sz w:val="16"/>
        </w:rPr>
        <w:t>National Case Report</w:t>
      </w:r>
      <w:r w:rsidRPr="00B226CD">
        <w:rPr>
          <w:rFonts w:asciiTheme="minorHAnsi" w:hAnsiTheme="minorHAnsi" w:cstheme="minorHAnsi"/>
          <w:i/>
          <w:color w:val="585858"/>
          <w:spacing w:val="-6"/>
          <w:sz w:val="16"/>
        </w:rPr>
        <w:t xml:space="preserve"> </w:t>
      </w:r>
      <w:r w:rsidRPr="00B226CD">
        <w:rPr>
          <w:rFonts w:asciiTheme="minorHAnsi" w:hAnsiTheme="minorHAnsi" w:cstheme="minorHAnsi"/>
          <w:i/>
          <w:color w:val="585858"/>
          <w:sz w:val="16"/>
        </w:rPr>
        <w:t>Form</w:t>
      </w:r>
      <w:r w:rsidRPr="00B226CD">
        <w:rPr>
          <w:rFonts w:asciiTheme="minorHAnsi" w:hAnsiTheme="minorHAnsi" w:cstheme="minorHAnsi"/>
          <w:i/>
          <w:color w:val="585858"/>
          <w:spacing w:val="-1"/>
          <w:sz w:val="16"/>
        </w:rPr>
        <w:t xml:space="preserve"> </w:t>
      </w:r>
      <w:r w:rsidRPr="00B226CD">
        <w:rPr>
          <w:rFonts w:asciiTheme="minorHAnsi" w:hAnsiTheme="minorHAnsi" w:cstheme="minorHAnsi"/>
          <w:i/>
          <w:color w:val="585858"/>
          <w:sz w:val="16"/>
        </w:rPr>
        <w:t>v.02</w:t>
      </w:r>
      <w:r w:rsidRPr="00B226CD">
        <w:rPr>
          <w:rFonts w:asciiTheme="minorHAnsi" w:hAnsiTheme="minorHAnsi" w:cstheme="minorHAnsi"/>
          <w:i/>
          <w:color w:val="585858"/>
          <w:sz w:val="16"/>
        </w:rPr>
        <w:tab/>
        <w:t>Last updated October 31,</w:t>
      </w:r>
      <w:r w:rsidRPr="00B226CD">
        <w:rPr>
          <w:rFonts w:asciiTheme="minorHAnsi" w:hAnsiTheme="minorHAnsi" w:cstheme="minorHAnsi"/>
          <w:i/>
          <w:color w:val="585858"/>
          <w:spacing w:val="-4"/>
          <w:sz w:val="16"/>
        </w:rPr>
        <w:t xml:space="preserve"> </w:t>
      </w:r>
      <w:r w:rsidRPr="00B226CD">
        <w:rPr>
          <w:rFonts w:asciiTheme="minorHAnsi" w:hAnsiTheme="minorHAnsi" w:cstheme="minorHAnsi"/>
          <w:i/>
          <w:color w:val="585858"/>
          <w:sz w:val="16"/>
        </w:rPr>
        <w:t>201</w:t>
      </w:r>
    </w:p>
    <w:sectPr w:rsidR="004F2880" w:rsidRPr="00B226CD">
      <w:type w:val="continuous"/>
      <w:pgSz w:w="11910" w:h="16840"/>
      <w:pgMar w:top="52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038"/>
    <w:multiLevelType w:val="hybridMultilevel"/>
    <w:tmpl w:val="72905EE0"/>
    <w:lvl w:ilvl="0" w:tplc="43186172">
      <w:numFmt w:val="bullet"/>
      <w:lvlText w:val="☐"/>
      <w:lvlJc w:val="left"/>
      <w:pPr>
        <w:ind w:left="266" w:hanging="197"/>
      </w:pPr>
      <w:rPr>
        <w:rFonts w:ascii="Segoe UI Symbol" w:eastAsia="Segoe UI Symbol" w:hAnsi="Segoe UI Symbol" w:cs="Segoe UI Symbol" w:hint="default"/>
        <w:w w:val="100"/>
        <w:sz w:val="18"/>
        <w:szCs w:val="18"/>
        <w:lang w:val="en-US" w:eastAsia="en-US" w:bidi="en-US"/>
      </w:rPr>
    </w:lvl>
    <w:lvl w:ilvl="1" w:tplc="DC0A199C">
      <w:numFmt w:val="bullet"/>
      <w:lvlText w:val="•"/>
      <w:lvlJc w:val="left"/>
      <w:pPr>
        <w:ind w:left="797" w:hanging="197"/>
      </w:pPr>
      <w:rPr>
        <w:rFonts w:hint="default"/>
        <w:lang w:val="en-US" w:eastAsia="en-US" w:bidi="en-US"/>
      </w:rPr>
    </w:lvl>
    <w:lvl w:ilvl="2" w:tplc="FC5618AC">
      <w:numFmt w:val="bullet"/>
      <w:lvlText w:val="•"/>
      <w:lvlJc w:val="left"/>
      <w:pPr>
        <w:ind w:left="1335" w:hanging="197"/>
      </w:pPr>
      <w:rPr>
        <w:rFonts w:hint="default"/>
        <w:lang w:val="en-US" w:eastAsia="en-US" w:bidi="en-US"/>
      </w:rPr>
    </w:lvl>
    <w:lvl w:ilvl="3" w:tplc="05807114">
      <w:numFmt w:val="bullet"/>
      <w:lvlText w:val="•"/>
      <w:lvlJc w:val="left"/>
      <w:pPr>
        <w:ind w:left="1873" w:hanging="197"/>
      </w:pPr>
      <w:rPr>
        <w:rFonts w:hint="default"/>
        <w:lang w:val="en-US" w:eastAsia="en-US" w:bidi="en-US"/>
      </w:rPr>
    </w:lvl>
    <w:lvl w:ilvl="4" w:tplc="99EC89F2">
      <w:numFmt w:val="bullet"/>
      <w:lvlText w:val="•"/>
      <w:lvlJc w:val="left"/>
      <w:pPr>
        <w:ind w:left="2410" w:hanging="197"/>
      </w:pPr>
      <w:rPr>
        <w:rFonts w:hint="default"/>
        <w:lang w:val="en-US" w:eastAsia="en-US" w:bidi="en-US"/>
      </w:rPr>
    </w:lvl>
    <w:lvl w:ilvl="5" w:tplc="8EB2AE5A">
      <w:numFmt w:val="bullet"/>
      <w:lvlText w:val="•"/>
      <w:lvlJc w:val="left"/>
      <w:pPr>
        <w:ind w:left="2948" w:hanging="197"/>
      </w:pPr>
      <w:rPr>
        <w:rFonts w:hint="default"/>
        <w:lang w:val="en-US" w:eastAsia="en-US" w:bidi="en-US"/>
      </w:rPr>
    </w:lvl>
    <w:lvl w:ilvl="6" w:tplc="640222B8">
      <w:numFmt w:val="bullet"/>
      <w:lvlText w:val="•"/>
      <w:lvlJc w:val="left"/>
      <w:pPr>
        <w:ind w:left="3486" w:hanging="197"/>
      </w:pPr>
      <w:rPr>
        <w:rFonts w:hint="default"/>
        <w:lang w:val="en-US" w:eastAsia="en-US" w:bidi="en-US"/>
      </w:rPr>
    </w:lvl>
    <w:lvl w:ilvl="7" w:tplc="51A0D650">
      <w:numFmt w:val="bullet"/>
      <w:lvlText w:val="•"/>
      <w:lvlJc w:val="left"/>
      <w:pPr>
        <w:ind w:left="4024" w:hanging="197"/>
      </w:pPr>
      <w:rPr>
        <w:rFonts w:hint="default"/>
        <w:lang w:val="en-US" w:eastAsia="en-US" w:bidi="en-US"/>
      </w:rPr>
    </w:lvl>
    <w:lvl w:ilvl="8" w:tplc="6E541EA2">
      <w:numFmt w:val="bullet"/>
      <w:lvlText w:val="•"/>
      <w:lvlJc w:val="left"/>
      <w:pPr>
        <w:ind w:left="4561" w:hanging="197"/>
      </w:pPr>
      <w:rPr>
        <w:rFonts w:hint="default"/>
        <w:lang w:val="en-US" w:eastAsia="en-US" w:bidi="en-US"/>
      </w:rPr>
    </w:lvl>
  </w:abstractNum>
  <w:abstractNum w:abstractNumId="1" w15:restartNumberingAfterBreak="0">
    <w:nsid w:val="3AF22733"/>
    <w:multiLevelType w:val="hybridMultilevel"/>
    <w:tmpl w:val="20BAFE12"/>
    <w:lvl w:ilvl="0" w:tplc="B9382B42">
      <w:numFmt w:val="bullet"/>
      <w:lvlText w:val="☐"/>
      <w:lvlJc w:val="left"/>
      <w:pPr>
        <w:ind w:left="100" w:hanging="224"/>
      </w:pPr>
      <w:rPr>
        <w:rFonts w:ascii="MS Gothic" w:eastAsia="MS Gothic" w:hAnsi="MS Gothic" w:cs="MS Gothic" w:hint="default"/>
        <w:w w:val="100"/>
        <w:sz w:val="18"/>
        <w:szCs w:val="18"/>
        <w:lang w:val="en-US" w:eastAsia="en-US" w:bidi="en-US"/>
      </w:rPr>
    </w:lvl>
    <w:lvl w:ilvl="1" w:tplc="035ACD40">
      <w:numFmt w:val="bullet"/>
      <w:lvlText w:val="•"/>
      <w:lvlJc w:val="left"/>
      <w:pPr>
        <w:ind w:left="1160" w:hanging="224"/>
      </w:pPr>
      <w:rPr>
        <w:rFonts w:hint="default"/>
        <w:lang w:val="en-US" w:eastAsia="en-US" w:bidi="en-US"/>
      </w:rPr>
    </w:lvl>
    <w:lvl w:ilvl="2" w:tplc="9C785380">
      <w:numFmt w:val="bullet"/>
      <w:lvlText w:val="•"/>
      <w:lvlJc w:val="left"/>
      <w:pPr>
        <w:ind w:left="2221" w:hanging="224"/>
      </w:pPr>
      <w:rPr>
        <w:rFonts w:hint="default"/>
        <w:lang w:val="en-US" w:eastAsia="en-US" w:bidi="en-US"/>
      </w:rPr>
    </w:lvl>
    <w:lvl w:ilvl="3" w:tplc="C7883760">
      <w:numFmt w:val="bullet"/>
      <w:lvlText w:val="•"/>
      <w:lvlJc w:val="left"/>
      <w:pPr>
        <w:ind w:left="3282" w:hanging="224"/>
      </w:pPr>
      <w:rPr>
        <w:rFonts w:hint="default"/>
        <w:lang w:val="en-US" w:eastAsia="en-US" w:bidi="en-US"/>
      </w:rPr>
    </w:lvl>
    <w:lvl w:ilvl="4" w:tplc="D4B01090">
      <w:numFmt w:val="bullet"/>
      <w:lvlText w:val="•"/>
      <w:lvlJc w:val="left"/>
      <w:pPr>
        <w:ind w:left="4343" w:hanging="224"/>
      </w:pPr>
      <w:rPr>
        <w:rFonts w:hint="default"/>
        <w:lang w:val="en-US" w:eastAsia="en-US" w:bidi="en-US"/>
      </w:rPr>
    </w:lvl>
    <w:lvl w:ilvl="5" w:tplc="C2DE54DC">
      <w:numFmt w:val="bullet"/>
      <w:lvlText w:val="•"/>
      <w:lvlJc w:val="left"/>
      <w:pPr>
        <w:ind w:left="5404" w:hanging="224"/>
      </w:pPr>
      <w:rPr>
        <w:rFonts w:hint="default"/>
        <w:lang w:val="en-US" w:eastAsia="en-US" w:bidi="en-US"/>
      </w:rPr>
    </w:lvl>
    <w:lvl w:ilvl="6" w:tplc="FE8249A2">
      <w:numFmt w:val="bullet"/>
      <w:lvlText w:val="•"/>
      <w:lvlJc w:val="left"/>
      <w:pPr>
        <w:ind w:left="6465" w:hanging="224"/>
      </w:pPr>
      <w:rPr>
        <w:rFonts w:hint="default"/>
        <w:lang w:val="en-US" w:eastAsia="en-US" w:bidi="en-US"/>
      </w:rPr>
    </w:lvl>
    <w:lvl w:ilvl="7" w:tplc="3CCE31C8">
      <w:numFmt w:val="bullet"/>
      <w:lvlText w:val="•"/>
      <w:lvlJc w:val="left"/>
      <w:pPr>
        <w:ind w:left="7526" w:hanging="224"/>
      </w:pPr>
      <w:rPr>
        <w:rFonts w:hint="default"/>
        <w:lang w:val="en-US" w:eastAsia="en-US" w:bidi="en-US"/>
      </w:rPr>
    </w:lvl>
    <w:lvl w:ilvl="8" w:tplc="3E9C73CC">
      <w:numFmt w:val="bullet"/>
      <w:lvlText w:val="•"/>
      <w:lvlJc w:val="left"/>
      <w:pPr>
        <w:ind w:left="8587" w:hanging="224"/>
      </w:pPr>
      <w:rPr>
        <w:rFonts w:hint="default"/>
        <w:lang w:val="en-US" w:eastAsia="en-US" w:bidi="en-US"/>
      </w:rPr>
    </w:lvl>
  </w:abstractNum>
  <w:abstractNum w:abstractNumId="2" w15:restartNumberingAfterBreak="0">
    <w:nsid w:val="49A92655"/>
    <w:multiLevelType w:val="hybridMultilevel"/>
    <w:tmpl w:val="6882AD4A"/>
    <w:lvl w:ilvl="0" w:tplc="79EA92CA">
      <w:numFmt w:val="bullet"/>
      <w:lvlText w:val="☐"/>
      <w:lvlJc w:val="left"/>
      <w:pPr>
        <w:ind w:left="222" w:hanging="224"/>
      </w:pPr>
      <w:rPr>
        <w:rFonts w:ascii="MS Gothic" w:eastAsia="MS Gothic" w:hAnsi="MS Gothic" w:cs="MS Gothic" w:hint="default"/>
        <w:w w:val="100"/>
        <w:sz w:val="18"/>
        <w:szCs w:val="18"/>
        <w:lang w:val="en-US" w:eastAsia="en-US" w:bidi="en-US"/>
      </w:rPr>
    </w:lvl>
    <w:lvl w:ilvl="1" w:tplc="CC149316">
      <w:numFmt w:val="bullet"/>
      <w:lvlText w:val="•"/>
      <w:lvlJc w:val="left"/>
      <w:pPr>
        <w:ind w:left="1268" w:hanging="224"/>
      </w:pPr>
      <w:rPr>
        <w:rFonts w:hint="default"/>
        <w:lang w:val="en-US" w:eastAsia="en-US" w:bidi="en-US"/>
      </w:rPr>
    </w:lvl>
    <w:lvl w:ilvl="2" w:tplc="55B43E4A">
      <w:numFmt w:val="bullet"/>
      <w:lvlText w:val="•"/>
      <w:lvlJc w:val="left"/>
      <w:pPr>
        <w:ind w:left="2317" w:hanging="224"/>
      </w:pPr>
      <w:rPr>
        <w:rFonts w:hint="default"/>
        <w:lang w:val="en-US" w:eastAsia="en-US" w:bidi="en-US"/>
      </w:rPr>
    </w:lvl>
    <w:lvl w:ilvl="3" w:tplc="199E1E0A">
      <w:numFmt w:val="bullet"/>
      <w:lvlText w:val="•"/>
      <w:lvlJc w:val="left"/>
      <w:pPr>
        <w:ind w:left="3366" w:hanging="224"/>
      </w:pPr>
      <w:rPr>
        <w:rFonts w:hint="default"/>
        <w:lang w:val="en-US" w:eastAsia="en-US" w:bidi="en-US"/>
      </w:rPr>
    </w:lvl>
    <w:lvl w:ilvl="4" w:tplc="E2489668">
      <w:numFmt w:val="bullet"/>
      <w:lvlText w:val="•"/>
      <w:lvlJc w:val="left"/>
      <w:pPr>
        <w:ind w:left="4415" w:hanging="224"/>
      </w:pPr>
      <w:rPr>
        <w:rFonts w:hint="default"/>
        <w:lang w:val="en-US" w:eastAsia="en-US" w:bidi="en-US"/>
      </w:rPr>
    </w:lvl>
    <w:lvl w:ilvl="5" w:tplc="802482D0">
      <w:numFmt w:val="bullet"/>
      <w:lvlText w:val="•"/>
      <w:lvlJc w:val="left"/>
      <w:pPr>
        <w:ind w:left="5464" w:hanging="224"/>
      </w:pPr>
      <w:rPr>
        <w:rFonts w:hint="default"/>
        <w:lang w:val="en-US" w:eastAsia="en-US" w:bidi="en-US"/>
      </w:rPr>
    </w:lvl>
    <w:lvl w:ilvl="6" w:tplc="0E4842E0">
      <w:numFmt w:val="bullet"/>
      <w:lvlText w:val="•"/>
      <w:lvlJc w:val="left"/>
      <w:pPr>
        <w:ind w:left="6513" w:hanging="224"/>
      </w:pPr>
      <w:rPr>
        <w:rFonts w:hint="default"/>
        <w:lang w:val="en-US" w:eastAsia="en-US" w:bidi="en-US"/>
      </w:rPr>
    </w:lvl>
    <w:lvl w:ilvl="7" w:tplc="EA460E96">
      <w:numFmt w:val="bullet"/>
      <w:lvlText w:val="•"/>
      <w:lvlJc w:val="left"/>
      <w:pPr>
        <w:ind w:left="7562" w:hanging="224"/>
      </w:pPr>
      <w:rPr>
        <w:rFonts w:hint="default"/>
        <w:lang w:val="en-US" w:eastAsia="en-US" w:bidi="en-US"/>
      </w:rPr>
    </w:lvl>
    <w:lvl w:ilvl="8" w:tplc="D6DAEC1E">
      <w:numFmt w:val="bullet"/>
      <w:lvlText w:val="•"/>
      <w:lvlJc w:val="left"/>
      <w:pPr>
        <w:ind w:left="8611" w:hanging="224"/>
      </w:pPr>
      <w:rPr>
        <w:rFonts w:hint="default"/>
        <w:lang w:val="en-US" w:eastAsia="en-US" w:bidi="en-US"/>
      </w:rPr>
    </w:lvl>
  </w:abstractNum>
  <w:abstractNum w:abstractNumId="3" w15:restartNumberingAfterBreak="0">
    <w:nsid w:val="7063528A"/>
    <w:multiLevelType w:val="hybridMultilevel"/>
    <w:tmpl w:val="98F2FE22"/>
    <w:lvl w:ilvl="0" w:tplc="03F05FB8">
      <w:numFmt w:val="bullet"/>
      <w:lvlText w:val="☐"/>
      <w:lvlJc w:val="left"/>
      <w:pPr>
        <w:ind w:left="419" w:hanging="197"/>
      </w:pPr>
      <w:rPr>
        <w:rFonts w:ascii="Segoe UI Symbol" w:eastAsia="Segoe UI Symbol" w:hAnsi="Segoe UI Symbol" w:cs="Segoe UI Symbol" w:hint="default"/>
        <w:w w:val="100"/>
        <w:sz w:val="18"/>
        <w:szCs w:val="18"/>
        <w:lang w:val="en-US" w:eastAsia="en-US" w:bidi="en-US"/>
      </w:rPr>
    </w:lvl>
    <w:lvl w:ilvl="1" w:tplc="88C4724C">
      <w:numFmt w:val="bullet"/>
      <w:lvlText w:val="•"/>
      <w:lvlJc w:val="left"/>
      <w:pPr>
        <w:ind w:left="1448" w:hanging="197"/>
      </w:pPr>
      <w:rPr>
        <w:rFonts w:hint="default"/>
        <w:lang w:val="en-US" w:eastAsia="en-US" w:bidi="en-US"/>
      </w:rPr>
    </w:lvl>
    <w:lvl w:ilvl="2" w:tplc="55FABC82">
      <w:numFmt w:val="bullet"/>
      <w:lvlText w:val="•"/>
      <w:lvlJc w:val="left"/>
      <w:pPr>
        <w:ind w:left="2477" w:hanging="197"/>
      </w:pPr>
      <w:rPr>
        <w:rFonts w:hint="default"/>
        <w:lang w:val="en-US" w:eastAsia="en-US" w:bidi="en-US"/>
      </w:rPr>
    </w:lvl>
    <w:lvl w:ilvl="3" w:tplc="76DA1710">
      <w:numFmt w:val="bullet"/>
      <w:lvlText w:val="•"/>
      <w:lvlJc w:val="left"/>
      <w:pPr>
        <w:ind w:left="3506" w:hanging="197"/>
      </w:pPr>
      <w:rPr>
        <w:rFonts w:hint="default"/>
        <w:lang w:val="en-US" w:eastAsia="en-US" w:bidi="en-US"/>
      </w:rPr>
    </w:lvl>
    <w:lvl w:ilvl="4" w:tplc="0C80E0E2">
      <w:numFmt w:val="bullet"/>
      <w:lvlText w:val="•"/>
      <w:lvlJc w:val="left"/>
      <w:pPr>
        <w:ind w:left="4535" w:hanging="197"/>
      </w:pPr>
      <w:rPr>
        <w:rFonts w:hint="default"/>
        <w:lang w:val="en-US" w:eastAsia="en-US" w:bidi="en-US"/>
      </w:rPr>
    </w:lvl>
    <w:lvl w:ilvl="5" w:tplc="D12401BC">
      <w:numFmt w:val="bullet"/>
      <w:lvlText w:val="•"/>
      <w:lvlJc w:val="left"/>
      <w:pPr>
        <w:ind w:left="5564" w:hanging="197"/>
      </w:pPr>
      <w:rPr>
        <w:rFonts w:hint="default"/>
        <w:lang w:val="en-US" w:eastAsia="en-US" w:bidi="en-US"/>
      </w:rPr>
    </w:lvl>
    <w:lvl w:ilvl="6" w:tplc="E10653A8">
      <w:numFmt w:val="bullet"/>
      <w:lvlText w:val="•"/>
      <w:lvlJc w:val="left"/>
      <w:pPr>
        <w:ind w:left="6593" w:hanging="197"/>
      </w:pPr>
      <w:rPr>
        <w:rFonts w:hint="default"/>
        <w:lang w:val="en-US" w:eastAsia="en-US" w:bidi="en-US"/>
      </w:rPr>
    </w:lvl>
    <w:lvl w:ilvl="7" w:tplc="EDF0C694">
      <w:numFmt w:val="bullet"/>
      <w:lvlText w:val="•"/>
      <w:lvlJc w:val="left"/>
      <w:pPr>
        <w:ind w:left="7622" w:hanging="197"/>
      </w:pPr>
      <w:rPr>
        <w:rFonts w:hint="default"/>
        <w:lang w:val="en-US" w:eastAsia="en-US" w:bidi="en-US"/>
      </w:rPr>
    </w:lvl>
    <w:lvl w:ilvl="8" w:tplc="CF6CFF80">
      <w:numFmt w:val="bullet"/>
      <w:lvlText w:val="•"/>
      <w:lvlJc w:val="left"/>
      <w:pPr>
        <w:ind w:left="8651" w:hanging="197"/>
      </w:pPr>
      <w:rPr>
        <w:rFonts w:hint="default"/>
        <w:lang w:val="en-US" w:eastAsia="en-US" w:bidi="en-US"/>
      </w:rPr>
    </w:lvl>
  </w:abstractNum>
  <w:abstractNum w:abstractNumId="4" w15:restartNumberingAfterBreak="0">
    <w:nsid w:val="756D22F3"/>
    <w:multiLevelType w:val="hybridMultilevel"/>
    <w:tmpl w:val="0EE8385A"/>
    <w:lvl w:ilvl="0" w:tplc="21088FDC">
      <w:numFmt w:val="bullet"/>
      <w:lvlText w:val="☐"/>
      <w:lvlJc w:val="left"/>
      <w:pPr>
        <w:ind w:left="445" w:hanging="224"/>
      </w:pPr>
      <w:rPr>
        <w:rFonts w:ascii="MS Gothic" w:eastAsia="MS Gothic" w:hAnsi="MS Gothic" w:cs="MS Gothic" w:hint="default"/>
        <w:w w:val="100"/>
        <w:sz w:val="18"/>
        <w:szCs w:val="18"/>
        <w:lang w:val="en-US" w:eastAsia="en-US" w:bidi="en-US"/>
      </w:rPr>
    </w:lvl>
    <w:lvl w:ilvl="1" w:tplc="800CB7A4">
      <w:numFmt w:val="bullet"/>
      <w:lvlText w:val="•"/>
      <w:lvlJc w:val="left"/>
      <w:pPr>
        <w:ind w:left="1466" w:hanging="224"/>
      </w:pPr>
      <w:rPr>
        <w:rFonts w:hint="default"/>
        <w:lang w:val="en-US" w:eastAsia="en-US" w:bidi="en-US"/>
      </w:rPr>
    </w:lvl>
    <w:lvl w:ilvl="2" w:tplc="C22466E8">
      <w:numFmt w:val="bullet"/>
      <w:lvlText w:val="•"/>
      <w:lvlJc w:val="left"/>
      <w:pPr>
        <w:ind w:left="2493" w:hanging="224"/>
      </w:pPr>
      <w:rPr>
        <w:rFonts w:hint="default"/>
        <w:lang w:val="en-US" w:eastAsia="en-US" w:bidi="en-US"/>
      </w:rPr>
    </w:lvl>
    <w:lvl w:ilvl="3" w:tplc="697889D8">
      <w:numFmt w:val="bullet"/>
      <w:lvlText w:val="•"/>
      <w:lvlJc w:val="left"/>
      <w:pPr>
        <w:ind w:left="3520" w:hanging="224"/>
      </w:pPr>
      <w:rPr>
        <w:rFonts w:hint="default"/>
        <w:lang w:val="en-US" w:eastAsia="en-US" w:bidi="en-US"/>
      </w:rPr>
    </w:lvl>
    <w:lvl w:ilvl="4" w:tplc="CE0C4D8C">
      <w:numFmt w:val="bullet"/>
      <w:lvlText w:val="•"/>
      <w:lvlJc w:val="left"/>
      <w:pPr>
        <w:ind w:left="4547" w:hanging="224"/>
      </w:pPr>
      <w:rPr>
        <w:rFonts w:hint="default"/>
        <w:lang w:val="en-US" w:eastAsia="en-US" w:bidi="en-US"/>
      </w:rPr>
    </w:lvl>
    <w:lvl w:ilvl="5" w:tplc="6C4C22B6">
      <w:numFmt w:val="bullet"/>
      <w:lvlText w:val="•"/>
      <w:lvlJc w:val="left"/>
      <w:pPr>
        <w:ind w:left="5574" w:hanging="224"/>
      </w:pPr>
      <w:rPr>
        <w:rFonts w:hint="default"/>
        <w:lang w:val="en-US" w:eastAsia="en-US" w:bidi="en-US"/>
      </w:rPr>
    </w:lvl>
    <w:lvl w:ilvl="6" w:tplc="1F707606">
      <w:numFmt w:val="bullet"/>
      <w:lvlText w:val="•"/>
      <w:lvlJc w:val="left"/>
      <w:pPr>
        <w:ind w:left="6601" w:hanging="224"/>
      </w:pPr>
      <w:rPr>
        <w:rFonts w:hint="default"/>
        <w:lang w:val="en-US" w:eastAsia="en-US" w:bidi="en-US"/>
      </w:rPr>
    </w:lvl>
    <w:lvl w:ilvl="7" w:tplc="2CE4775E">
      <w:numFmt w:val="bullet"/>
      <w:lvlText w:val="•"/>
      <w:lvlJc w:val="left"/>
      <w:pPr>
        <w:ind w:left="7628" w:hanging="224"/>
      </w:pPr>
      <w:rPr>
        <w:rFonts w:hint="default"/>
        <w:lang w:val="en-US" w:eastAsia="en-US" w:bidi="en-US"/>
      </w:rPr>
    </w:lvl>
    <w:lvl w:ilvl="8" w:tplc="D5862EE0">
      <w:numFmt w:val="bullet"/>
      <w:lvlText w:val="•"/>
      <w:lvlJc w:val="left"/>
      <w:pPr>
        <w:ind w:left="8655" w:hanging="224"/>
      </w:pPr>
      <w:rPr>
        <w:rFonts w:hint="default"/>
        <w:lang w:val="en-US" w:eastAsia="en-US" w:bidi="en-US"/>
      </w:rPr>
    </w:lvl>
  </w:abstractNum>
  <w:num w:numId="1">
    <w:abstractNumId w:val="0"/>
  </w:num>
  <w:num w:numId="2">
    <w:abstractNumId w:val="1"/>
  </w:num>
  <w:num w:numId="3">
    <w:abstractNumId w:val="3"/>
  </w:num>
  <w:num w:numId="4">
    <w:abstractNumId w:val="2"/>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nneth Feder">
    <w15:presenceInfo w15:providerId="AD" w15:userId="S-1-5-21-3319432526-1753839183-2002525808-138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80"/>
    <w:rsid w:val="00005F55"/>
    <w:rsid w:val="00017E4F"/>
    <w:rsid w:val="000305E1"/>
    <w:rsid w:val="00035114"/>
    <w:rsid w:val="00041B48"/>
    <w:rsid w:val="00056910"/>
    <w:rsid w:val="0006136D"/>
    <w:rsid w:val="000644CE"/>
    <w:rsid w:val="00095B16"/>
    <w:rsid w:val="000A1781"/>
    <w:rsid w:val="000A2E93"/>
    <w:rsid w:val="000C03CC"/>
    <w:rsid w:val="000F1616"/>
    <w:rsid w:val="000F193E"/>
    <w:rsid w:val="00134F5F"/>
    <w:rsid w:val="001416F1"/>
    <w:rsid w:val="00165177"/>
    <w:rsid w:val="001764A0"/>
    <w:rsid w:val="001D5D40"/>
    <w:rsid w:val="001F4250"/>
    <w:rsid w:val="002250FD"/>
    <w:rsid w:val="002B1082"/>
    <w:rsid w:val="002C443B"/>
    <w:rsid w:val="002E4F61"/>
    <w:rsid w:val="00335B6F"/>
    <w:rsid w:val="0033711A"/>
    <w:rsid w:val="00347543"/>
    <w:rsid w:val="003654CC"/>
    <w:rsid w:val="003B3E56"/>
    <w:rsid w:val="003B7776"/>
    <w:rsid w:val="003D257F"/>
    <w:rsid w:val="003D6334"/>
    <w:rsid w:val="003F7692"/>
    <w:rsid w:val="00405739"/>
    <w:rsid w:val="00441E0F"/>
    <w:rsid w:val="00463E14"/>
    <w:rsid w:val="00466B08"/>
    <w:rsid w:val="00474444"/>
    <w:rsid w:val="004C3028"/>
    <w:rsid w:val="004E35B3"/>
    <w:rsid w:val="004F2880"/>
    <w:rsid w:val="00544AC2"/>
    <w:rsid w:val="00554CA3"/>
    <w:rsid w:val="0059144F"/>
    <w:rsid w:val="005955AC"/>
    <w:rsid w:val="005B05E5"/>
    <w:rsid w:val="005B0D7B"/>
    <w:rsid w:val="005B7CF2"/>
    <w:rsid w:val="005F1637"/>
    <w:rsid w:val="005F3967"/>
    <w:rsid w:val="005F6BBD"/>
    <w:rsid w:val="0061274F"/>
    <w:rsid w:val="00616215"/>
    <w:rsid w:val="00630408"/>
    <w:rsid w:val="00634328"/>
    <w:rsid w:val="006B4A97"/>
    <w:rsid w:val="006C2C1D"/>
    <w:rsid w:val="00715A2D"/>
    <w:rsid w:val="0071691C"/>
    <w:rsid w:val="00742C3A"/>
    <w:rsid w:val="007B02D8"/>
    <w:rsid w:val="007B3745"/>
    <w:rsid w:val="007C138E"/>
    <w:rsid w:val="007C3FA1"/>
    <w:rsid w:val="007C70F2"/>
    <w:rsid w:val="007D0CAA"/>
    <w:rsid w:val="007D3CDA"/>
    <w:rsid w:val="007D5276"/>
    <w:rsid w:val="007F6929"/>
    <w:rsid w:val="00824441"/>
    <w:rsid w:val="00872367"/>
    <w:rsid w:val="00882D7D"/>
    <w:rsid w:val="008A5BBE"/>
    <w:rsid w:val="008F3E4F"/>
    <w:rsid w:val="00903645"/>
    <w:rsid w:val="0090479B"/>
    <w:rsid w:val="0091716D"/>
    <w:rsid w:val="009318C7"/>
    <w:rsid w:val="00962618"/>
    <w:rsid w:val="00986872"/>
    <w:rsid w:val="009B5D25"/>
    <w:rsid w:val="009C3C35"/>
    <w:rsid w:val="009C6059"/>
    <w:rsid w:val="009C7095"/>
    <w:rsid w:val="009D1B1E"/>
    <w:rsid w:val="009D7066"/>
    <w:rsid w:val="009E23E2"/>
    <w:rsid w:val="009F73BE"/>
    <w:rsid w:val="00A11B02"/>
    <w:rsid w:val="00A13B5D"/>
    <w:rsid w:val="00A44775"/>
    <w:rsid w:val="00A52848"/>
    <w:rsid w:val="00A62254"/>
    <w:rsid w:val="00A64398"/>
    <w:rsid w:val="00AB56C7"/>
    <w:rsid w:val="00AC54D3"/>
    <w:rsid w:val="00AD1AF8"/>
    <w:rsid w:val="00B03209"/>
    <w:rsid w:val="00B226CD"/>
    <w:rsid w:val="00B31154"/>
    <w:rsid w:val="00B61C49"/>
    <w:rsid w:val="00B64A22"/>
    <w:rsid w:val="00B72266"/>
    <w:rsid w:val="00B8536E"/>
    <w:rsid w:val="00BB055A"/>
    <w:rsid w:val="00BB0772"/>
    <w:rsid w:val="00BC4C65"/>
    <w:rsid w:val="00C05812"/>
    <w:rsid w:val="00C268A7"/>
    <w:rsid w:val="00C4427B"/>
    <w:rsid w:val="00C8160C"/>
    <w:rsid w:val="00C818C0"/>
    <w:rsid w:val="00CB279E"/>
    <w:rsid w:val="00D07B9B"/>
    <w:rsid w:val="00D45E21"/>
    <w:rsid w:val="00D53E37"/>
    <w:rsid w:val="00D81D32"/>
    <w:rsid w:val="00DB3B58"/>
    <w:rsid w:val="00DE5F40"/>
    <w:rsid w:val="00DF25F1"/>
    <w:rsid w:val="00E15D15"/>
    <w:rsid w:val="00E25B48"/>
    <w:rsid w:val="00EC72F9"/>
    <w:rsid w:val="00ED0603"/>
    <w:rsid w:val="00EE1BBF"/>
    <w:rsid w:val="00EF0B1F"/>
    <w:rsid w:val="00F00370"/>
    <w:rsid w:val="00F62E6B"/>
    <w:rsid w:val="00FC5EF6"/>
    <w:rsid w:val="00FE1A60"/>
    <w:rsid w:val="00FF0E89"/>
    <w:rsid w:val="00FF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D3DBE"/>
  <w15:docId w15:val="{2B5C856E-D2AB-48C0-BE43-8F247DAA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99"/>
      <w:ind w:left="10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18"/>
      <w:szCs w:val="18"/>
    </w:rPr>
  </w:style>
  <w:style w:type="paragraph" w:styleId="ListParagraph">
    <w:name w:val="List Paragraph"/>
    <w:basedOn w:val="Normal"/>
    <w:uiPriority w:val="1"/>
    <w:qFormat/>
    <w:pPr>
      <w:ind w:left="100" w:hanging="223"/>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914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44F"/>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ergency.cdc.gov/han/han00421.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2112</Words>
  <Characters>12040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O'Laughlin, Kevin (CDC/DDID/NCEZID/DFWED)</dc:creator>
  <cp:lastModifiedBy>Kenneth Feder</cp:lastModifiedBy>
  <cp:revision>2</cp:revision>
  <dcterms:created xsi:type="dcterms:W3CDTF">2019-12-02T18:24:00Z</dcterms:created>
  <dcterms:modified xsi:type="dcterms:W3CDTF">2019-12-02T18:24:00Z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2016</vt:lpwstr>
  </property>
  <property fmtid="{D5CDD505-2E9C-101B-9397-08002B2CF9AE}" pid="4" name="LastSaved">
    <vt:filetime>2019-11-22T00:00:00Z</vt:filetime>
  </property>
</Properties>
</file>