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E24F00" w14:textId="5B044F29" w:rsidR="00E55270" w:rsidRPr="00620D54" w:rsidRDefault="00486BCF" w:rsidP="00170743">
      <w:pPr>
        <w:spacing w:after="0" w:line="240" w:lineRule="auto"/>
        <w:jc w:val="center"/>
        <w:rPr>
          <w:rFonts w:cstheme="minorHAnsi"/>
          <w:b/>
          <w:sz w:val="28"/>
          <w:szCs w:val="24"/>
          <w:u w:val="single"/>
        </w:rPr>
      </w:pPr>
      <w:r w:rsidRPr="00620D54">
        <w:rPr>
          <w:rFonts w:cstheme="minorHAnsi"/>
          <w:b/>
          <w:sz w:val="28"/>
          <w:szCs w:val="24"/>
          <w:u w:val="single"/>
        </w:rPr>
        <w:t xml:space="preserve">EVALI </w:t>
      </w:r>
      <w:r w:rsidR="001F0DF6">
        <w:rPr>
          <w:rFonts w:cstheme="minorHAnsi"/>
          <w:b/>
          <w:sz w:val="28"/>
          <w:szCs w:val="24"/>
          <w:u w:val="single"/>
        </w:rPr>
        <w:t>Project</w:t>
      </w:r>
      <w:r w:rsidRPr="00620D54">
        <w:rPr>
          <w:rFonts w:cstheme="minorHAnsi"/>
          <w:b/>
          <w:sz w:val="28"/>
          <w:szCs w:val="24"/>
          <w:u w:val="single"/>
        </w:rPr>
        <w:t xml:space="preserve"> Proposal Approval Form</w:t>
      </w:r>
    </w:p>
    <w:p w14:paraId="0D6EB52F" w14:textId="20628BC6" w:rsidR="00486BCF" w:rsidRPr="00620D54" w:rsidRDefault="00486BCF">
      <w:pPr>
        <w:spacing w:after="0" w:line="240" w:lineRule="auto"/>
        <w:rPr>
          <w:rFonts w:cstheme="minorHAnsi"/>
          <w:b/>
          <w:i/>
          <w:sz w:val="24"/>
          <w:szCs w:val="24"/>
          <w:u w:val="single"/>
        </w:rPr>
      </w:pPr>
    </w:p>
    <w:p w14:paraId="517323E9" w14:textId="17DD37DD" w:rsidR="00454EDB" w:rsidRPr="00620D54" w:rsidRDefault="003E206A">
      <w:pPr>
        <w:spacing w:after="0" w:line="240" w:lineRule="auto"/>
        <w:rPr>
          <w:rFonts w:cstheme="minorHAnsi"/>
          <w:sz w:val="24"/>
          <w:szCs w:val="24"/>
        </w:rPr>
      </w:pPr>
      <w:r w:rsidRPr="00620D54">
        <w:rPr>
          <w:rFonts w:cstheme="minorHAnsi"/>
          <w:b/>
          <w:sz w:val="24"/>
          <w:szCs w:val="24"/>
        </w:rPr>
        <w:t xml:space="preserve">Proposed </w:t>
      </w:r>
      <w:r w:rsidR="00B50EE7" w:rsidRPr="00620D54">
        <w:rPr>
          <w:rFonts w:cstheme="minorHAnsi"/>
          <w:b/>
          <w:sz w:val="24"/>
          <w:szCs w:val="24"/>
        </w:rPr>
        <w:t>title:</w:t>
      </w:r>
      <w:r w:rsidR="003C168A" w:rsidRPr="00620D54">
        <w:rPr>
          <w:rFonts w:cstheme="minorHAnsi"/>
          <w:sz w:val="24"/>
          <w:szCs w:val="24"/>
        </w:rPr>
        <w:t xml:space="preserve"> </w:t>
      </w:r>
      <w:r w:rsidR="00C70F3D" w:rsidRPr="00C70F3D">
        <w:rPr>
          <w:rFonts w:cstheme="minorHAnsi"/>
        </w:rPr>
        <w:t xml:space="preserve">Investigation of </w:t>
      </w:r>
      <w:r w:rsidR="00C70F3D" w:rsidRPr="00C70F3D">
        <w:rPr>
          <w:bCs/>
        </w:rPr>
        <w:t>Pneumothorax and Pneumomediastinum in People who Vape or Use E-cigarettes</w:t>
      </w:r>
    </w:p>
    <w:p w14:paraId="34289DB6" w14:textId="77777777" w:rsidR="00486BCF" w:rsidRPr="00620D54" w:rsidRDefault="00486BCF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23E90B8F" w14:textId="6521E8A9" w:rsidR="00454EDB" w:rsidRPr="00620D54" w:rsidRDefault="003C168A">
      <w:pPr>
        <w:spacing w:after="0" w:line="240" w:lineRule="auto"/>
        <w:rPr>
          <w:rFonts w:cstheme="minorHAnsi"/>
          <w:b/>
          <w:sz w:val="24"/>
          <w:szCs w:val="24"/>
        </w:rPr>
      </w:pPr>
      <w:r w:rsidRPr="00620D54">
        <w:rPr>
          <w:rFonts w:cstheme="minorHAnsi"/>
          <w:b/>
          <w:sz w:val="24"/>
          <w:szCs w:val="24"/>
        </w:rPr>
        <w:t>Authors</w:t>
      </w:r>
      <w:r w:rsidR="00B50EE7" w:rsidRPr="00620D54">
        <w:rPr>
          <w:rFonts w:cstheme="minorHAnsi"/>
          <w:b/>
          <w:sz w:val="24"/>
          <w:szCs w:val="24"/>
        </w:rPr>
        <w:t xml:space="preserve"> (name/organization)</w:t>
      </w:r>
      <w:r w:rsidR="000B270B" w:rsidRPr="00620D54">
        <w:rPr>
          <w:rFonts w:cstheme="minorHAnsi"/>
          <w:b/>
          <w:sz w:val="24"/>
          <w:szCs w:val="24"/>
        </w:rPr>
        <w:t>:</w:t>
      </w:r>
    </w:p>
    <w:p w14:paraId="3E6D3E8C" w14:textId="668F0D24" w:rsidR="00CA75B9" w:rsidRDefault="00C76458">
      <w:pPr>
        <w:spacing w:after="0" w:line="240" w:lineRule="auto"/>
      </w:pPr>
      <w:r>
        <w:t>Kenneth Feder, EIS Officer, Maryland Department of Health</w:t>
      </w:r>
    </w:p>
    <w:p w14:paraId="18F81A3D" w14:textId="1E269D05" w:rsidR="00C76458" w:rsidRDefault="00C76458">
      <w:pPr>
        <w:spacing w:after="0" w:line="240" w:lineRule="auto"/>
      </w:pPr>
      <w:r>
        <w:t>Michelle Holshue, EIS Officer, Washington State Department of Health</w:t>
      </w:r>
    </w:p>
    <w:p w14:paraId="7F9B5723" w14:textId="7C807792" w:rsidR="00486BCF" w:rsidRDefault="004F33DB" w:rsidP="00A06030">
      <w:pPr>
        <w:spacing w:after="0" w:line="240" w:lineRule="auto"/>
      </w:pPr>
      <w:r>
        <w:t xml:space="preserve">Courtney Dewart, EIS Officer, Ohio Department of Health  </w:t>
      </w:r>
    </w:p>
    <w:p w14:paraId="10967E5C" w14:textId="3B7EE7FC" w:rsidR="004F33DB" w:rsidRDefault="004F33DB" w:rsidP="00A06030">
      <w:pPr>
        <w:spacing w:after="0" w:line="240" w:lineRule="auto"/>
        <w:rPr>
          <w:rFonts w:cstheme="minorHAnsi"/>
          <w:b/>
          <w:sz w:val="24"/>
          <w:szCs w:val="24"/>
        </w:rPr>
      </w:pPr>
      <w:r>
        <w:t xml:space="preserve">Varun Shetty, EIS Officer, </w:t>
      </w: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Texas Department of State Health Services </w:t>
      </w:r>
    </w:p>
    <w:p w14:paraId="0E968C4E" w14:textId="77777777" w:rsidR="004F33DB" w:rsidRDefault="004F33DB" w:rsidP="004F33DB">
      <w:pPr>
        <w:spacing w:after="0" w:line="240" w:lineRule="auto"/>
        <w:rPr>
          <w:rFonts w:cstheme="minorHAnsi"/>
          <w:sz w:val="24"/>
          <w:szCs w:val="24"/>
        </w:rPr>
      </w:pPr>
    </w:p>
    <w:p w14:paraId="32B67E00" w14:textId="77777777" w:rsidR="004F33DB" w:rsidRPr="004F33DB" w:rsidRDefault="004F33DB" w:rsidP="004F33DB">
      <w:pPr>
        <w:spacing w:after="0" w:line="240" w:lineRule="auto"/>
        <w:rPr>
          <w:rFonts w:cstheme="minorHAnsi"/>
          <w:sz w:val="24"/>
          <w:szCs w:val="24"/>
        </w:rPr>
      </w:pPr>
      <w:r w:rsidRPr="004F33DB">
        <w:rPr>
          <w:rFonts w:cstheme="minorHAnsi"/>
          <w:sz w:val="24"/>
          <w:szCs w:val="24"/>
        </w:rPr>
        <w:t>Additional</w:t>
      </w:r>
      <w:r>
        <w:rPr>
          <w:rFonts w:cstheme="minorHAnsi"/>
          <w:sz w:val="24"/>
          <w:szCs w:val="24"/>
        </w:rPr>
        <w:t xml:space="preserve"> states/jurisdictions with cases of pneumothorax and/or pneumomediastinum will be invited to contribute.</w:t>
      </w:r>
    </w:p>
    <w:p w14:paraId="57F02489" w14:textId="77777777" w:rsidR="004F33DB" w:rsidRPr="00620D54" w:rsidRDefault="004F33DB" w:rsidP="00A06030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00055349" w14:textId="2E0A281F" w:rsidR="00A06030" w:rsidRPr="00620D54" w:rsidRDefault="00A06030" w:rsidP="00A06030">
      <w:pPr>
        <w:spacing w:after="0" w:line="240" w:lineRule="auto"/>
        <w:rPr>
          <w:rFonts w:cstheme="minorHAnsi"/>
          <w:b/>
          <w:sz w:val="24"/>
          <w:szCs w:val="24"/>
        </w:rPr>
      </w:pPr>
      <w:r w:rsidRPr="00620D54">
        <w:rPr>
          <w:rFonts w:cstheme="minorHAnsi"/>
          <w:b/>
          <w:sz w:val="24"/>
          <w:szCs w:val="24"/>
        </w:rPr>
        <w:t>Collaborators</w:t>
      </w:r>
      <w:r w:rsidR="00B50EE7" w:rsidRPr="00620D54">
        <w:rPr>
          <w:rFonts w:cstheme="minorHAnsi"/>
          <w:b/>
          <w:sz w:val="24"/>
          <w:szCs w:val="24"/>
        </w:rPr>
        <w:t xml:space="preserve"> (name/organization)</w:t>
      </w:r>
      <w:r w:rsidRPr="00620D54">
        <w:rPr>
          <w:rFonts w:cstheme="minorHAnsi"/>
          <w:b/>
          <w:sz w:val="24"/>
          <w:szCs w:val="24"/>
        </w:rPr>
        <w:t xml:space="preserve">: </w:t>
      </w:r>
    </w:p>
    <w:p w14:paraId="7147C652" w14:textId="77777777" w:rsidR="00486BCF" w:rsidRPr="00620D54" w:rsidRDefault="00486BCF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5350F73E" w14:textId="03BF250A" w:rsidR="00A06030" w:rsidRPr="00620D54" w:rsidRDefault="00A06030">
      <w:pPr>
        <w:spacing w:after="0" w:line="240" w:lineRule="auto"/>
        <w:rPr>
          <w:rFonts w:cstheme="minorHAnsi"/>
          <w:b/>
          <w:sz w:val="24"/>
          <w:szCs w:val="24"/>
        </w:rPr>
      </w:pPr>
      <w:r w:rsidRPr="00620D54">
        <w:rPr>
          <w:rFonts w:cstheme="minorHAnsi"/>
          <w:b/>
          <w:sz w:val="24"/>
          <w:szCs w:val="24"/>
        </w:rPr>
        <w:t>P</w:t>
      </w:r>
      <w:r w:rsidR="00B50EE7" w:rsidRPr="00620D54">
        <w:rPr>
          <w:rFonts w:cstheme="minorHAnsi"/>
          <w:b/>
          <w:sz w:val="24"/>
          <w:szCs w:val="24"/>
        </w:rPr>
        <w:t>roposed journal</w:t>
      </w:r>
      <w:r w:rsidRPr="00620D54">
        <w:rPr>
          <w:rFonts w:cstheme="minorHAnsi"/>
          <w:b/>
          <w:sz w:val="24"/>
          <w:szCs w:val="24"/>
        </w:rPr>
        <w:t>:</w:t>
      </w:r>
    </w:p>
    <w:p w14:paraId="6429E2E2" w14:textId="63C5450B" w:rsidR="00A06030" w:rsidRPr="004F33DB" w:rsidRDefault="004F33DB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</w:t>
      </w:r>
      <w:r w:rsidR="00FB4B7C">
        <w:rPr>
          <w:rFonts w:cstheme="minorHAnsi"/>
          <w:sz w:val="24"/>
          <w:szCs w:val="24"/>
        </w:rPr>
        <w:t xml:space="preserve">CHEST </w:t>
      </w:r>
      <w:r w:rsidR="00C37505">
        <w:rPr>
          <w:rFonts w:cstheme="minorHAnsi"/>
          <w:sz w:val="24"/>
          <w:szCs w:val="24"/>
        </w:rPr>
        <w:t>or American Journal of Respiratory and Critical Care Medicine</w:t>
      </w:r>
      <w:r w:rsidR="00C37505" w:rsidDel="00C37505">
        <w:rPr>
          <w:rFonts w:cstheme="minorHAnsi"/>
          <w:sz w:val="24"/>
          <w:szCs w:val="24"/>
        </w:rPr>
        <w:t xml:space="preserve"> </w:t>
      </w:r>
    </w:p>
    <w:p w14:paraId="5954248A" w14:textId="77777777" w:rsidR="00486BCF" w:rsidRPr="00620D54" w:rsidRDefault="00486BCF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35F1DE61" w14:textId="69902123" w:rsidR="00454EDB" w:rsidRPr="00620D54" w:rsidRDefault="00A06030">
      <w:pPr>
        <w:spacing w:after="0" w:line="240" w:lineRule="auto"/>
        <w:rPr>
          <w:rFonts w:cstheme="minorHAnsi"/>
        </w:rPr>
      </w:pPr>
      <w:r w:rsidRPr="00620D54">
        <w:rPr>
          <w:rFonts w:cstheme="minorHAnsi"/>
          <w:b/>
          <w:sz w:val="24"/>
          <w:szCs w:val="24"/>
        </w:rPr>
        <w:t>T</w:t>
      </w:r>
      <w:r w:rsidR="003C168A" w:rsidRPr="00620D54">
        <w:rPr>
          <w:rFonts w:cstheme="minorHAnsi"/>
          <w:b/>
          <w:sz w:val="24"/>
          <w:szCs w:val="24"/>
        </w:rPr>
        <w:t>arget publication date:</w:t>
      </w:r>
      <w:r w:rsidR="003C168A" w:rsidRPr="00620D54">
        <w:rPr>
          <w:rFonts w:cstheme="minorHAnsi"/>
        </w:rPr>
        <w:t xml:space="preserve">  </w:t>
      </w:r>
    </w:p>
    <w:p w14:paraId="1AED06C2" w14:textId="670D43A5" w:rsidR="00A06030" w:rsidRPr="00620D54" w:rsidRDefault="00302761">
      <w:pPr>
        <w:spacing w:after="0" w:line="240" w:lineRule="auto"/>
        <w:rPr>
          <w:rFonts w:cstheme="minorHAnsi"/>
        </w:rPr>
      </w:pPr>
      <w:r>
        <w:rPr>
          <w:rFonts w:cstheme="minorHAnsi"/>
        </w:rPr>
        <w:t>January 2020</w:t>
      </w:r>
    </w:p>
    <w:p w14:paraId="470DAA4B" w14:textId="77777777" w:rsidR="00486BCF" w:rsidRPr="00620D54" w:rsidRDefault="00486BCF" w:rsidP="00170743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1228F9F3" w14:textId="01E10B98" w:rsidR="008F3E0C" w:rsidRPr="00620D54" w:rsidRDefault="003C168A" w:rsidP="00170743">
      <w:pPr>
        <w:spacing w:after="0" w:line="240" w:lineRule="auto"/>
        <w:rPr>
          <w:rFonts w:cstheme="minorHAnsi"/>
        </w:rPr>
      </w:pPr>
      <w:r w:rsidRPr="00620D54">
        <w:rPr>
          <w:rFonts w:cstheme="minorHAnsi"/>
          <w:b/>
          <w:sz w:val="24"/>
          <w:szCs w:val="24"/>
        </w:rPr>
        <w:t>Summary</w:t>
      </w:r>
      <w:r w:rsidR="00170743" w:rsidRPr="00620D54">
        <w:rPr>
          <w:rFonts w:cstheme="minorHAnsi"/>
          <w:b/>
          <w:sz w:val="24"/>
          <w:szCs w:val="24"/>
        </w:rPr>
        <w:t xml:space="preserve"> </w:t>
      </w:r>
      <w:r w:rsidR="008F3E0C" w:rsidRPr="00620D54">
        <w:rPr>
          <w:rFonts w:cstheme="minorHAnsi"/>
        </w:rPr>
        <w:t>(</w:t>
      </w:r>
      <w:r w:rsidR="00B50EE7" w:rsidRPr="00620D54">
        <w:rPr>
          <w:rFonts w:cstheme="minorHAnsi"/>
        </w:rPr>
        <w:t xml:space="preserve">describe </w:t>
      </w:r>
      <w:r w:rsidR="004C1EE4">
        <w:rPr>
          <w:rFonts w:cstheme="minorHAnsi"/>
        </w:rPr>
        <w:t>intended use of manuscript</w:t>
      </w:r>
      <w:r w:rsidR="008F3E0C" w:rsidRPr="00620D54">
        <w:rPr>
          <w:rFonts w:cstheme="minorHAnsi"/>
        </w:rPr>
        <w:t xml:space="preserve">, </w:t>
      </w:r>
      <w:r w:rsidR="00B50EE7" w:rsidRPr="00620D54">
        <w:rPr>
          <w:rFonts w:cstheme="minorHAnsi"/>
        </w:rPr>
        <w:t>its</w:t>
      </w:r>
      <w:r w:rsidR="008F3E0C" w:rsidRPr="00620D54">
        <w:rPr>
          <w:rFonts w:cstheme="minorHAnsi"/>
        </w:rPr>
        <w:t xml:space="preserve"> main goal, </w:t>
      </w:r>
      <w:r w:rsidR="004C1EE4">
        <w:rPr>
          <w:rFonts w:cstheme="minorHAnsi"/>
        </w:rPr>
        <w:t xml:space="preserve">data source(s), brief description of methods used, </w:t>
      </w:r>
      <w:r w:rsidR="008F3E0C" w:rsidRPr="00620D54">
        <w:rPr>
          <w:rFonts w:cstheme="minorHAnsi"/>
        </w:rPr>
        <w:t>the need</w:t>
      </w:r>
      <w:r w:rsidR="00B50EE7" w:rsidRPr="00620D54">
        <w:rPr>
          <w:rFonts w:cstheme="minorHAnsi"/>
        </w:rPr>
        <w:t xml:space="preserve"> for it</w:t>
      </w:r>
      <w:r w:rsidR="008F3E0C" w:rsidRPr="00620D54">
        <w:rPr>
          <w:rFonts w:cstheme="minorHAnsi"/>
        </w:rPr>
        <w:t xml:space="preserve">, </w:t>
      </w:r>
      <w:r w:rsidR="00B50EE7" w:rsidRPr="00620D54">
        <w:rPr>
          <w:rFonts w:cstheme="minorHAnsi"/>
        </w:rPr>
        <w:t xml:space="preserve">and the </w:t>
      </w:r>
      <w:r w:rsidR="008F3E0C" w:rsidRPr="00620D54">
        <w:rPr>
          <w:rFonts w:cstheme="minorHAnsi"/>
        </w:rPr>
        <w:t>intended audience):</w:t>
      </w:r>
    </w:p>
    <w:p w14:paraId="49099EF7" w14:textId="77777777" w:rsidR="003E206A" w:rsidRDefault="003E206A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34FF59B6" w14:textId="6B41B2EF" w:rsidR="00C76458" w:rsidRDefault="00C76458" w:rsidP="00C76458">
      <w:pPr>
        <w:spacing w:after="0" w:line="240" w:lineRule="auto"/>
      </w:pPr>
      <w:r>
        <w:t xml:space="preserve">Smoking is a known risk factor for spontaneous pneumothorax. Several recent published case reports, </w:t>
      </w:r>
      <w:r>
        <w:fldChar w:fldCharType="begin"/>
      </w:r>
      <w:r>
        <w:instrText xml:space="preserve"> ADDIN ZOTERO_ITEM CSL_CITATION {"citationID":"DEvr5TMJ","properties":{"formattedCitation":"(Bonilla et al., 2019; Lo, 2017; Skertich, Sullivan, Madonna, &amp; Shah, 2019)","plainCitation":"(Bonilla et al., 2019; Lo, 2017; Skertich, Sullivan, Madonna, &amp; Shah, 2019)","noteIndex":0},"citationItems":[{"id":42,"uris":["http://zotero.org/users/local/cOR44b2d/items/45B5Q9TX"],"uri":["http://zotero.org/users/local/cOR44b2d/items/45B5Q9TX"],"itemData":{"id":42,"type":"article-journal","title":"Recurrent spontaneous pneumothoraces and vaping in an 18-year-old man: a case report and review of the literature","container-title":"Journal of medical case reports","page":"1-6","volume":"13","issue":"1","author":[{"family":"Bonilla","given":"Alex"},{"family":"Blair","given":"Alexander J."},{"family":"Alamro","given":"Suliman M."},{"family":"Ward","given":"Rebecca A."},{"family":"Feldman","given":"Michael B."},{"family":"Dutko","given":"Richard A."},{"family":"Karagounis","given":"Theodora K."},{"family":"Johnson","given":"Adam L."},{"family":"Folch","given":"Erik E."},{"family":"Vyas","given":"Jatin M."}],"issued":{"date-parts":[["2019"]]}}},{"id":41,"uris":["http://zotero.org/users/local/cOR44b2d/items/5Z4GEJGH"],"uri":["http://zotero.org/users/local/cOR44b2d/items/5Z4GEJGH"],"itemData":{"id":41,"type":"chapter","title":"Vaping And Tension Pneumothorax: A Life-Threatening Association","container-title":"A60. ADVERSE EFFECTS OF TOBACCO, MARIJUANA, AND RECREATIONAL DRUGS","publisher":"American Thoracic Society","page":"A2052-A2052","ISBN":"1073-449X","author":[{"family":"Lo","given":"Takkin"}],"issued":{"date-parts":[["2017"]]}}},{"id":40,"uris":["http://zotero.org/users/local/cOR44b2d/items/DJCSFF4E"],"uri":["http://zotero.org/users/local/cOR44b2d/items/DJCSFF4E"],"itemData":{"id":40,"type":"article-journal","title":"Vaping is a risk factor for spontaneous pneumothorax: Two cases","container-title":"Journal of Pediatric Surgery Case Reports","page":"101305","volume":"50","author":[{"family":"Skertich","given":"Nicholas J."},{"family":"Sullivan","given":"Gwyneth A."},{"family":"Madonna","given":"Mary Beth"},{"family":"Shah","given":"Ami N."}],"issued":{"date-parts":[["2019"]]}}}],"schema":"https://github.com/citation-style-language/schema/raw/master/csl-citation.json"} </w:instrText>
      </w:r>
      <w:r>
        <w:fldChar w:fldCharType="separate"/>
      </w:r>
      <w:r w:rsidRPr="003151E0">
        <w:rPr>
          <w:rFonts w:ascii="Calibri" w:hAnsi="Calibri" w:cs="Calibri"/>
        </w:rPr>
        <w:t>(Bonilla et al., 2019; Lo, 2017; Skertich, Sullivan, Madonna, &amp; Shah, 2019)</w:t>
      </w:r>
      <w:r>
        <w:fldChar w:fldCharType="end"/>
      </w:r>
      <w:r>
        <w:t xml:space="preserve">, describe </w:t>
      </w:r>
      <w:r w:rsidR="005F0FB3">
        <w:t xml:space="preserve">1-2 </w:t>
      </w:r>
      <w:r>
        <w:t>cases of pneumothorax in persons who vaped or used e-cigarettes. However, no independent link between vaping and pneumothorax or pneumomediastinum has been</w:t>
      </w:r>
      <w:r w:rsidR="005F0FB3">
        <w:t xml:space="preserve"> rigorously established.</w:t>
      </w:r>
    </w:p>
    <w:p w14:paraId="4CA6C5CE" w14:textId="77777777" w:rsidR="00C76458" w:rsidRPr="00620D54" w:rsidRDefault="00C76458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2F032D65" w14:textId="77777777" w:rsidR="00C76458" w:rsidRDefault="00C76458" w:rsidP="00C76458">
      <w:pPr>
        <w:spacing w:after="0" w:line="240" w:lineRule="auto"/>
      </w:pPr>
      <w:r>
        <w:t>During the ongoing investigation of e-cigarette and vaping-associated lung injuries (EVALI), several states have incidentally identified reports of individuals who:</w:t>
      </w:r>
    </w:p>
    <w:p w14:paraId="27F15A41" w14:textId="77777777" w:rsidR="00C76458" w:rsidRDefault="00C76458" w:rsidP="00C76458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Experienced pneumothorax or pneumomediastinum, </w:t>
      </w:r>
    </w:p>
    <w:p w14:paraId="71202BEE" w14:textId="77777777" w:rsidR="00C76458" w:rsidRDefault="00C76458" w:rsidP="00C76458">
      <w:pPr>
        <w:pStyle w:val="ListParagraph"/>
        <w:numPr>
          <w:ilvl w:val="0"/>
          <w:numId w:val="2"/>
        </w:numPr>
        <w:spacing w:after="0" w:line="240" w:lineRule="auto"/>
      </w:pPr>
      <w:r>
        <w:t>Have a history of vaping, and</w:t>
      </w:r>
    </w:p>
    <w:p w14:paraId="7A422BC3" w14:textId="77777777" w:rsidR="00C76458" w:rsidRDefault="00C76458" w:rsidP="00C76458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Do NOT meet the case definition for EVALI, because they do NOT have pulmonary infiltrate. </w:t>
      </w:r>
    </w:p>
    <w:p w14:paraId="5795E408" w14:textId="77777777" w:rsidR="00C76458" w:rsidRDefault="00C76458" w:rsidP="00C76458">
      <w:pPr>
        <w:spacing w:after="0" w:line="240" w:lineRule="auto"/>
      </w:pPr>
    </w:p>
    <w:p w14:paraId="2C59DB0D" w14:textId="77777777" w:rsidR="00C76458" w:rsidRDefault="00C76458" w:rsidP="00C76458">
      <w:pPr>
        <w:spacing w:after="0" w:line="240" w:lineRule="auto"/>
      </w:pPr>
      <w:r>
        <w:t>In addition, states have identified individuals who:</w:t>
      </w:r>
    </w:p>
    <w:p w14:paraId="0E355AE4" w14:textId="77777777" w:rsidR="00C76458" w:rsidRDefault="00C76458" w:rsidP="00C76458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Experienced pneumothorax or pneumomediastinum, </w:t>
      </w:r>
    </w:p>
    <w:p w14:paraId="2FEC9626" w14:textId="77777777" w:rsidR="00C76458" w:rsidRDefault="00C76458" w:rsidP="00C76458">
      <w:pPr>
        <w:pStyle w:val="ListParagraph"/>
        <w:numPr>
          <w:ilvl w:val="0"/>
          <w:numId w:val="3"/>
        </w:numPr>
        <w:spacing w:after="0" w:line="240" w:lineRule="auto"/>
      </w:pPr>
      <w:r>
        <w:t>Have a history of vaping, and</w:t>
      </w:r>
    </w:p>
    <w:p w14:paraId="224907EC" w14:textId="77777777" w:rsidR="00C76458" w:rsidRDefault="00C76458" w:rsidP="00C76458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DO meet the case definition for EVALI, because they DO have pulmonary infiltrate. </w:t>
      </w:r>
    </w:p>
    <w:p w14:paraId="66C1B396" w14:textId="77777777" w:rsidR="00C76458" w:rsidRDefault="00C76458" w:rsidP="00C76458">
      <w:pPr>
        <w:spacing w:after="0" w:line="240" w:lineRule="auto"/>
      </w:pPr>
    </w:p>
    <w:p w14:paraId="27643EFA" w14:textId="77777777" w:rsidR="00C76458" w:rsidRDefault="00C76458" w:rsidP="00C76458">
      <w:pPr>
        <w:spacing w:after="0" w:line="240" w:lineRule="auto"/>
      </w:pPr>
      <w:r>
        <w:t>We propose leveraging the infrastructure of the ongoing EVALI investigation to examine pneumothorax and pneumomediastinum in people who vape or use e-cigarettes. The subgroup investigation will help better describe the potential spectrum of health harms linked to vaping by answering the following questions:</w:t>
      </w:r>
    </w:p>
    <w:p w14:paraId="18B93E80" w14:textId="77777777" w:rsidR="00C70F3D" w:rsidRDefault="00C70F3D" w:rsidP="00C76458">
      <w:pPr>
        <w:spacing w:after="0" w:line="240" w:lineRule="auto"/>
      </w:pPr>
    </w:p>
    <w:p w14:paraId="4BD0C99F" w14:textId="77777777" w:rsidR="00C76458" w:rsidRDefault="00C76458" w:rsidP="00C76458">
      <w:pPr>
        <w:pStyle w:val="ListParagraph"/>
        <w:numPr>
          <w:ilvl w:val="0"/>
          <w:numId w:val="4"/>
        </w:numPr>
        <w:spacing w:after="0" w:line="240" w:lineRule="auto"/>
      </w:pPr>
      <w:r>
        <w:rPr>
          <w:b/>
          <w:bCs/>
        </w:rPr>
        <w:t xml:space="preserve">Clinical Characteristics. </w:t>
      </w:r>
      <w:r>
        <w:t>What are the clinical characteristics of pneumothorax/pneumomediastinum in people who vape or use e-cigarettes, and do these injuries differ in frequency and/or severity from what would be expected in the general population?</w:t>
      </w:r>
    </w:p>
    <w:p w14:paraId="23D3B992" w14:textId="5343DEE8" w:rsidR="00C76458" w:rsidRDefault="00C76458" w:rsidP="00C76458">
      <w:pPr>
        <w:pStyle w:val="ListParagraph"/>
        <w:numPr>
          <w:ilvl w:val="0"/>
          <w:numId w:val="4"/>
        </w:numPr>
        <w:spacing w:after="0" w:line="240" w:lineRule="auto"/>
      </w:pPr>
      <w:r>
        <w:rPr>
          <w:b/>
          <w:bCs/>
        </w:rPr>
        <w:lastRenderedPageBreak/>
        <w:t xml:space="preserve">Risk Profile. </w:t>
      </w:r>
      <w:r>
        <w:t xml:space="preserve">What are the demographic characteristics, substance use behaviors, and health risk profiles of individuals who vape or use e-cigarettes and experience </w:t>
      </w:r>
      <w:r w:rsidR="00EA1F0F">
        <w:t xml:space="preserve">pneumothorax </w:t>
      </w:r>
      <w:r>
        <w:t>or pneumomediastinum?</w:t>
      </w:r>
    </w:p>
    <w:p w14:paraId="0C82E398" w14:textId="77777777" w:rsidR="00C76458" w:rsidRDefault="00C76458" w:rsidP="00C76458">
      <w:pPr>
        <w:pStyle w:val="ListParagraph"/>
        <w:numPr>
          <w:ilvl w:val="0"/>
          <w:numId w:val="4"/>
        </w:numPr>
        <w:spacing w:after="0" w:line="240" w:lineRule="auto"/>
      </w:pPr>
      <w:r>
        <w:rPr>
          <w:b/>
          <w:bCs/>
        </w:rPr>
        <w:t xml:space="preserve">Alternative Explanations. </w:t>
      </w:r>
      <w:r>
        <w:t>Can the incidence of pneumothorax or pneumomediastinum in people who vape or use e-cigarettes be explained by other known risk factors, such as smoking combustible tobacco or cannabis?</w:t>
      </w:r>
    </w:p>
    <w:p w14:paraId="1461F19F" w14:textId="77777777" w:rsidR="00C76458" w:rsidRDefault="00C76458" w:rsidP="00C76458">
      <w:pPr>
        <w:pStyle w:val="ListParagraph"/>
        <w:numPr>
          <w:ilvl w:val="0"/>
          <w:numId w:val="4"/>
        </w:numPr>
        <w:spacing w:after="0" w:line="240" w:lineRule="auto"/>
      </w:pPr>
      <w:r>
        <w:rPr>
          <w:b/>
          <w:bCs/>
        </w:rPr>
        <w:t xml:space="preserve">Comparison with EVALI. </w:t>
      </w:r>
      <w:r>
        <w:t>Does pneumothorax or pneumomediastinum in people who vape appear to have a similar set of risk factors to EVALI, or do they have distinct risk factors, suggesting an alternative mechanism of harm?</w:t>
      </w:r>
    </w:p>
    <w:p w14:paraId="590E4B6D" w14:textId="147076C2" w:rsidR="00486BCF" w:rsidRPr="00620D54" w:rsidRDefault="00486BCF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5C49276E" w14:textId="0E66715A" w:rsidR="00A06030" w:rsidRPr="00C70F3D" w:rsidRDefault="003E206A">
      <w:pPr>
        <w:spacing w:after="0" w:line="240" w:lineRule="auto"/>
        <w:rPr>
          <w:rFonts w:cstheme="minorHAnsi"/>
          <w:sz w:val="24"/>
          <w:szCs w:val="24"/>
        </w:rPr>
      </w:pPr>
      <w:r w:rsidRPr="00620D54">
        <w:rPr>
          <w:rFonts w:cstheme="minorHAnsi"/>
          <w:b/>
          <w:sz w:val="24"/>
          <w:szCs w:val="24"/>
        </w:rPr>
        <w:t xml:space="preserve">Analysis </w:t>
      </w:r>
      <w:r w:rsidR="00B50EE7" w:rsidRPr="00620D54">
        <w:rPr>
          <w:rFonts w:cstheme="minorHAnsi"/>
          <w:b/>
          <w:sz w:val="24"/>
          <w:szCs w:val="24"/>
        </w:rPr>
        <w:t>p</w:t>
      </w:r>
      <w:r w:rsidR="00C76458">
        <w:rPr>
          <w:rFonts w:cstheme="minorHAnsi"/>
          <w:b/>
          <w:sz w:val="24"/>
          <w:szCs w:val="24"/>
        </w:rPr>
        <w:t>lan:</w:t>
      </w:r>
    </w:p>
    <w:p w14:paraId="05B351BF" w14:textId="77777777" w:rsidR="00C76458" w:rsidRPr="00D138AA" w:rsidRDefault="00C76458" w:rsidP="00C76458">
      <w:pPr>
        <w:spacing w:after="0" w:line="240" w:lineRule="auto"/>
      </w:pPr>
      <w:r>
        <w:t xml:space="preserve">The approach combines a </w:t>
      </w:r>
      <w:r w:rsidRPr="00580CE8">
        <w:rPr>
          <w:i/>
          <w:iCs/>
        </w:rPr>
        <w:t>case series</w:t>
      </w:r>
      <w:r>
        <w:t xml:space="preserve"> designed to characterize the clinical features of vaping-associated pneumothorax or pneumomediastinum with a </w:t>
      </w:r>
      <w:r w:rsidRPr="00580CE8">
        <w:rPr>
          <w:i/>
          <w:iCs/>
        </w:rPr>
        <w:t>case-control</w:t>
      </w:r>
      <w:r>
        <w:t xml:space="preserve"> study designed to compare the risk factors for pneumothorax or pneumomediastinum to the risk factors for EVALI.</w:t>
      </w:r>
    </w:p>
    <w:p w14:paraId="656DC4E3" w14:textId="77777777" w:rsidR="003E206A" w:rsidRPr="00620D54" w:rsidRDefault="003E206A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2BC23F81" w14:textId="7B733A6F" w:rsidR="00C76458" w:rsidRDefault="00C76458" w:rsidP="004D0118">
      <w:pPr>
        <w:spacing w:after="0" w:line="240" w:lineRule="auto"/>
        <w:jc w:val="center"/>
      </w:pPr>
      <w:r>
        <w:rPr>
          <w:b/>
          <w:bCs/>
        </w:rPr>
        <w:t>Case Identification</w:t>
      </w:r>
    </w:p>
    <w:p w14:paraId="560B0171" w14:textId="77777777" w:rsidR="00C76458" w:rsidRDefault="00C76458" w:rsidP="00C76458">
      <w:pPr>
        <w:spacing w:after="0" w:line="240" w:lineRule="auto"/>
      </w:pPr>
      <w:r>
        <w:t>States will identify case patients by reviewing reports of possible EVALI made to health departments over the course of that investigation. In addition, states may choose to do additional case-finding methods, like putting out a call for cases or conducting a separate review of syndromic surveillance. If a syndromic surveillance query is developed, that would be shared with other states.</w:t>
      </w:r>
    </w:p>
    <w:p w14:paraId="347D4EF8" w14:textId="77777777" w:rsidR="003828B7" w:rsidRDefault="003828B7" w:rsidP="003828B7">
      <w:pPr>
        <w:spacing w:after="0" w:line="240" w:lineRule="auto"/>
        <w:rPr>
          <w:b/>
          <w:bCs/>
        </w:rPr>
      </w:pPr>
    </w:p>
    <w:p w14:paraId="464B3D9C" w14:textId="5160FCCF" w:rsidR="003828B7" w:rsidRDefault="006519F8" w:rsidP="004D0118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Case Definition</w:t>
      </w:r>
    </w:p>
    <w:p w14:paraId="5D095DCD" w14:textId="2390AA16" w:rsidR="006519F8" w:rsidRPr="001060BD" w:rsidRDefault="003828B7" w:rsidP="003828B7">
      <w:pPr>
        <w:spacing w:after="0" w:line="240" w:lineRule="auto"/>
        <w:rPr>
          <w:bCs/>
        </w:rPr>
      </w:pPr>
      <w:r>
        <w:t>A case of pneumothorax/</w:t>
      </w:r>
      <w:r>
        <w:t>pneumomediastinum</w:t>
      </w:r>
      <w:r>
        <w:t xml:space="preserve"> will meet the following criteria:</w:t>
      </w:r>
    </w:p>
    <w:p w14:paraId="4B1FA6C6" w14:textId="4E4937CB" w:rsidR="003828B7" w:rsidRDefault="003828B7" w:rsidP="003828B7">
      <w:pPr>
        <w:pStyle w:val="ListParagraph"/>
        <w:numPr>
          <w:ilvl w:val="0"/>
          <w:numId w:val="5"/>
        </w:numPr>
        <w:spacing w:after="0" w:line="240" w:lineRule="auto"/>
      </w:pPr>
      <w:r>
        <w:t xml:space="preserve">Pneumothorax </w:t>
      </w:r>
      <w:r w:rsidR="005638ED">
        <w:t>AND/</w:t>
      </w:r>
      <w:r>
        <w:t>OR pneumomediastinum on chest radiograph or CT</w:t>
      </w:r>
    </w:p>
    <w:p w14:paraId="184DE4DB" w14:textId="77777777" w:rsidR="003828B7" w:rsidRDefault="003828B7" w:rsidP="003828B7">
      <w:pPr>
        <w:pStyle w:val="ListParagraph"/>
        <w:spacing w:after="0" w:line="240" w:lineRule="auto"/>
      </w:pPr>
      <w:r>
        <w:t>AND</w:t>
      </w:r>
    </w:p>
    <w:p w14:paraId="7F5160C0" w14:textId="77777777" w:rsidR="003828B7" w:rsidRDefault="003828B7" w:rsidP="003828B7">
      <w:pPr>
        <w:pStyle w:val="ListParagraph"/>
        <w:numPr>
          <w:ilvl w:val="0"/>
          <w:numId w:val="5"/>
        </w:numPr>
        <w:spacing w:after="0" w:line="240" w:lineRule="auto"/>
      </w:pPr>
      <w:r>
        <w:t>Using an e-cigarette (“vaping”) or dabbing in the 90 days prior to symptom onset</w:t>
      </w:r>
    </w:p>
    <w:p w14:paraId="0275259C" w14:textId="52F289E2" w:rsidR="003828B7" w:rsidRDefault="003828B7" w:rsidP="005638ED">
      <w:pPr>
        <w:pStyle w:val="ListParagraph"/>
        <w:spacing w:after="0" w:line="240" w:lineRule="auto"/>
      </w:pPr>
      <w:r>
        <w:t>AND</w:t>
      </w:r>
    </w:p>
    <w:p w14:paraId="6D32ECF0" w14:textId="77777777" w:rsidR="006519F8" w:rsidRDefault="006519F8" w:rsidP="006519F8">
      <w:pPr>
        <w:pStyle w:val="ListParagraph"/>
        <w:numPr>
          <w:ilvl w:val="0"/>
          <w:numId w:val="5"/>
        </w:numPr>
        <w:spacing w:after="0" w:line="240" w:lineRule="auto"/>
      </w:pPr>
      <w:r w:rsidRPr="001D3CE2">
        <w:rPr>
          <w:b/>
        </w:rPr>
        <w:t>NO</w:t>
      </w:r>
      <w:r>
        <w:t xml:space="preserve"> statement in medical record of proximal acute cause (traumatic injury, medical procedure injury, mechanical ventilation)</w:t>
      </w:r>
    </w:p>
    <w:p w14:paraId="3DA07F44" w14:textId="513F1736" w:rsidR="005638ED" w:rsidRDefault="005638ED" w:rsidP="004D0118">
      <w:pPr>
        <w:spacing w:after="0" w:line="240" w:lineRule="auto"/>
        <w:ind w:left="360"/>
      </w:pPr>
      <w:r>
        <w:t>AND</w:t>
      </w:r>
    </w:p>
    <w:p w14:paraId="594CBC5B" w14:textId="496680D4" w:rsidR="005638ED" w:rsidRDefault="005638ED" w:rsidP="005638ED">
      <w:pPr>
        <w:pStyle w:val="ListParagraph"/>
        <w:numPr>
          <w:ilvl w:val="0"/>
          <w:numId w:val="5"/>
        </w:numPr>
        <w:spacing w:after="0" w:line="240" w:lineRule="auto"/>
      </w:pPr>
      <w:r>
        <w:rPr>
          <w:b/>
          <w:bCs/>
        </w:rPr>
        <w:t>NO</w:t>
      </w:r>
      <w:r>
        <w:t xml:space="preserve"> other acute abnormal pulmonary infiltrates identified prior to, or concurrently on, chest radiograph or CT (</w:t>
      </w:r>
      <w:r>
        <w:t>does</w:t>
      </w:r>
      <w:r>
        <w:t xml:space="preserve"> NOT meet criteria for EVALI)</w:t>
      </w:r>
    </w:p>
    <w:p w14:paraId="4014E2AA" w14:textId="77777777" w:rsidR="003828B7" w:rsidRDefault="003828B7" w:rsidP="00C76458">
      <w:pPr>
        <w:spacing w:after="0" w:line="240" w:lineRule="auto"/>
      </w:pPr>
    </w:p>
    <w:p w14:paraId="4EEE8BF1" w14:textId="7FD9E3B5" w:rsidR="006519F8" w:rsidRPr="000E480E" w:rsidRDefault="005638ED" w:rsidP="00C76458">
      <w:pPr>
        <w:spacing w:after="0" w:line="240" w:lineRule="auto"/>
      </w:pPr>
      <w:r>
        <w:t xml:space="preserve">A case of </w:t>
      </w:r>
      <w:r>
        <w:t>pneumothorax/pneumomediastinum</w:t>
      </w:r>
      <w:r>
        <w:t xml:space="preserve"> + EVALI will meet the following criteria</w:t>
      </w:r>
      <w:r w:rsidR="006519F8">
        <w:t>:</w:t>
      </w:r>
    </w:p>
    <w:p w14:paraId="7F998A45" w14:textId="77777777" w:rsidR="008C0B41" w:rsidRDefault="008C0B41" w:rsidP="008C0B41">
      <w:pPr>
        <w:pStyle w:val="ListParagraph"/>
        <w:numPr>
          <w:ilvl w:val="0"/>
          <w:numId w:val="5"/>
        </w:numPr>
        <w:spacing w:after="0" w:line="240" w:lineRule="auto"/>
      </w:pPr>
      <w:r>
        <w:t>Pneumothorax AND/OR pneumomediastinum on chest radiograph or CT</w:t>
      </w:r>
    </w:p>
    <w:p w14:paraId="405A755F" w14:textId="77777777" w:rsidR="008C0B41" w:rsidRPr="001D3CE2" w:rsidRDefault="008C0B41" w:rsidP="008C0B41">
      <w:pPr>
        <w:pStyle w:val="ListParagraph"/>
        <w:spacing w:after="0" w:line="240" w:lineRule="auto"/>
        <w:rPr>
          <w:b/>
        </w:rPr>
      </w:pPr>
      <w:r w:rsidRPr="001D3CE2">
        <w:rPr>
          <w:b/>
        </w:rPr>
        <w:t>AND</w:t>
      </w:r>
    </w:p>
    <w:p w14:paraId="6955A489" w14:textId="77777777" w:rsidR="008C0B41" w:rsidRDefault="008C0B41" w:rsidP="008C0B41">
      <w:pPr>
        <w:pStyle w:val="ListParagraph"/>
        <w:numPr>
          <w:ilvl w:val="0"/>
          <w:numId w:val="5"/>
        </w:numPr>
        <w:spacing w:after="0" w:line="240" w:lineRule="auto"/>
      </w:pPr>
      <w:r>
        <w:t>Using an e-cigarette (“vaping”) or dabbing in the 90 days prior to symptom onset</w:t>
      </w:r>
    </w:p>
    <w:p w14:paraId="1596129C" w14:textId="77777777" w:rsidR="008C0B41" w:rsidRDefault="008C0B41" w:rsidP="008C0B41">
      <w:pPr>
        <w:pStyle w:val="ListParagraph"/>
        <w:spacing w:after="0" w:line="240" w:lineRule="auto"/>
      </w:pPr>
      <w:r>
        <w:rPr>
          <w:b/>
          <w:bCs/>
        </w:rPr>
        <w:t>AND</w:t>
      </w:r>
    </w:p>
    <w:p w14:paraId="3140C7A1" w14:textId="77777777" w:rsidR="006519F8" w:rsidRDefault="006519F8" w:rsidP="006519F8">
      <w:pPr>
        <w:pStyle w:val="ListParagraph"/>
        <w:numPr>
          <w:ilvl w:val="0"/>
          <w:numId w:val="5"/>
        </w:numPr>
        <w:spacing w:after="0" w:line="240" w:lineRule="auto"/>
      </w:pPr>
      <w:r w:rsidRPr="001D3CE2">
        <w:rPr>
          <w:b/>
        </w:rPr>
        <w:t>NO</w:t>
      </w:r>
      <w:r>
        <w:t xml:space="preserve"> statement in medical record of proximal acute cause (traumatic injury, medical procedure injury, mechanical ventilation)</w:t>
      </w:r>
    </w:p>
    <w:p w14:paraId="7EBCA40B" w14:textId="77777777" w:rsidR="008C0B41" w:rsidRPr="001D3CE2" w:rsidRDefault="008C0B41" w:rsidP="008C0B41">
      <w:pPr>
        <w:pStyle w:val="ListParagraph"/>
        <w:spacing w:after="0" w:line="240" w:lineRule="auto"/>
        <w:rPr>
          <w:b/>
        </w:rPr>
      </w:pPr>
      <w:r w:rsidRPr="001D3CE2">
        <w:rPr>
          <w:b/>
        </w:rPr>
        <w:t>AND</w:t>
      </w:r>
    </w:p>
    <w:p w14:paraId="25EE261F" w14:textId="77777777" w:rsidR="008C0B41" w:rsidRDefault="008C0B41" w:rsidP="008C0B41">
      <w:pPr>
        <w:pStyle w:val="ListParagraph"/>
        <w:numPr>
          <w:ilvl w:val="0"/>
          <w:numId w:val="5"/>
        </w:numPr>
        <w:spacing w:after="0" w:line="240" w:lineRule="auto"/>
      </w:pPr>
      <w:r w:rsidRPr="001060BD">
        <w:rPr>
          <w:bCs/>
        </w:rPr>
        <w:t xml:space="preserve">Evidence of </w:t>
      </w:r>
      <w:r>
        <w:rPr>
          <w:bCs/>
        </w:rPr>
        <w:t>p</w:t>
      </w:r>
      <w:r>
        <w:t>ulmonary infiltrate identified prior to, or concurrently on, chest radiograph or CT (</w:t>
      </w:r>
      <w:r w:rsidRPr="00CE7B89">
        <w:rPr>
          <w:b/>
        </w:rPr>
        <w:t>DOES</w:t>
      </w:r>
      <w:r>
        <w:t xml:space="preserve"> meet criteria for EVALI)</w:t>
      </w:r>
    </w:p>
    <w:p w14:paraId="3CBA9596" w14:textId="77777777" w:rsidR="006519F8" w:rsidRDefault="006519F8" w:rsidP="00C76458">
      <w:pPr>
        <w:spacing w:after="0" w:line="240" w:lineRule="auto"/>
      </w:pPr>
    </w:p>
    <w:p w14:paraId="65E5381D" w14:textId="0E95BA4D" w:rsidR="00C76458" w:rsidRDefault="00C76458" w:rsidP="004D0118">
      <w:pPr>
        <w:spacing w:after="0" w:line="240" w:lineRule="auto"/>
        <w:jc w:val="center"/>
      </w:pPr>
      <w:r>
        <w:rPr>
          <w:b/>
          <w:bCs/>
        </w:rPr>
        <w:t>Data Collection</w:t>
      </w:r>
    </w:p>
    <w:p w14:paraId="25A69F95" w14:textId="77777777" w:rsidR="00C76458" w:rsidRDefault="00C76458" w:rsidP="00C76458">
      <w:pPr>
        <w:spacing w:after="0" w:line="240" w:lineRule="auto"/>
      </w:pPr>
      <w:r>
        <w:t>Data collection will proceed through a combination of chart abstraction and interview. The case-report form for collection will be the same as for the EVALI investigation, with the addition of a small number of questions specific to:</w:t>
      </w:r>
    </w:p>
    <w:p w14:paraId="0444D1F4" w14:textId="77777777" w:rsidR="00C76458" w:rsidRDefault="00C76458" w:rsidP="00C76458">
      <w:pPr>
        <w:pStyle w:val="ListParagraph"/>
        <w:numPr>
          <w:ilvl w:val="0"/>
          <w:numId w:val="5"/>
        </w:numPr>
        <w:spacing w:after="0" w:line="240" w:lineRule="auto"/>
      </w:pPr>
      <w:r>
        <w:t>The clinical features of pneumothorax/pneumomediastinum e.g., extent of collapse, unilateral or bilateral</w:t>
      </w:r>
    </w:p>
    <w:p w14:paraId="10CF82B8" w14:textId="613E8A5B" w:rsidR="004D0118" w:rsidRDefault="00C76458" w:rsidP="004D0118">
      <w:pPr>
        <w:pStyle w:val="ListParagraph"/>
        <w:numPr>
          <w:ilvl w:val="0"/>
          <w:numId w:val="5"/>
        </w:numPr>
        <w:spacing w:after="0" w:line="240" w:lineRule="auto"/>
      </w:pPr>
      <w:r>
        <w:t>Identification of known risk factors for pneumothorax/pneumomediastinum</w:t>
      </w:r>
      <w:r w:rsidR="00A42F47">
        <w:t xml:space="preserve">, including </w:t>
      </w:r>
      <w:r>
        <w:t>immediate coughing or pain after use, inhalation behaviors, BMI</w:t>
      </w:r>
    </w:p>
    <w:p w14:paraId="15CD37CF" w14:textId="77777777" w:rsidR="004D0118" w:rsidRDefault="004D0118" w:rsidP="004D0118">
      <w:pPr>
        <w:spacing w:after="0" w:line="240" w:lineRule="auto"/>
      </w:pPr>
    </w:p>
    <w:p w14:paraId="7C748666" w14:textId="315C59DA" w:rsidR="00C76458" w:rsidRPr="00C70F3D" w:rsidRDefault="00C76458" w:rsidP="004D0118">
      <w:pPr>
        <w:spacing w:after="0" w:line="240" w:lineRule="auto"/>
        <w:jc w:val="center"/>
        <w:rPr>
          <w:b/>
          <w:bCs/>
        </w:rPr>
      </w:pPr>
      <w:r w:rsidRPr="00C70F3D">
        <w:rPr>
          <w:b/>
          <w:bCs/>
        </w:rPr>
        <w:t>Data Aggregation</w:t>
      </w:r>
    </w:p>
    <w:p w14:paraId="1D54F756" w14:textId="77777777" w:rsidR="00C76458" w:rsidRPr="00C70F3D" w:rsidRDefault="00C76458" w:rsidP="00C76458">
      <w:pPr>
        <w:spacing w:after="0" w:line="240" w:lineRule="auto"/>
      </w:pPr>
      <w:r w:rsidRPr="00C70F3D">
        <w:t xml:space="preserve">States will collect data separately on the new case report form, enter them into a standard spreadsheet with an accompanying data dictionary, and share uniformly coded spreadsheets with a single state partner for analysis. </w:t>
      </w:r>
    </w:p>
    <w:p w14:paraId="5FA15084" w14:textId="77777777" w:rsidR="00C76458" w:rsidRPr="00C70F3D" w:rsidRDefault="00C76458" w:rsidP="00C76458">
      <w:pPr>
        <w:spacing w:after="0" w:line="240" w:lineRule="auto"/>
      </w:pPr>
    </w:p>
    <w:p w14:paraId="30B3F018" w14:textId="3EEFC953" w:rsidR="00C76458" w:rsidRPr="00C70F3D" w:rsidRDefault="00C76458" w:rsidP="004D0118">
      <w:pPr>
        <w:spacing w:after="0" w:line="240" w:lineRule="auto"/>
        <w:jc w:val="center"/>
      </w:pPr>
      <w:r w:rsidRPr="00C70F3D">
        <w:rPr>
          <w:b/>
          <w:bCs/>
        </w:rPr>
        <w:t>Data Analysis</w:t>
      </w:r>
    </w:p>
    <w:p w14:paraId="020E90F4" w14:textId="391267B3" w:rsidR="00C76458" w:rsidRDefault="00C76458" w:rsidP="00C76458">
      <w:pPr>
        <w:spacing w:after="0" w:line="240" w:lineRule="auto"/>
      </w:pPr>
      <w:r>
        <w:t xml:space="preserve">The analysis described below will be conducted separately for </w:t>
      </w:r>
      <w:r w:rsidR="001A3F48">
        <w:t xml:space="preserve">cases of pneumothorax/pneumomediastinum </w:t>
      </w:r>
      <w:r w:rsidR="001A3F48" w:rsidRPr="001A3F48">
        <w:rPr>
          <w:i/>
        </w:rPr>
        <w:t>without</w:t>
      </w:r>
      <w:r w:rsidR="001A3F48">
        <w:t xml:space="preserve"> pulmonary infiltrates and</w:t>
      </w:r>
      <w:r>
        <w:t xml:space="preserve"> cases</w:t>
      </w:r>
      <w:r w:rsidR="001A3F48">
        <w:t xml:space="preserve"> of pneumothorax/pneumomediastinum that also meet EVALI criteria</w:t>
      </w:r>
      <w:r>
        <w:t>, as these two types of cases may have different etiology.</w:t>
      </w:r>
    </w:p>
    <w:p w14:paraId="03DB9804" w14:textId="77777777" w:rsidR="00C76458" w:rsidRDefault="00C76458" w:rsidP="00C76458">
      <w:pPr>
        <w:spacing w:after="0" w:line="240" w:lineRule="auto"/>
      </w:pPr>
    </w:p>
    <w:p w14:paraId="1A638DDA" w14:textId="77777777" w:rsidR="00C76458" w:rsidRDefault="00C76458" w:rsidP="00C76458">
      <w:pPr>
        <w:pStyle w:val="ListParagraph"/>
        <w:numPr>
          <w:ilvl w:val="0"/>
          <w:numId w:val="6"/>
        </w:numPr>
        <w:spacing w:after="0" w:line="240" w:lineRule="auto"/>
      </w:pPr>
      <w:r>
        <w:rPr>
          <w:b/>
          <w:bCs/>
        </w:rPr>
        <w:t>Clinical Characteristics.</w:t>
      </w:r>
      <w:r>
        <w:t xml:space="preserve"> Clinical characteristic data will be aggregated from the case-report forms and compared qualitatively to published literature on the typical features of these injuries.</w:t>
      </w:r>
    </w:p>
    <w:p w14:paraId="784597BC" w14:textId="77777777" w:rsidR="00C76458" w:rsidRDefault="00C76458" w:rsidP="00C76458">
      <w:pPr>
        <w:pStyle w:val="ListParagraph"/>
        <w:numPr>
          <w:ilvl w:val="0"/>
          <w:numId w:val="6"/>
        </w:numPr>
        <w:spacing w:after="0" w:line="240" w:lineRule="auto"/>
      </w:pPr>
      <w:r>
        <w:rPr>
          <w:b/>
          <w:bCs/>
        </w:rPr>
        <w:t xml:space="preserve">Risk Profile. </w:t>
      </w:r>
      <w:r>
        <w:t xml:space="preserve"> Demographic, substance use, and medical condition data will be aggregated from the case-report forms and compared qualitatively to published literature on the typical profile of individuals who experience these injuries.</w:t>
      </w:r>
    </w:p>
    <w:p w14:paraId="20DAF70E" w14:textId="77777777" w:rsidR="00C76458" w:rsidRDefault="00C76458" w:rsidP="00C76458">
      <w:pPr>
        <w:pStyle w:val="ListParagraph"/>
        <w:numPr>
          <w:ilvl w:val="0"/>
          <w:numId w:val="6"/>
        </w:numPr>
        <w:spacing w:after="0" w:line="240" w:lineRule="auto"/>
      </w:pPr>
      <w:r>
        <w:rPr>
          <w:b/>
          <w:bCs/>
        </w:rPr>
        <w:t>Alternative Explanations.</w:t>
      </w:r>
      <w:r>
        <w:t xml:space="preserve"> We will identify all cases for whom at least one other known risk factor for pneumothorax/pneumomediastinum (e.g., smoking, COPD) is identified, and calculate the proportion of cases where none of these risk factors are present.</w:t>
      </w:r>
    </w:p>
    <w:p w14:paraId="159F6BBA" w14:textId="1BC45253" w:rsidR="00C70F3D" w:rsidRPr="00302761" w:rsidRDefault="00C76458" w:rsidP="00302761">
      <w:pPr>
        <w:pStyle w:val="ListParagraph"/>
        <w:numPr>
          <w:ilvl w:val="0"/>
          <w:numId w:val="6"/>
        </w:numPr>
        <w:spacing w:after="0" w:line="240" w:lineRule="auto"/>
      </w:pPr>
      <w:r>
        <w:rPr>
          <w:b/>
          <w:bCs/>
        </w:rPr>
        <w:t>Comparison with EVALI.</w:t>
      </w:r>
      <w:r>
        <w:t xml:space="preserve"> To determine if EVALI and pneumothorax/pneumomediastinum have distinct risk factors, we will compare the demographic, substance use, and medical characteristics of </w:t>
      </w:r>
      <w:r>
        <w:lastRenderedPageBreak/>
        <w:t xml:space="preserve">pneumothorax/pneumomediastinum patients (“cases”) with EVALI patients (“controls”) using odds ratios. We will restrict the EVALI sample to only states that contribute data to this investigation. </w:t>
      </w:r>
    </w:p>
    <w:p w14:paraId="4D4DFE61" w14:textId="77777777" w:rsidR="001A3F48" w:rsidRDefault="001A3F48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1FF46D07" w14:textId="1A7F4620" w:rsidR="00C70F3D" w:rsidRPr="004D0118" w:rsidRDefault="001A3F48">
      <w:pPr>
        <w:spacing w:after="0" w:line="240" w:lineRule="auto"/>
        <w:rPr>
          <w:rFonts w:cstheme="minorHAnsi"/>
          <w:szCs w:val="24"/>
        </w:rPr>
      </w:pPr>
      <w:r w:rsidRPr="004D0118">
        <w:rPr>
          <w:rFonts w:cstheme="minorHAnsi"/>
          <w:b/>
          <w:szCs w:val="24"/>
        </w:rPr>
        <w:t>Proposed Table Shells:</w:t>
      </w:r>
      <w:r w:rsidR="00FB4B7C" w:rsidRPr="004D0118">
        <w:rPr>
          <w:rFonts w:cstheme="minorHAnsi"/>
          <w:b/>
          <w:szCs w:val="24"/>
        </w:rPr>
        <w:t xml:space="preserve"> </w:t>
      </w:r>
      <w:r w:rsidR="00FB4B7C" w:rsidRPr="004D0118">
        <w:rPr>
          <w:rFonts w:cstheme="minorHAnsi"/>
          <w:szCs w:val="24"/>
        </w:rPr>
        <w:t>See attached</w:t>
      </w:r>
      <w:r w:rsidR="00024C49" w:rsidRPr="004D0118">
        <w:rPr>
          <w:rFonts w:cstheme="minorHAnsi"/>
          <w:szCs w:val="24"/>
        </w:rPr>
        <w:t xml:space="preserve">, </w:t>
      </w:r>
      <w:r w:rsidR="004D0118" w:rsidRPr="004D0118">
        <w:rPr>
          <w:rFonts w:cstheme="minorHAnsi"/>
          <w:szCs w:val="24"/>
        </w:rPr>
        <w:t>5-8</w:t>
      </w:r>
      <w:r w:rsidR="00024C49" w:rsidRPr="004D0118">
        <w:rPr>
          <w:rFonts w:cstheme="minorHAnsi"/>
          <w:szCs w:val="24"/>
        </w:rPr>
        <w:t>.</w:t>
      </w:r>
    </w:p>
    <w:p w14:paraId="4424B704" w14:textId="2BABC9F0" w:rsidR="001A3F48" w:rsidRPr="00620D54" w:rsidRDefault="00024C49" w:rsidP="00024C49">
      <w:pPr>
        <w:tabs>
          <w:tab w:val="left" w:pos="3284"/>
        </w:tabs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5E1A9384" w14:textId="77777777" w:rsidR="00170743" w:rsidRPr="00620D54" w:rsidRDefault="003C168A">
      <w:pPr>
        <w:spacing w:after="0" w:line="240" w:lineRule="auto"/>
        <w:rPr>
          <w:rFonts w:cstheme="minorHAnsi"/>
          <w:b/>
          <w:sz w:val="24"/>
          <w:szCs w:val="24"/>
        </w:rPr>
      </w:pPr>
      <w:r w:rsidRPr="00620D54">
        <w:rPr>
          <w:rFonts w:cstheme="minorHAnsi"/>
          <w:b/>
          <w:sz w:val="24"/>
          <w:szCs w:val="24"/>
        </w:rPr>
        <w:t>What are the implications for public health practice</w:t>
      </w:r>
      <w:r w:rsidR="00A06030" w:rsidRPr="00620D54">
        <w:rPr>
          <w:rFonts w:cstheme="minorHAnsi"/>
          <w:b/>
          <w:sz w:val="24"/>
          <w:szCs w:val="24"/>
        </w:rPr>
        <w:t xml:space="preserve"> or prevention</w:t>
      </w:r>
      <w:r w:rsidR="00170743" w:rsidRPr="00620D54">
        <w:rPr>
          <w:rFonts w:cstheme="minorHAnsi"/>
          <w:b/>
          <w:sz w:val="24"/>
          <w:szCs w:val="24"/>
        </w:rPr>
        <w:t>?</w:t>
      </w:r>
    </w:p>
    <w:p w14:paraId="371D8161" w14:textId="6DCB398E" w:rsidR="00024C49" w:rsidRDefault="005F0FB3">
      <w:pPr>
        <w:spacing w:after="0" w:line="240" w:lineRule="auto"/>
      </w:pPr>
      <w:r w:rsidRPr="004F33DB">
        <w:rPr>
          <w:rFonts w:cstheme="minorHAnsi"/>
        </w:rPr>
        <w:t>This paper would represent the first published study (beyond</w:t>
      </w:r>
      <w:r w:rsidR="00964726" w:rsidRPr="004F33DB">
        <w:rPr>
          <w:rFonts w:cstheme="minorHAnsi"/>
        </w:rPr>
        <w:t xml:space="preserve"> simple </w:t>
      </w:r>
      <w:r w:rsidRPr="004F33DB">
        <w:rPr>
          <w:rFonts w:cstheme="minorHAnsi"/>
        </w:rPr>
        <w:t xml:space="preserve">case reports) </w:t>
      </w:r>
      <w:r w:rsidR="00964726" w:rsidRPr="004F33DB">
        <w:rPr>
          <w:rFonts w:cstheme="minorHAnsi"/>
        </w:rPr>
        <w:t>to explore</w:t>
      </w:r>
      <w:r w:rsidRPr="004F33DB">
        <w:rPr>
          <w:rFonts w:cstheme="minorHAnsi"/>
        </w:rPr>
        <w:t xml:space="preserve"> the potential link between vaping or using e-cigarettes and pneumothorax/</w:t>
      </w:r>
      <w:r w:rsidRPr="004F33DB">
        <w:t>pneumomediastinum</w:t>
      </w:r>
      <w:r w:rsidR="00964726" w:rsidRPr="004F33DB">
        <w:t xml:space="preserve">. </w:t>
      </w:r>
      <w:r w:rsidR="00024C49">
        <w:t>This will also include the first description of methods of</w:t>
      </w:r>
      <w:r w:rsidR="0075388D">
        <w:t xml:space="preserve"> inhalation</w:t>
      </w:r>
      <w:r w:rsidR="00024C49">
        <w:t xml:space="preserve"> for vaping/e-cigarette products in the context of the current EVALI outbreak.</w:t>
      </w:r>
    </w:p>
    <w:p w14:paraId="5238CFA5" w14:textId="77777777" w:rsidR="00024C49" w:rsidRDefault="00024C49">
      <w:pPr>
        <w:spacing w:after="0" w:line="240" w:lineRule="auto"/>
      </w:pPr>
    </w:p>
    <w:p w14:paraId="3C9A04BF" w14:textId="6053E0DD" w:rsidR="00454EDB" w:rsidRPr="004F33DB" w:rsidRDefault="00964726">
      <w:pPr>
        <w:spacing w:after="0" w:line="240" w:lineRule="auto"/>
        <w:rPr>
          <w:rFonts w:cstheme="minorHAnsi"/>
        </w:rPr>
      </w:pPr>
      <w:r w:rsidRPr="004F33DB">
        <w:t xml:space="preserve">Analysis of these cases will contribute to the understanding of the potential risks of vaping/e-cigarette use. Results can be used to strengthen public health messaging about the </w:t>
      </w:r>
      <w:r w:rsidR="00C37505">
        <w:t>r</w:t>
      </w:r>
      <w:r w:rsidR="0075388D">
        <w:t>isks</w:t>
      </w:r>
      <w:r w:rsidR="0075388D" w:rsidRPr="004F33DB">
        <w:t xml:space="preserve"> </w:t>
      </w:r>
      <w:r w:rsidRPr="004F33DB">
        <w:t xml:space="preserve">of vaping, and to inform clinical practice. </w:t>
      </w:r>
    </w:p>
    <w:p w14:paraId="7BB4EC66" w14:textId="77777777" w:rsidR="00A06030" w:rsidRPr="00620D54" w:rsidRDefault="00A06030">
      <w:pPr>
        <w:spacing w:after="0" w:line="240" w:lineRule="auto"/>
        <w:rPr>
          <w:rFonts w:cstheme="minorHAnsi"/>
          <w:sz w:val="24"/>
          <w:szCs w:val="24"/>
        </w:rPr>
      </w:pPr>
    </w:p>
    <w:p w14:paraId="66DDFD2A" w14:textId="6F350F55" w:rsidR="00454EDB" w:rsidRPr="00620D54" w:rsidRDefault="00A06030">
      <w:pPr>
        <w:spacing w:after="0" w:line="240" w:lineRule="auto"/>
        <w:rPr>
          <w:rFonts w:cstheme="minorHAnsi"/>
          <w:b/>
          <w:sz w:val="24"/>
          <w:szCs w:val="24"/>
        </w:rPr>
      </w:pPr>
      <w:r w:rsidRPr="00620D54">
        <w:rPr>
          <w:rFonts w:cstheme="minorHAnsi"/>
          <w:b/>
          <w:sz w:val="24"/>
          <w:szCs w:val="24"/>
        </w:rPr>
        <w:t>Communication/</w:t>
      </w:r>
      <w:r w:rsidR="00B50EE7" w:rsidRPr="00620D54">
        <w:rPr>
          <w:rFonts w:cstheme="minorHAnsi"/>
          <w:b/>
          <w:sz w:val="24"/>
          <w:szCs w:val="24"/>
        </w:rPr>
        <w:t xml:space="preserve">policy issues: </w:t>
      </w:r>
    </w:p>
    <w:p w14:paraId="6D4614B0" w14:textId="2F5F0F1F" w:rsidR="00A06030" w:rsidRPr="00024C49" w:rsidRDefault="00024C49">
      <w:pPr>
        <w:spacing w:after="0" w:line="240" w:lineRule="auto"/>
        <w:rPr>
          <w:rFonts w:cstheme="minorHAnsi"/>
        </w:rPr>
      </w:pPr>
      <w:r w:rsidRPr="00024C49">
        <w:rPr>
          <w:rFonts w:cstheme="minorHAnsi"/>
        </w:rPr>
        <w:t>Authors will utilize careful language to differentiate between cases of pneumothorax/</w:t>
      </w:r>
      <w:r w:rsidRPr="00024C49">
        <w:t xml:space="preserve">pneumomediastinum, cases of EVALI, and those who meet both case definitions. </w:t>
      </w:r>
    </w:p>
    <w:p w14:paraId="6C917585" w14:textId="77777777" w:rsidR="00486BCF" w:rsidRPr="00620D54" w:rsidRDefault="00486BCF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34949B60" w14:textId="5ADD8F98" w:rsidR="00454EDB" w:rsidRPr="00620D54" w:rsidRDefault="00B50EE7">
      <w:pPr>
        <w:spacing w:after="0" w:line="240" w:lineRule="auto"/>
        <w:rPr>
          <w:rFonts w:cstheme="minorHAnsi"/>
          <w:b/>
          <w:sz w:val="24"/>
          <w:szCs w:val="24"/>
        </w:rPr>
      </w:pPr>
      <w:r w:rsidRPr="00620D54">
        <w:rPr>
          <w:rFonts w:cstheme="minorHAnsi"/>
          <w:b/>
          <w:sz w:val="24"/>
          <w:szCs w:val="24"/>
        </w:rPr>
        <w:t xml:space="preserve">POC </w:t>
      </w:r>
      <w:r w:rsidR="00A06030" w:rsidRPr="00620D54">
        <w:rPr>
          <w:rFonts w:cstheme="minorHAnsi"/>
          <w:b/>
          <w:sz w:val="24"/>
          <w:szCs w:val="24"/>
        </w:rPr>
        <w:t xml:space="preserve">for </w:t>
      </w:r>
      <w:r w:rsidRPr="00620D54">
        <w:rPr>
          <w:rFonts w:cstheme="minorHAnsi"/>
          <w:b/>
          <w:sz w:val="24"/>
          <w:szCs w:val="24"/>
        </w:rPr>
        <w:t xml:space="preserve">roll out plan: </w:t>
      </w:r>
    </w:p>
    <w:p w14:paraId="44197A08" w14:textId="71FFF40E" w:rsidR="00A06030" w:rsidRPr="00620D54" w:rsidRDefault="00C70F3D">
      <w:pPr>
        <w:spacing w:after="0" w:line="240" w:lineRule="auto"/>
        <w:rPr>
          <w:rFonts w:cstheme="minorHAnsi"/>
          <w:b/>
          <w:sz w:val="24"/>
          <w:szCs w:val="24"/>
        </w:rPr>
      </w:pPr>
      <w:r>
        <w:t>Kenneth Feder, EIS Officer, Maryland Department of Health</w:t>
      </w:r>
    </w:p>
    <w:p w14:paraId="477CD368" w14:textId="12211D1D" w:rsidR="00302761" w:rsidRDefault="001A3F48" w:rsidP="00302761">
      <w:pPr>
        <w:spacing w:after="0" w:line="240" w:lineRule="auto"/>
      </w:pPr>
      <w:r>
        <w:t xml:space="preserve">CC: </w:t>
      </w:r>
      <w:r w:rsidR="00302761">
        <w:t>Michelle Holshue, EIS Officer, Washington State Department of Health</w:t>
      </w:r>
    </w:p>
    <w:p w14:paraId="45A7F6FF" w14:textId="77777777" w:rsidR="00486BCF" w:rsidRPr="00620D54" w:rsidRDefault="00486BCF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040C544A" w14:textId="77777777" w:rsidR="004D0118" w:rsidRDefault="004D0118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680A4EA8" w14:textId="77777777" w:rsidR="004D0118" w:rsidRDefault="004D0118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5D8C75B2" w14:textId="77777777" w:rsidR="004D0118" w:rsidRDefault="004D0118">
      <w:pPr>
        <w:spacing w:after="0" w:line="240" w:lineRule="auto"/>
        <w:rPr>
          <w:ins w:id="0" w:author="Holshue, Michelle L (DOH Intern/Volunteer)" w:date="2019-12-05T13:01:00Z"/>
          <w:rFonts w:cstheme="minorHAnsi"/>
          <w:b/>
          <w:sz w:val="24"/>
          <w:szCs w:val="24"/>
        </w:rPr>
      </w:pPr>
    </w:p>
    <w:p w14:paraId="708C0374" w14:textId="77777777" w:rsidR="004D0118" w:rsidRDefault="004D0118">
      <w:pPr>
        <w:spacing w:after="0" w:line="240" w:lineRule="auto"/>
        <w:rPr>
          <w:ins w:id="1" w:author="Holshue, Michelle L (DOH Intern/Volunteer)" w:date="2019-12-05T13:01:00Z"/>
          <w:rFonts w:cstheme="minorHAnsi"/>
          <w:b/>
          <w:sz w:val="24"/>
          <w:szCs w:val="24"/>
        </w:rPr>
      </w:pPr>
    </w:p>
    <w:p w14:paraId="206B5BAD" w14:textId="60430905" w:rsidR="00A06030" w:rsidRPr="00620D54" w:rsidRDefault="00A06030">
      <w:pPr>
        <w:spacing w:after="0" w:line="240" w:lineRule="auto"/>
        <w:rPr>
          <w:rFonts w:cstheme="minorHAnsi"/>
          <w:b/>
          <w:sz w:val="24"/>
          <w:szCs w:val="24"/>
        </w:rPr>
      </w:pPr>
      <w:bookmarkStart w:id="2" w:name="_GoBack"/>
      <w:bookmarkEnd w:id="2"/>
      <w:r w:rsidRPr="00620D54">
        <w:rPr>
          <w:rFonts w:cstheme="minorHAnsi"/>
          <w:b/>
          <w:sz w:val="24"/>
          <w:szCs w:val="24"/>
        </w:rPr>
        <w:t xml:space="preserve">POC </w:t>
      </w:r>
      <w:r w:rsidR="00B50EE7" w:rsidRPr="00620D54">
        <w:rPr>
          <w:rFonts w:cstheme="minorHAnsi"/>
          <w:b/>
          <w:sz w:val="24"/>
          <w:szCs w:val="24"/>
        </w:rPr>
        <w:t>c</w:t>
      </w:r>
      <w:r w:rsidRPr="00620D54">
        <w:rPr>
          <w:rFonts w:cstheme="minorHAnsi"/>
          <w:b/>
          <w:sz w:val="24"/>
          <w:szCs w:val="24"/>
        </w:rPr>
        <w:t>ontact information:</w:t>
      </w:r>
    </w:p>
    <w:p w14:paraId="5FC05DEF" w14:textId="77777777" w:rsidR="001A3F48" w:rsidRDefault="001A3F48" w:rsidP="001A3F48">
      <w:pPr>
        <w:spacing w:after="0"/>
        <w:textAlignment w:val="baseline"/>
        <w:rPr>
          <w:rFonts w:ascii="Arial" w:hAnsi="Arial" w:cs="Arial"/>
          <w:color w:val="000000"/>
        </w:rPr>
      </w:pPr>
    </w:p>
    <w:p w14:paraId="71E07AA1" w14:textId="4BCD6667" w:rsidR="001A3F48" w:rsidRDefault="001A3F48" w:rsidP="001A3F48">
      <w:pPr>
        <w:spacing w:after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Kenneth Feder</w:t>
      </w:r>
    </w:p>
    <w:p w14:paraId="5796B55A" w14:textId="59063F89" w:rsidR="001A3F48" w:rsidRDefault="001A3F48" w:rsidP="001A3F48">
      <w:pPr>
        <w:spacing w:after="0"/>
        <w:textAlignment w:val="baseline"/>
        <w:rPr>
          <w:color w:val="222222"/>
        </w:rPr>
      </w:pPr>
      <w:r>
        <w:rPr>
          <w:rFonts w:ascii="Arial" w:hAnsi="Arial" w:cs="Arial"/>
          <w:color w:val="000000"/>
        </w:rPr>
        <w:t>Phone: 410-767-6710</w:t>
      </w:r>
    </w:p>
    <w:p w14:paraId="51A8BC5C" w14:textId="727C9CA5" w:rsidR="00454EDB" w:rsidRPr="00620D54" w:rsidRDefault="001A3F48" w:rsidP="001A3F48">
      <w:pPr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ascii="Arial" w:hAnsi="Arial" w:cs="Arial"/>
          <w:color w:val="000000"/>
        </w:rPr>
        <w:t xml:space="preserve">Email: </w:t>
      </w:r>
      <w:hyperlink r:id="rId11" w:tgtFrame="_blank" w:history="1">
        <w:r>
          <w:rPr>
            <w:rStyle w:val="Hyperlink"/>
            <w:rFonts w:ascii="Arial" w:hAnsi="Arial" w:cs="Arial"/>
          </w:rPr>
          <w:t>kenneth.feder1@maryland.gov</w:t>
        </w:r>
      </w:hyperlink>
    </w:p>
    <w:p w14:paraId="4E5E9AE9" w14:textId="77777777" w:rsidR="00486BCF" w:rsidRPr="00620D54" w:rsidRDefault="00486BCF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75351994" w14:textId="256CC063" w:rsidR="001A3F48" w:rsidRDefault="001A3F48" w:rsidP="001A3F48">
      <w:pPr>
        <w:spacing w:after="0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Michelle Holshue</w:t>
      </w:r>
    </w:p>
    <w:p w14:paraId="1123351C" w14:textId="12A10D7E" w:rsidR="001A3F48" w:rsidRDefault="001A3F48" w:rsidP="001A3F48">
      <w:pPr>
        <w:spacing w:after="0"/>
        <w:textAlignment w:val="baseline"/>
        <w:rPr>
          <w:color w:val="222222"/>
        </w:rPr>
      </w:pPr>
      <w:r>
        <w:rPr>
          <w:rFonts w:ascii="Arial" w:hAnsi="Arial" w:cs="Arial"/>
          <w:color w:val="000000"/>
        </w:rPr>
        <w:t>Phone: 206-418-5418</w:t>
      </w:r>
    </w:p>
    <w:p w14:paraId="4D9BEC73" w14:textId="7FC001A7" w:rsidR="004C5BB1" w:rsidRDefault="001A3F48" w:rsidP="004C5BB1">
      <w:pPr>
        <w:pBdr>
          <w:bottom w:val="single" w:sz="6" w:space="1" w:color="auto"/>
        </w:pBd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Email: </w:t>
      </w:r>
      <w:hyperlink r:id="rId12" w:history="1">
        <w:r w:rsidR="004D0118" w:rsidRPr="00384A32">
          <w:rPr>
            <w:rStyle w:val="Hyperlink"/>
            <w:rFonts w:ascii="Arial" w:hAnsi="Arial" w:cs="Arial"/>
          </w:rPr>
          <w:t>michelle.holshue@doh.wa.gov</w:t>
        </w:r>
      </w:hyperlink>
    </w:p>
    <w:p w14:paraId="7CE2BAF1" w14:textId="77777777" w:rsidR="004D0118" w:rsidRPr="00620D54" w:rsidRDefault="004D0118" w:rsidP="004C5BB1">
      <w:pPr>
        <w:pBdr>
          <w:bottom w:val="single" w:sz="6" w:space="1" w:color="auto"/>
        </w:pBdr>
        <w:rPr>
          <w:rFonts w:cstheme="minorHAnsi"/>
        </w:rPr>
      </w:pPr>
    </w:p>
    <w:p w14:paraId="298B9775" w14:textId="77777777" w:rsidR="004C5BB1" w:rsidRPr="00620D54" w:rsidRDefault="004C5BB1" w:rsidP="004C5BB1">
      <w:pPr>
        <w:rPr>
          <w:rFonts w:cstheme="minorHAnsi"/>
          <w:b/>
          <w:sz w:val="24"/>
        </w:rPr>
      </w:pPr>
      <w:r w:rsidRPr="00620D54">
        <w:rPr>
          <w:rFonts w:cstheme="minorHAnsi"/>
          <w:b/>
          <w:sz w:val="24"/>
        </w:rPr>
        <w:t>For EVALI Response Staff only:</w:t>
      </w:r>
      <w:r w:rsidRPr="00620D54">
        <w:rPr>
          <w:rFonts w:cstheme="minorHAnsi"/>
          <w:b/>
          <w:sz w:val="24"/>
        </w:rPr>
        <w:tab/>
      </w:r>
      <w:r w:rsidRPr="00620D54">
        <w:rPr>
          <w:rFonts w:cstheme="minorHAnsi"/>
          <w:b/>
          <w:sz w:val="24"/>
        </w:rPr>
        <w:tab/>
      </w:r>
    </w:p>
    <w:p w14:paraId="0AEAEE34" w14:textId="71CAE47F" w:rsidR="001E320C" w:rsidRPr="00620D54" w:rsidRDefault="001E320C" w:rsidP="001E320C">
      <w:pPr>
        <w:rPr>
          <w:rFonts w:cstheme="minorHAnsi"/>
          <w:b/>
          <w:sz w:val="24"/>
        </w:rPr>
      </w:pPr>
      <w:r w:rsidRPr="00620D54">
        <w:rPr>
          <w:rFonts w:cstheme="minorHAnsi"/>
          <w:b/>
          <w:sz w:val="24"/>
        </w:rPr>
        <w:t>Approve?  (  y    or    n  )</w:t>
      </w:r>
    </w:p>
    <w:p w14:paraId="3B6647CF" w14:textId="77777777" w:rsidR="004C5BB1" w:rsidRDefault="004C5BB1" w:rsidP="001E320C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1EC2411E" w14:textId="66F40B66" w:rsidR="001E320C" w:rsidRPr="00620D54" w:rsidRDefault="001E320C" w:rsidP="001E320C">
      <w:pPr>
        <w:spacing w:after="0" w:line="240" w:lineRule="auto"/>
        <w:rPr>
          <w:rFonts w:cstheme="minorHAnsi"/>
          <w:b/>
          <w:sz w:val="24"/>
          <w:szCs w:val="24"/>
        </w:rPr>
      </w:pPr>
      <w:r w:rsidRPr="00620D54">
        <w:rPr>
          <w:rFonts w:cstheme="minorHAnsi"/>
          <w:b/>
          <w:sz w:val="24"/>
          <w:szCs w:val="24"/>
        </w:rPr>
        <w:t>Priority level (Tier 1-3):</w:t>
      </w:r>
    </w:p>
    <w:p w14:paraId="1D48F0CB" w14:textId="77777777" w:rsidR="001E320C" w:rsidRPr="00620D54" w:rsidRDefault="001E320C" w:rsidP="001E320C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124A6DDF" w14:textId="77777777" w:rsidR="001E320C" w:rsidRPr="00620D54" w:rsidRDefault="001E320C" w:rsidP="001E320C">
      <w:pPr>
        <w:spacing w:after="0" w:line="240" w:lineRule="auto"/>
        <w:rPr>
          <w:rFonts w:cstheme="minorHAnsi"/>
          <w:b/>
          <w:sz w:val="24"/>
          <w:szCs w:val="24"/>
        </w:rPr>
      </w:pPr>
      <w:r w:rsidRPr="00620D54">
        <w:rPr>
          <w:rFonts w:cstheme="minorHAnsi"/>
          <w:b/>
          <w:i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5B002E8" wp14:editId="7C6C72A4">
                <wp:simplePos x="0" y="0"/>
                <wp:positionH relativeFrom="column">
                  <wp:posOffset>1589736</wp:posOffset>
                </wp:positionH>
                <wp:positionV relativeFrom="paragraph">
                  <wp:posOffset>6985</wp:posOffset>
                </wp:positionV>
                <wp:extent cx="152400" cy="171450"/>
                <wp:effectExtent l="0" t="0" r="19050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94312D6" id="Rectangle 5" o:spid="_x0000_s1026" style="position:absolute;margin-left:125.2pt;margin-top:.55pt;width:12pt;height:13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" fillcolor="window" strokecolor="windowText"/>
            </w:pict>
          </mc:Fallback>
        </mc:AlternateContent>
      </w:r>
      <w:r w:rsidRPr="00620D54">
        <w:rPr>
          <w:rFonts w:cstheme="minorHAnsi"/>
          <w:b/>
          <w:i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777013A" wp14:editId="5B76ED74">
                <wp:simplePos x="0" y="0"/>
                <wp:positionH relativeFrom="column">
                  <wp:posOffset>2968901</wp:posOffset>
                </wp:positionH>
                <wp:positionV relativeFrom="paragraph">
                  <wp:posOffset>6654</wp:posOffset>
                </wp:positionV>
                <wp:extent cx="152400" cy="171450"/>
                <wp:effectExtent l="0" t="0" r="1905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0004740" id="Rectangle 3" o:spid="_x0000_s1026" style="position:absolute;margin-left:233.75pt;margin-top:.5pt;width:12pt;height:13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" fillcolor="window" strokecolor="windowText"/>
            </w:pict>
          </mc:Fallback>
        </mc:AlternateContent>
      </w:r>
      <w:r w:rsidRPr="00620D54">
        <w:rPr>
          <w:rFonts w:cstheme="minorHAnsi"/>
          <w:b/>
          <w:i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C805DBE" wp14:editId="639943B9">
                <wp:simplePos x="0" y="0"/>
                <wp:positionH relativeFrom="column">
                  <wp:posOffset>238760</wp:posOffset>
                </wp:positionH>
                <wp:positionV relativeFrom="paragraph">
                  <wp:posOffset>4445</wp:posOffset>
                </wp:positionV>
                <wp:extent cx="152400" cy="171450"/>
                <wp:effectExtent l="0" t="0" r="1905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DC587CB" id="Rectangle 4" o:spid="_x0000_s1026" style="position:absolute;margin-left:18.8pt;margin-top:.35pt;width:12pt;height:13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" fillcolor="white [3212]" strokecolor="black [3213]"/>
            </w:pict>
          </mc:Fallback>
        </mc:AlternateContent>
      </w:r>
      <w:r w:rsidRPr="00620D54">
        <w:rPr>
          <w:rFonts w:cstheme="minorHAnsi"/>
          <w:b/>
          <w:sz w:val="24"/>
          <w:szCs w:val="24"/>
        </w:rPr>
        <w:tab/>
        <w:t xml:space="preserve"> Tier 1</w:t>
      </w:r>
      <w:r w:rsidRPr="00620D54">
        <w:rPr>
          <w:rFonts w:cstheme="minorHAnsi"/>
          <w:b/>
          <w:sz w:val="24"/>
          <w:szCs w:val="24"/>
        </w:rPr>
        <w:tab/>
      </w:r>
      <w:r w:rsidRPr="00620D54">
        <w:rPr>
          <w:rFonts w:cstheme="minorHAnsi"/>
          <w:b/>
          <w:sz w:val="24"/>
          <w:szCs w:val="24"/>
        </w:rPr>
        <w:tab/>
      </w:r>
      <w:r w:rsidRPr="00620D54">
        <w:rPr>
          <w:rFonts w:cstheme="minorHAnsi"/>
          <w:b/>
          <w:sz w:val="24"/>
          <w:szCs w:val="24"/>
        </w:rPr>
        <w:tab/>
        <w:t>Tier 2</w:t>
      </w:r>
      <w:r w:rsidRPr="00620D54">
        <w:rPr>
          <w:rFonts w:cstheme="minorHAnsi"/>
          <w:b/>
          <w:sz w:val="24"/>
          <w:szCs w:val="24"/>
        </w:rPr>
        <w:tab/>
      </w:r>
      <w:r w:rsidRPr="00620D54">
        <w:rPr>
          <w:rFonts w:cstheme="minorHAnsi"/>
          <w:b/>
          <w:sz w:val="24"/>
          <w:szCs w:val="24"/>
        </w:rPr>
        <w:tab/>
      </w:r>
      <w:r w:rsidRPr="00620D54">
        <w:rPr>
          <w:rFonts w:cstheme="minorHAnsi"/>
          <w:b/>
          <w:sz w:val="24"/>
          <w:szCs w:val="24"/>
        </w:rPr>
        <w:tab/>
        <w:t>Tier 3</w:t>
      </w:r>
      <w:r w:rsidRPr="00620D54">
        <w:rPr>
          <w:rFonts w:cstheme="minorHAnsi"/>
          <w:b/>
          <w:sz w:val="24"/>
          <w:szCs w:val="24"/>
        </w:rPr>
        <w:tab/>
      </w:r>
    </w:p>
    <w:p w14:paraId="4E674490" w14:textId="77777777" w:rsidR="004C5BB1" w:rsidRDefault="004C5BB1" w:rsidP="004C5BB1">
      <w:pPr>
        <w:spacing w:after="0"/>
        <w:jc w:val="center"/>
        <w:rPr>
          <w:rFonts w:cstheme="minorHAnsi"/>
          <w:b/>
          <w:sz w:val="28"/>
          <w:szCs w:val="28"/>
        </w:rPr>
      </w:pPr>
    </w:p>
    <w:p w14:paraId="1EB79B3C" w14:textId="77777777" w:rsidR="004C5BB1" w:rsidRDefault="004C5BB1" w:rsidP="004C5BB1">
      <w:pPr>
        <w:spacing w:after="0"/>
        <w:jc w:val="center"/>
        <w:rPr>
          <w:rFonts w:cstheme="minorHAnsi"/>
          <w:b/>
          <w:sz w:val="28"/>
          <w:szCs w:val="28"/>
        </w:rPr>
      </w:pPr>
    </w:p>
    <w:p w14:paraId="5C0E3BE8" w14:textId="6ABE39AD" w:rsidR="004C5BB1" w:rsidRPr="00620D54" w:rsidRDefault="004C5BB1" w:rsidP="004C5BB1">
      <w:pPr>
        <w:spacing w:after="0"/>
        <w:jc w:val="center"/>
        <w:rPr>
          <w:rFonts w:cstheme="minorHAnsi"/>
          <w:b/>
          <w:sz w:val="28"/>
          <w:szCs w:val="28"/>
        </w:rPr>
      </w:pPr>
      <w:r w:rsidRPr="00620D54">
        <w:rPr>
          <w:rFonts w:cstheme="minorHAnsi"/>
          <w:b/>
          <w:sz w:val="28"/>
          <w:szCs w:val="28"/>
        </w:rPr>
        <w:t>Project Checklist &amp; Estimated Timeline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408"/>
        <w:gridCol w:w="4662"/>
      </w:tblGrid>
      <w:tr w:rsidR="004C5BB1" w:rsidRPr="00620D54" w14:paraId="00BEF87F" w14:textId="77777777" w:rsidTr="00FF6744">
        <w:trPr>
          <w:trHeight w:val="512"/>
        </w:trPr>
        <w:tc>
          <w:tcPr>
            <w:tcW w:w="2685" w:type="pct"/>
          </w:tcPr>
          <w:p w14:paraId="291D222D" w14:textId="77777777" w:rsidR="004C5BB1" w:rsidRPr="00620D54" w:rsidRDefault="004C5BB1" w:rsidP="00FF6744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315" w:type="pct"/>
          </w:tcPr>
          <w:p w14:paraId="5DB4EB97" w14:textId="77777777" w:rsidR="004C5BB1" w:rsidRPr="00620D54" w:rsidRDefault="004C5BB1" w:rsidP="00FF6744">
            <w:pPr>
              <w:rPr>
                <w:rFonts w:cstheme="minorHAnsi"/>
                <w:b/>
                <w:sz w:val="24"/>
                <w:szCs w:val="24"/>
              </w:rPr>
            </w:pPr>
            <w:r w:rsidRPr="00620D54">
              <w:rPr>
                <w:rFonts w:cstheme="minorHAnsi"/>
                <w:b/>
                <w:sz w:val="24"/>
                <w:szCs w:val="24"/>
              </w:rPr>
              <w:t xml:space="preserve">Due Date </w:t>
            </w:r>
          </w:p>
        </w:tc>
      </w:tr>
      <w:tr w:rsidR="004C5BB1" w:rsidRPr="00620D54" w14:paraId="05355AE2" w14:textId="77777777" w:rsidTr="00FF6744">
        <w:tc>
          <w:tcPr>
            <w:tcW w:w="2685" w:type="pct"/>
          </w:tcPr>
          <w:p w14:paraId="394FBE2F" w14:textId="77777777" w:rsidR="004C5BB1" w:rsidRPr="00620D54" w:rsidRDefault="004C5BB1" w:rsidP="00FF6744">
            <w:pPr>
              <w:rPr>
                <w:rFonts w:cstheme="minorHAnsi"/>
                <w:sz w:val="24"/>
                <w:szCs w:val="24"/>
              </w:rPr>
            </w:pPr>
            <w:r w:rsidRPr="00620D54">
              <w:rPr>
                <w:rFonts w:cstheme="minorHAnsi"/>
                <w:sz w:val="24"/>
                <w:szCs w:val="24"/>
              </w:rPr>
              <w:t>Concept approval</w:t>
            </w:r>
          </w:p>
        </w:tc>
        <w:tc>
          <w:tcPr>
            <w:tcW w:w="2315" w:type="pct"/>
          </w:tcPr>
          <w:p w14:paraId="433FE4B2" w14:textId="77777777" w:rsidR="004C5BB1" w:rsidRPr="00620D54" w:rsidRDefault="004C5BB1" w:rsidP="00FF674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C5BB1" w:rsidRPr="00620D54" w14:paraId="53BD5948" w14:textId="77777777" w:rsidTr="00FF6744">
        <w:tc>
          <w:tcPr>
            <w:tcW w:w="2685" w:type="pct"/>
          </w:tcPr>
          <w:p w14:paraId="6AEC37E3" w14:textId="77777777" w:rsidR="004C5BB1" w:rsidRPr="00620D54" w:rsidRDefault="004C5BB1" w:rsidP="00FF6744">
            <w:pPr>
              <w:rPr>
                <w:rFonts w:cstheme="minorHAnsi"/>
                <w:sz w:val="24"/>
                <w:szCs w:val="24"/>
              </w:rPr>
            </w:pPr>
            <w:r w:rsidRPr="00620D54">
              <w:rPr>
                <w:rFonts w:cstheme="minorHAnsi"/>
                <w:sz w:val="24"/>
                <w:szCs w:val="24"/>
              </w:rPr>
              <w:t>Writing</w:t>
            </w:r>
          </w:p>
        </w:tc>
        <w:tc>
          <w:tcPr>
            <w:tcW w:w="2315" w:type="pct"/>
          </w:tcPr>
          <w:p w14:paraId="0328EA9E" w14:textId="77777777" w:rsidR="004C5BB1" w:rsidRPr="00620D54" w:rsidRDefault="004C5BB1" w:rsidP="00FF674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C5BB1" w:rsidRPr="00620D54" w14:paraId="4A098851" w14:textId="77777777" w:rsidTr="00FF6744">
        <w:tc>
          <w:tcPr>
            <w:tcW w:w="2685" w:type="pct"/>
          </w:tcPr>
          <w:p w14:paraId="22170D9B" w14:textId="77777777" w:rsidR="004C5BB1" w:rsidRPr="00620D54" w:rsidRDefault="004C5BB1" w:rsidP="00FF6744">
            <w:pPr>
              <w:rPr>
                <w:rFonts w:cstheme="minorHAnsi"/>
                <w:sz w:val="24"/>
                <w:szCs w:val="24"/>
              </w:rPr>
            </w:pPr>
            <w:r w:rsidRPr="00620D54">
              <w:rPr>
                <w:rFonts w:cstheme="minorHAnsi"/>
                <w:sz w:val="24"/>
                <w:szCs w:val="24"/>
              </w:rPr>
              <w:t>Approval of first draft by all co-authors</w:t>
            </w:r>
          </w:p>
        </w:tc>
        <w:tc>
          <w:tcPr>
            <w:tcW w:w="2315" w:type="pct"/>
          </w:tcPr>
          <w:p w14:paraId="6971B3BF" w14:textId="77777777" w:rsidR="004C5BB1" w:rsidRPr="00620D54" w:rsidRDefault="004C5BB1" w:rsidP="00FF674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C5BB1" w:rsidRPr="00620D54" w14:paraId="0089E2A3" w14:textId="77777777" w:rsidTr="00FF6744">
        <w:tc>
          <w:tcPr>
            <w:tcW w:w="2685" w:type="pct"/>
          </w:tcPr>
          <w:p w14:paraId="6ABF74C6" w14:textId="77777777" w:rsidR="004C5BB1" w:rsidRPr="00620D54" w:rsidRDefault="004C5BB1" w:rsidP="00FF6744">
            <w:pPr>
              <w:rPr>
                <w:rFonts w:cstheme="minorHAnsi"/>
                <w:sz w:val="24"/>
                <w:szCs w:val="24"/>
              </w:rPr>
            </w:pPr>
            <w:r w:rsidRPr="00620D54">
              <w:rPr>
                <w:rFonts w:cstheme="minorHAnsi"/>
                <w:sz w:val="24"/>
                <w:szCs w:val="24"/>
              </w:rPr>
              <w:t>Response clearance:  Epi, Clinical, Lab</w:t>
            </w:r>
          </w:p>
        </w:tc>
        <w:tc>
          <w:tcPr>
            <w:tcW w:w="2315" w:type="pct"/>
          </w:tcPr>
          <w:p w14:paraId="4DEFB89B" w14:textId="77777777" w:rsidR="004C5BB1" w:rsidRPr="00620D54" w:rsidRDefault="004C5BB1" w:rsidP="00FF674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C5BB1" w:rsidRPr="00620D54" w14:paraId="6E9E5812" w14:textId="77777777" w:rsidTr="00FF6744">
        <w:tc>
          <w:tcPr>
            <w:tcW w:w="2685" w:type="pct"/>
          </w:tcPr>
          <w:p w14:paraId="44C82FE7" w14:textId="77777777" w:rsidR="004C5BB1" w:rsidRPr="00620D54" w:rsidRDefault="004C5BB1" w:rsidP="00FF6744">
            <w:pPr>
              <w:rPr>
                <w:rFonts w:cstheme="minorHAnsi"/>
                <w:sz w:val="24"/>
                <w:szCs w:val="24"/>
              </w:rPr>
            </w:pPr>
            <w:r w:rsidRPr="00620D54">
              <w:rPr>
                <w:rFonts w:cstheme="minorHAnsi"/>
                <w:sz w:val="24"/>
                <w:szCs w:val="24"/>
              </w:rPr>
              <w:t>If MMWR product:</w:t>
            </w:r>
          </w:p>
          <w:p w14:paraId="4EE27C99" w14:textId="77777777" w:rsidR="004C5BB1" w:rsidRPr="00620D54" w:rsidRDefault="004C5BB1" w:rsidP="00FF6744">
            <w:pPr>
              <w:rPr>
                <w:rFonts w:cstheme="minorHAnsi"/>
                <w:sz w:val="24"/>
                <w:szCs w:val="24"/>
              </w:rPr>
            </w:pPr>
            <w:r w:rsidRPr="00620D54">
              <w:rPr>
                <w:rFonts w:cstheme="minorHAnsi"/>
                <w:sz w:val="24"/>
                <w:szCs w:val="24"/>
              </w:rPr>
              <w:t>After response clearance completed draft sent to MMWR for feedback</w:t>
            </w:r>
          </w:p>
        </w:tc>
        <w:tc>
          <w:tcPr>
            <w:tcW w:w="2315" w:type="pct"/>
          </w:tcPr>
          <w:p w14:paraId="61D2CA0E" w14:textId="77777777" w:rsidR="004C5BB1" w:rsidRPr="00620D54" w:rsidRDefault="004C5BB1" w:rsidP="00FF674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C5BB1" w:rsidRPr="00620D54" w14:paraId="577A34BE" w14:textId="77777777" w:rsidTr="00FF6744">
        <w:tc>
          <w:tcPr>
            <w:tcW w:w="2685" w:type="pct"/>
          </w:tcPr>
          <w:p w14:paraId="4BA59456" w14:textId="77777777" w:rsidR="004C5BB1" w:rsidRPr="00620D54" w:rsidRDefault="004C5BB1" w:rsidP="00FF6744">
            <w:pPr>
              <w:rPr>
                <w:rFonts w:cstheme="minorHAnsi"/>
                <w:sz w:val="24"/>
                <w:szCs w:val="24"/>
              </w:rPr>
            </w:pPr>
            <w:r w:rsidRPr="00620D54">
              <w:rPr>
                <w:rFonts w:cstheme="minorHAnsi"/>
                <w:sz w:val="24"/>
                <w:szCs w:val="24"/>
              </w:rPr>
              <w:t xml:space="preserve">Submission to CDC clearance </w:t>
            </w:r>
          </w:p>
        </w:tc>
        <w:tc>
          <w:tcPr>
            <w:tcW w:w="2315" w:type="pct"/>
          </w:tcPr>
          <w:p w14:paraId="2A38935E" w14:textId="77777777" w:rsidR="004C5BB1" w:rsidRPr="00620D54" w:rsidRDefault="004C5BB1" w:rsidP="00FF674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C5BB1" w:rsidRPr="00620D54" w14:paraId="4AD269E1" w14:textId="77777777" w:rsidTr="00FF6744">
        <w:tc>
          <w:tcPr>
            <w:tcW w:w="2685" w:type="pct"/>
          </w:tcPr>
          <w:p w14:paraId="064654B0" w14:textId="77777777" w:rsidR="004C5BB1" w:rsidRPr="00620D54" w:rsidRDefault="004C5BB1" w:rsidP="00FF6744">
            <w:pPr>
              <w:rPr>
                <w:rFonts w:cstheme="minorHAnsi"/>
                <w:sz w:val="24"/>
                <w:szCs w:val="24"/>
              </w:rPr>
            </w:pPr>
            <w:r w:rsidRPr="00620D54">
              <w:rPr>
                <w:rFonts w:cstheme="minorHAnsi"/>
                <w:sz w:val="24"/>
                <w:szCs w:val="24"/>
              </w:rPr>
              <w:t>Submission to journal</w:t>
            </w:r>
          </w:p>
        </w:tc>
        <w:tc>
          <w:tcPr>
            <w:tcW w:w="2315" w:type="pct"/>
          </w:tcPr>
          <w:p w14:paraId="532B9A7C" w14:textId="77777777" w:rsidR="004C5BB1" w:rsidRPr="00620D54" w:rsidRDefault="004C5BB1" w:rsidP="00FF674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C5BB1" w:rsidRPr="00620D54" w14:paraId="32D9105E" w14:textId="77777777" w:rsidTr="00FF6744">
        <w:tc>
          <w:tcPr>
            <w:tcW w:w="2685" w:type="pct"/>
          </w:tcPr>
          <w:p w14:paraId="0534A69F" w14:textId="77777777" w:rsidR="004C5BB1" w:rsidRPr="00620D54" w:rsidRDefault="004C5BB1" w:rsidP="00FF6744">
            <w:pPr>
              <w:rPr>
                <w:rFonts w:cstheme="minorHAnsi"/>
                <w:sz w:val="24"/>
                <w:szCs w:val="24"/>
              </w:rPr>
            </w:pPr>
            <w:r w:rsidRPr="00620D54">
              <w:rPr>
                <w:rFonts w:cstheme="minorHAnsi"/>
                <w:sz w:val="24"/>
                <w:szCs w:val="24"/>
              </w:rPr>
              <w:t xml:space="preserve">Roll-out plan </w:t>
            </w:r>
          </w:p>
        </w:tc>
        <w:tc>
          <w:tcPr>
            <w:tcW w:w="2315" w:type="pct"/>
          </w:tcPr>
          <w:p w14:paraId="4FE8D8FC" w14:textId="77777777" w:rsidR="004C5BB1" w:rsidRPr="00620D54" w:rsidRDefault="004C5BB1" w:rsidP="00FF6744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4C5BB1" w:rsidRPr="00620D54" w14:paraId="54C000F3" w14:textId="77777777" w:rsidTr="00FF6744">
        <w:tc>
          <w:tcPr>
            <w:tcW w:w="2685" w:type="pct"/>
          </w:tcPr>
          <w:p w14:paraId="4C55B14D" w14:textId="77777777" w:rsidR="004C5BB1" w:rsidRPr="00620D54" w:rsidRDefault="004C5BB1" w:rsidP="00FF6744">
            <w:pPr>
              <w:rPr>
                <w:rFonts w:cstheme="minorHAnsi"/>
                <w:sz w:val="24"/>
                <w:szCs w:val="24"/>
              </w:rPr>
            </w:pPr>
            <w:r w:rsidRPr="00620D54">
              <w:rPr>
                <w:rFonts w:cstheme="minorHAnsi"/>
                <w:sz w:val="24"/>
                <w:szCs w:val="24"/>
              </w:rPr>
              <w:t>Publication date</w:t>
            </w:r>
          </w:p>
        </w:tc>
        <w:tc>
          <w:tcPr>
            <w:tcW w:w="2315" w:type="pct"/>
          </w:tcPr>
          <w:p w14:paraId="0E7FB7EF" w14:textId="77777777" w:rsidR="004C5BB1" w:rsidRPr="00620D54" w:rsidRDefault="004C5BB1" w:rsidP="00FF6744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64F13BCC" w14:textId="77777777" w:rsidR="004C5BB1" w:rsidRDefault="004C5BB1" w:rsidP="004C5BB1">
      <w:pPr>
        <w:rPr>
          <w:rFonts w:cstheme="minorHAnsi"/>
          <w:b/>
          <w:sz w:val="24"/>
        </w:rPr>
      </w:pPr>
    </w:p>
    <w:p w14:paraId="4C65BA7C" w14:textId="77777777" w:rsidR="001E320C" w:rsidRPr="00620D54" w:rsidRDefault="001E320C" w:rsidP="001E320C">
      <w:pPr>
        <w:pBdr>
          <w:bottom w:val="single" w:sz="6" w:space="1" w:color="auto"/>
        </w:pBdr>
        <w:spacing w:after="0" w:line="240" w:lineRule="auto"/>
        <w:rPr>
          <w:rFonts w:cstheme="minorHAnsi"/>
          <w:b/>
          <w:sz w:val="24"/>
          <w:szCs w:val="24"/>
        </w:rPr>
      </w:pPr>
    </w:p>
    <w:p w14:paraId="07E6F996" w14:textId="47ADD819" w:rsidR="001A3F48" w:rsidRDefault="001A3F48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73480C1F" w14:textId="77777777" w:rsidR="001A3F48" w:rsidRDefault="001A3F48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br w:type="page"/>
      </w:r>
    </w:p>
    <w:tbl>
      <w:tblPr>
        <w:tblStyle w:val="PlainTable3"/>
        <w:tblW w:w="10170" w:type="dxa"/>
        <w:tblLook w:val="04A0" w:firstRow="1" w:lastRow="0" w:firstColumn="1" w:lastColumn="0" w:noHBand="0" w:noVBand="1"/>
      </w:tblPr>
      <w:tblGrid>
        <w:gridCol w:w="3420"/>
        <w:gridCol w:w="1260"/>
        <w:gridCol w:w="2700"/>
        <w:gridCol w:w="2790"/>
      </w:tblGrid>
      <w:tr w:rsidR="00FF6744" w:rsidRPr="001A3F48" w14:paraId="38619952" w14:textId="0136B321" w:rsidTr="00FB4B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380" w:type="dxa"/>
            <w:gridSpan w:val="3"/>
            <w:noWrap/>
            <w:hideMark/>
          </w:tcPr>
          <w:p w14:paraId="2E0607AF" w14:textId="77777777" w:rsidR="00FF6744" w:rsidRPr="001A3F48" w:rsidRDefault="00FF6744" w:rsidP="00FF6744">
            <w:pPr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B4B7C">
              <w:rPr>
                <w:rFonts w:ascii="Calibri" w:eastAsia="Times New Roman" w:hAnsi="Calibri" w:cs="Calibri"/>
                <w:color w:val="000000"/>
              </w:rPr>
              <w:lastRenderedPageBreak/>
              <w:t>Table 1. Summary of clinical features of vaping-associated pneumothorax and pneumomediastinum.</w:t>
            </w:r>
          </w:p>
        </w:tc>
        <w:tc>
          <w:tcPr>
            <w:tcW w:w="2790" w:type="dxa"/>
          </w:tcPr>
          <w:p w14:paraId="2A82AD71" w14:textId="77777777" w:rsidR="00FF6744" w:rsidRPr="001A3F48" w:rsidRDefault="00FF6744" w:rsidP="00FF674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</w:p>
        </w:tc>
      </w:tr>
      <w:tr w:rsidR="00FF6744" w:rsidRPr="001A3F48" w14:paraId="1E4A1426" w14:textId="72448138" w:rsidTr="00FB4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  <w:noWrap/>
            <w:hideMark/>
          </w:tcPr>
          <w:p w14:paraId="1343A2FA" w14:textId="77777777" w:rsidR="00FF6744" w:rsidRPr="001A3F48" w:rsidRDefault="00FF6744" w:rsidP="00FF674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1260" w:type="dxa"/>
            <w:noWrap/>
            <w:hideMark/>
          </w:tcPr>
          <w:p w14:paraId="24D00F8A" w14:textId="77777777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b/>
                <w:color w:val="000000"/>
                <w:sz w:val="18"/>
              </w:rPr>
              <w:t>All</w:t>
            </w:r>
          </w:p>
        </w:tc>
        <w:tc>
          <w:tcPr>
            <w:tcW w:w="2700" w:type="dxa"/>
            <w:noWrap/>
            <w:hideMark/>
          </w:tcPr>
          <w:p w14:paraId="5CF0D5E2" w14:textId="77777777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b/>
                <w:color w:val="000000"/>
                <w:sz w:val="18"/>
              </w:rPr>
              <w:t>With NO Pulmonary Infiltrate</w:t>
            </w:r>
          </w:p>
        </w:tc>
        <w:tc>
          <w:tcPr>
            <w:tcW w:w="2790" w:type="dxa"/>
            <w:vAlign w:val="bottom"/>
          </w:tcPr>
          <w:p w14:paraId="491E3D63" w14:textId="72CF9DC1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color w:val="000000"/>
                <w:sz w:val="20"/>
              </w:rPr>
            </w:pPr>
            <w:r w:rsidRPr="00FF6744">
              <w:rPr>
                <w:rFonts w:ascii="Calibri" w:hAnsi="Calibri" w:cs="Calibri"/>
                <w:b/>
                <w:color w:val="000000"/>
                <w:sz w:val="20"/>
              </w:rPr>
              <w:t>With Pulmonary Infiltrate</w:t>
            </w:r>
          </w:p>
        </w:tc>
      </w:tr>
      <w:tr w:rsidR="00FF6744" w:rsidRPr="001A3F48" w14:paraId="3145CAD6" w14:textId="2825E0BF" w:rsidTr="00FB4B7C">
        <w:trPr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  <w:noWrap/>
            <w:hideMark/>
          </w:tcPr>
          <w:p w14:paraId="1AF3AF81" w14:textId="77777777" w:rsidR="00FF6744" w:rsidRPr="001A3F48" w:rsidRDefault="00FF6744" w:rsidP="00FF6744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</w:p>
        </w:tc>
        <w:tc>
          <w:tcPr>
            <w:tcW w:w="1260" w:type="dxa"/>
            <w:noWrap/>
            <w:hideMark/>
          </w:tcPr>
          <w:p w14:paraId="11A09619" w14:textId="77777777" w:rsidR="00FF6744" w:rsidRPr="001A3F48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</w:t>
            </w:r>
          </w:p>
        </w:tc>
        <w:tc>
          <w:tcPr>
            <w:tcW w:w="2700" w:type="dxa"/>
            <w:noWrap/>
            <w:hideMark/>
          </w:tcPr>
          <w:p w14:paraId="58AAF354" w14:textId="77777777" w:rsidR="00FF6744" w:rsidRPr="001A3F48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 of all)</w:t>
            </w:r>
          </w:p>
        </w:tc>
        <w:tc>
          <w:tcPr>
            <w:tcW w:w="2790" w:type="dxa"/>
            <w:vAlign w:val="bottom"/>
          </w:tcPr>
          <w:p w14:paraId="502BDACC" w14:textId="21E3FD09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F6744">
              <w:rPr>
                <w:rFonts w:ascii="Calibri" w:hAnsi="Calibri" w:cs="Calibri"/>
                <w:color w:val="000000"/>
                <w:sz w:val="20"/>
              </w:rPr>
              <w:t>N (% of all)</w:t>
            </w:r>
          </w:p>
        </w:tc>
      </w:tr>
      <w:tr w:rsidR="00FF6744" w:rsidRPr="001A3F48" w14:paraId="433F58EE" w14:textId="3D75B507" w:rsidTr="00FB4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  <w:noWrap/>
            <w:hideMark/>
          </w:tcPr>
          <w:p w14:paraId="5D834E1B" w14:textId="77777777" w:rsidR="00FF6744" w:rsidRPr="001A3F48" w:rsidRDefault="00FF6744" w:rsidP="00FF6744">
            <w:pPr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Type of injury</w:t>
            </w:r>
          </w:p>
        </w:tc>
        <w:tc>
          <w:tcPr>
            <w:tcW w:w="1260" w:type="dxa"/>
            <w:noWrap/>
            <w:hideMark/>
          </w:tcPr>
          <w:p w14:paraId="11583DE6" w14:textId="77777777" w:rsidR="00FF6744" w:rsidRPr="001A3F48" w:rsidRDefault="00FF6744" w:rsidP="00FF67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</w:p>
        </w:tc>
        <w:tc>
          <w:tcPr>
            <w:tcW w:w="2700" w:type="dxa"/>
            <w:noWrap/>
            <w:hideMark/>
          </w:tcPr>
          <w:p w14:paraId="014B5D1A" w14:textId="77777777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790" w:type="dxa"/>
          </w:tcPr>
          <w:p w14:paraId="67AE9D1D" w14:textId="77777777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FF6744" w:rsidRPr="001A3F48" w14:paraId="27AF491B" w14:textId="30CE5DFE" w:rsidTr="00FB4B7C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  <w:noWrap/>
            <w:hideMark/>
          </w:tcPr>
          <w:p w14:paraId="70437BED" w14:textId="77777777" w:rsidR="00FF6744" w:rsidRPr="001A3F48" w:rsidRDefault="00FF6744" w:rsidP="00FF6744">
            <w:pPr>
              <w:ind w:firstLineChars="100" w:firstLine="18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Pneumothorax</w:t>
            </w:r>
          </w:p>
        </w:tc>
        <w:tc>
          <w:tcPr>
            <w:tcW w:w="1260" w:type="dxa"/>
            <w:noWrap/>
            <w:hideMark/>
          </w:tcPr>
          <w:p w14:paraId="67F613C1" w14:textId="77777777" w:rsidR="00FF6744" w:rsidRPr="001A3F48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  <w:tc>
          <w:tcPr>
            <w:tcW w:w="2700" w:type="dxa"/>
            <w:noWrap/>
            <w:hideMark/>
          </w:tcPr>
          <w:p w14:paraId="6660B93D" w14:textId="77777777" w:rsidR="00FF6744" w:rsidRPr="001A3F48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  <w:tc>
          <w:tcPr>
            <w:tcW w:w="2790" w:type="dxa"/>
          </w:tcPr>
          <w:p w14:paraId="77F8A7CC" w14:textId="3EDC1789" w:rsidR="00FF6744" w:rsidRPr="001A3F48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</w:tr>
      <w:tr w:rsidR="00FF6744" w:rsidRPr="001A3F48" w14:paraId="073A1FA1" w14:textId="194A24BD" w:rsidTr="00FB4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  <w:noWrap/>
            <w:hideMark/>
          </w:tcPr>
          <w:p w14:paraId="0A945286" w14:textId="77777777" w:rsidR="00FF6744" w:rsidRPr="001A3F48" w:rsidRDefault="00FF6744" w:rsidP="00FF6744">
            <w:pPr>
              <w:ind w:firstLineChars="100" w:firstLine="18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Pneumomediastinum</w:t>
            </w:r>
          </w:p>
        </w:tc>
        <w:tc>
          <w:tcPr>
            <w:tcW w:w="1260" w:type="dxa"/>
            <w:noWrap/>
            <w:hideMark/>
          </w:tcPr>
          <w:p w14:paraId="772E9D9E" w14:textId="77777777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  <w:tc>
          <w:tcPr>
            <w:tcW w:w="2700" w:type="dxa"/>
            <w:noWrap/>
            <w:hideMark/>
          </w:tcPr>
          <w:p w14:paraId="5261A66A" w14:textId="77777777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  <w:tc>
          <w:tcPr>
            <w:tcW w:w="2790" w:type="dxa"/>
          </w:tcPr>
          <w:p w14:paraId="4C70223A" w14:textId="1C7FB365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</w:tr>
      <w:tr w:rsidR="00FF6744" w:rsidRPr="001A3F48" w14:paraId="0AEF7D28" w14:textId="04DDF46C" w:rsidTr="00FB4B7C">
        <w:trPr>
          <w:trHeight w:val="1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  <w:noWrap/>
            <w:hideMark/>
          </w:tcPr>
          <w:p w14:paraId="5BDC2546" w14:textId="77777777" w:rsidR="00FF6744" w:rsidRPr="001A3F48" w:rsidRDefault="00FF6744" w:rsidP="00FF6744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</w:p>
        </w:tc>
        <w:tc>
          <w:tcPr>
            <w:tcW w:w="1260" w:type="dxa"/>
            <w:noWrap/>
            <w:hideMark/>
          </w:tcPr>
          <w:p w14:paraId="278EDAB4" w14:textId="77777777" w:rsidR="00FF6744" w:rsidRPr="001A3F48" w:rsidRDefault="00FF6744" w:rsidP="00FF6744">
            <w:pPr>
              <w:ind w:firstLineChars="100" w:firstLine="1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700" w:type="dxa"/>
            <w:noWrap/>
            <w:hideMark/>
          </w:tcPr>
          <w:p w14:paraId="2E68F0ED" w14:textId="77777777" w:rsidR="00FF6744" w:rsidRPr="001A3F48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790" w:type="dxa"/>
          </w:tcPr>
          <w:p w14:paraId="51F6958C" w14:textId="77777777" w:rsidR="00FF6744" w:rsidRPr="001A3F48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FF6744" w:rsidRPr="001A3F48" w14:paraId="59464CFB" w14:textId="7BD3EC2E" w:rsidTr="00FB4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  <w:noWrap/>
            <w:hideMark/>
          </w:tcPr>
          <w:p w14:paraId="20A11ED5" w14:textId="77777777" w:rsidR="00FF6744" w:rsidRPr="001A3F48" w:rsidRDefault="00FF6744" w:rsidP="00FF6744">
            <w:pPr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Age at onset (mean)</w:t>
            </w:r>
          </w:p>
        </w:tc>
        <w:tc>
          <w:tcPr>
            <w:tcW w:w="1260" w:type="dxa"/>
            <w:noWrap/>
            <w:hideMark/>
          </w:tcPr>
          <w:p w14:paraId="602886CD" w14:textId="77777777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mean (sd)</w:t>
            </w:r>
          </w:p>
        </w:tc>
        <w:tc>
          <w:tcPr>
            <w:tcW w:w="2700" w:type="dxa"/>
            <w:noWrap/>
            <w:hideMark/>
          </w:tcPr>
          <w:p w14:paraId="0DC853DF" w14:textId="77777777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mean (sd)</w:t>
            </w:r>
          </w:p>
        </w:tc>
        <w:tc>
          <w:tcPr>
            <w:tcW w:w="2790" w:type="dxa"/>
          </w:tcPr>
          <w:p w14:paraId="0C189621" w14:textId="6A11EE40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mean (sd)</w:t>
            </w:r>
          </w:p>
        </w:tc>
      </w:tr>
      <w:tr w:rsidR="00FF6744" w:rsidRPr="001A3F48" w14:paraId="059F5586" w14:textId="26441561" w:rsidTr="00FB4B7C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  <w:noWrap/>
            <w:hideMark/>
          </w:tcPr>
          <w:p w14:paraId="79041125" w14:textId="77777777" w:rsidR="00FF6744" w:rsidRPr="001A3F48" w:rsidRDefault="00FF6744" w:rsidP="00FF6744">
            <w:pPr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Male</w:t>
            </w:r>
          </w:p>
        </w:tc>
        <w:tc>
          <w:tcPr>
            <w:tcW w:w="1260" w:type="dxa"/>
            <w:noWrap/>
            <w:hideMark/>
          </w:tcPr>
          <w:p w14:paraId="2C12C216" w14:textId="77777777" w:rsidR="00FF6744" w:rsidRPr="001A3F48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  <w:tc>
          <w:tcPr>
            <w:tcW w:w="2700" w:type="dxa"/>
            <w:noWrap/>
            <w:hideMark/>
          </w:tcPr>
          <w:p w14:paraId="66AC9364" w14:textId="77777777" w:rsidR="00FF6744" w:rsidRPr="001A3F48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  <w:tc>
          <w:tcPr>
            <w:tcW w:w="2790" w:type="dxa"/>
          </w:tcPr>
          <w:p w14:paraId="1CF4F638" w14:textId="4CEDEECE" w:rsidR="00FF6744" w:rsidRPr="001A3F48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</w:tr>
      <w:tr w:rsidR="00FF6744" w:rsidRPr="001A3F48" w14:paraId="7602F6B9" w14:textId="7C967CDC" w:rsidTr="00FB4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  <w:noWrap/>
            <w:hideMark/>
          </w:tcPr>
          <w:p w14:paraId="4CA0A243" w14:textId="77777777" w:rsidR="00FF6744" w:rsidRPr="001A3F48" w:rsidRDefault="00FF6744" w:rsidP="00FF6744">
            <w:pPr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Race/ethnicity</w:t>
            </w:r>
          </w:p>
        </w:tc>
        <w:tc>
          <w:tcPr>
            <w:tcW w:w="1260" w:type="dxa"/>
            <w:noWrap/>
            <w:hideMark/>
          </w:tcPr>
          <w:p w14:paraId="497DC11A" w14:textId="77777777" w:rsidR="00FF6744" w:rsidRPr="001A3F48" w:rsidRDefault="00FF6744" w:rsidP="00FF67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</w:p>
        </w:tc>
        <w:tc>
          <w:tcPr>
            <w:tcW w:w="2700" w:type="dxa"/>
            <w:noWrap/>
            <w:hideMark/>
          </w:tcPr>
          <w:p w14:paraId="7865D756" w14:textId="77777777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790" w:type="dxa"/>
          </w:tcPr>
          <w:p w14:paraId="3440FECE" w14:textId="77777777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FF6744" w:rsidRPr="001A3F48" w14:paraId="27F5AAA7" w14:textId="3C7BFA7B" w:rsidTr="00FB4B7C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  <w:noWrap/>
            <w:hideMark/>
          </w:tcPr>
          <w:p w14:paraId="6AC01A67" w14:textId="77777777" w:rsidR="00FF6744" w:rsidRPr="001A3F48" w:rsidRDefault="00FF6744" w:rsidP="00FF6744">
            <w:pPr>
              <w:ind w:firstLineChars="100" w:firstLine="18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White, non-Hispanic</w:t>
            </w:r>
          </w:p>
        </w:tc>
        <w:tc>
          <w:tcPr>
            <w:tcW w:w="1260" w:type="dxa"/>
            <w:noWrap/>
            <w:hideMark/>
          </w:tcPr>
          <w:p w14:paraId="66C1E3B7" w14:textId="77777777" w:rsidR="00FF6744" w:rsidRPr="001A3F48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  <w:tc>
          <w:tcPr>
            <w:tcW w:w="2700" w:type="dxa"/>
            <w:noWrap/>
            <w:hideMark/>
          </w:tcPr>
          <w:p w14:paraId="3749DED0" w14:textId="77777777" w:rsidR="00FF6744" w:rsidRPr="001A3F48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  <w:tc>
          <w:tcPr>
            <w:tcW w:w="2790" w:type="dxa"/>
          </w:tcPr>
          <w:p w14:paraId="7B450BC2" w14:textId="5EEF41B5" w:rsidR="00FF6744" w:rsidRPr="001A3F48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</w:tr>
      <w:tr w:rsidR="00FF6744" w:rsidRPr="001A3F48" w14:paraId="1DF3451A" w14:textId="22E111D5" w:rsidTr="00FB4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  <w:noWrap/>
            <w:hideMark/>
          </w:tcPr>
          <w:p w14:paraId="16A0A163" w14:textId="77777777" w:rsidR="00FF6744" w:rsidRPr="001A3F48" w:rsidRDefault="00FF6744" w:rsidP="00FF6744">
            <w:pPr>
              <w:ind w:firstLineChars="100" w:firstLine="18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African American</w:t>
            </w:r>
          </w:p>
        </w:tc>
        <w:tc>
          <w:tcPr>
            <w:tcW w:w="1260" w:type="dxa"/>
            <w:noWrap/>
            <w:hideMark/>
          </w:tcPr>
          <w:p w14:paraId="2B5C08D7" w14:textId="77777777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  <w:tc>
          <w:tcPr>
            <w:tcW w:w="2700" w:type="dxa"/>
            <w:noWrap/>
            <w:hideMark/>
          </w:tcPr>
          <w:p w14:paraId="04CBEA97" w14:textId="77777777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  <w:tc>
          <w:tcPr>
            <w:tcW w:w="2790" w:type="dxa"/>
          </w:tcPr>
          <w:p w14:paraId="2F75D1B3" w14:textId="1BB893AC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</w:tr>
      <w:tr w:rsidR="00FF6744" w:rsidRPr="001A3F48" w14:paraId="74587E5F" w14:textId="55FA9824" w:rsidTr="00FB4B7C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  <w:noWrap/>
            <w:hideMark/>
          </w:tcPr>
          <w:p w14:paraId="18AEAA4C" w14:textId="77777777" w:rsidR="00FF6744" w:rsidRPr="001A3F48" w:rsidRDefault="00FF6744" w:rsidP="00FF6744">
            <w:pPr>
              <w:ind w:firstLineChars="100" w:firstLine="18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Hispanic/Latino</w:t>
            </w:r>
          </w:p>
        </w:tc>
        <w:tc>
          <w:tcPr>
            <w:tcW w:w="1260" w:type="dxa"/>
            <w:noWrap/>
            <w:hideMark/>
          </w:tcPr>
          <w:p w14:paraId="7FC7F3C2" w14:textId="77777777" w:rsidR="00FF6744" w:rsidRPr="001A3F48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  <w:tc>
          <w:tcPr>
            <w:tcW w:w="2700" w:type="dxa"/>
            <w:noWrap/>
            <w:hideMark/>
          </w:tcPr>
          <w:p w14:paraId="34DF44A0" w14:textId="77777777" w:rsidR="00FF6744" w:rsidRPr="001A3F48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  <w:tc>
          <w:tcPr>
            <w:tcW w:w="2790" w:type="dxa"/>
          </w:tcPr>
          <w:p w14:paraId="09AB8E4C" w14:textId="1305FBF0" w:rsidR="00FF6744" w:rsidRPr="001A3F48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</w:tr>
      <w:tr w:rsidR="00FF6744" w:rsidRPr="001A3F48" w14:paraId="69D0EBE7" w14:textId="157EBEB2" w:rsidTr="00FB4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  <w:noWrap/>
            <w:hideMark/>
          </w:tcPr>
          <w:p w14:paraId="01F4F0F6" w14:textId="77777777" w:rsidR="00FF6744" w:rsidRPr="001A3F48" w:rsidRDefault="00FF6744" w:rsidP="00FF6744">
            <w:pPr>
              <w:ind w:firstLineChars="100" w:firstLine="18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Other race/ethnicity</w:t>
            </w:r>
          </w:p>
        </w:tc>
        <w:tc>
          <w:tcPr>
            <w:tcW w:w="1260" w:type="dxa"/>
            <w:noWrap/>
            <w:hideMark/>
          </w:tcPr>
          <w:p w14:paraId="2CCCB6F4" w14:textId="77777777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  <w:tc>
          <w:tcPr>
            <w:tcW w:w="2700" w:type="dxa"/>
            <w:noWrap/>
            <w:hideMark/>
          </w:tcPr>
          <w:p w14:paraId="44938137" w14:textId="77777777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  <w:tc>
          <w:tcPr>
            <w:tcW w:w="2790" w:type="dxa"/>
          </w:tcPr>
          <w:p w14:paraId="3A667846" w14:textId="679EE07B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</w:tr>
      <w:tr w:rsidR="00FF6744" w:rsidRPr="001A3F48" w14:paraId="34E88F3C" w14:textId="0820E575" w:rsidTr="00FB4B7C">
        <w:trPr>
          <w:trHeight w:val="1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  <w:noWrap/>
            <w:hideMark/>
          </w:tcPr>
          <w:p w14:paraId="0EF6DD5B" w14:textId="77777777" w:rsidR="00FF6744" w:rsidRPr="001A3F48" w:rsidRDefault="00FF6744" w:rsidP="00FF6744">
            <w:pPr>
              <w:rPr>
                <w:rFonts w:ascii="Calibri" w:eastAsia="Times New Roman" w:hAnsi="Calibri" w:cs="Calibri"/>
                <w:color w:val="000000"/>
                <w:sz w:val="18"/>
              </w:rPr>
            </w:pPr>
          </w:p>
        </w:tc>
        <w:tc>
          <w:tcPr>
            <w:tcW w:w="1260" w:type="dxa"/>
            <w:noWrap/>
            <w:hideMark/>
          </w:tcPr>
          <w:p w14:paraId="2F9696C5" w14:textId="77777777" w:rsidR="00FF6744" w:rsidRPr="001A3F48" w:rsidRDefault="00FF6744" w:rsidP="00FF6744">
            <w:pPr>
              <w:ind w:firstLineChars="100" w:firstLine="1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700" w:type="dxa"/>
            <w:noWrap/>
            <w:hideMark/>
          </w:tcPr>
          <w:p w14:paraId="3F22CB93" w14:textId="77777777" w:rsidR="00FF6744" w:rsidRPr="001A3F48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790" w:type="dxa"/>
          </w:tcPr>
          <w:p w14:paraId="710F6CAD" w14:textId="77777777" w:rsidR="00FF6744" w:rsidRPr="001A3F48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FF6744" w:rsidRPr="001A3F48" w14:paraId="00D91A8F" w14:textId="77C92B5F" w:rsidTr="00FB4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  <w:noWrap/>
            <w:hideMark/>
          </w:tcPr>
          <w:p w14:paraId="58CBB98D" w14:textId="77777777" w:rsidR="00FF6744" w:rsidRPr="001A3F48" w:rsidRDefault="00FF6744" w:rsidP="00FF6744">
            <w:pPr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Clinical presentation</w:t>
            </w:r>
          </w:p>
        </w:tc>
        <w:tc>
          <w:tcPr>
            <w:tcW w:w="1260" w:type="dxa"/>
            <w:noWrap/>
            <w:hideMark/>
          </w:tcPr>
          <w:p w14:paraId="1A9A3E60" w14:textId="77777777" w:rsidR="00FF6744" w:rsidRPr="001A3F48" w:rsidRDefault="00FF6744" w:rsidP="00FF67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</w:p>
        </w:tc>
        <w:tc>
          <w:tcPr>
            <w:tcW w:w="2700" w:type="dxa"/>
            <w:noWrap/>
            <w:hideMark/>
          </w:tcPr>
          <w:p w14:paraId="2A57AEC9" w14:textId="77777777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790" w:type="dxa"/>
          </w:tcPr>
          <w:p w14:paraId="7B91C588" w14:textId="77777777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FF6744" w:rsidRPr="001A3F48" w14:paraId="1A73537F" w14:textId="2253F383" w:rsidTr="00FB4B7C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  <w:noWrap/>
            <w:hideMark/>
          </w:tcPr>
          <w:p w14:paraId="23DC82A5" w14:textId="77777777" w:rsidR="00FF6744" w:rsidRPr="001A3F48" w:rsidRDefault="00FF6744" w:rsidP="00FF6744">
            <w:pPr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Any respiratory symptom</w:t>
            </w:r>
          </w:p>
        </w:tc>
        <w:tc>
          <w:tcPr>
            <w:tcW w:w="1260" w:type="dxa"/>
            <w:noWrap/>
            <w:hideMark/>
          </w:tcPr>
          <w:p w14:paraId="5D8CAB3D" w14:textId="77777777" w:rsidR="00FF6744" w:rsidRPr="001A3F48" w:rsidRDefault="00FF6744" w:rsidP="00FF67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</w:p>
        </w:tc>
        <w:tc>
          <w:tcPr>
            <w:tcW w:w="2700" w:type="dxa"/>
            <w:noWrap/>
            <w:hideMark/>
          </w:tcPr>
          <w:p w14:paraId="78922A72" w14:textId="77777777" w:rsidR="00FF6744" w:rsidRPr="001A3F48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790" w:type="dxa"/>
          </w:tcPr>
          <w:p w14:paraId="09B19ADF" w14:textId="77777777" w:rsidR="00FF6744" w:rsidRPr="001A3F48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FF6744" w:rsidRPr="001A3F48" w14:paraId="46F12365" w14:textId="7D8F0BEA" w:rsidTr="00FB4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  <w:noWrap/>
            <w:hideMark/>
          </w:tcPr>
          <w:p w14:paraId="5557012F" w14:textId="77777777" w:rsidR="00FF6744" w:rsidRPr="001A3F48" w:rsidRDefault="00FF6744" w:rsidP="00FF6744">
            <w:pPr>
              <w:ind w:firstLineChars="100" w:firstLine="18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Chest Pain</w:t>
            </w:r>
          </w:p>
        </w:tc>
        <w:tc>
          <w:tcPr>
            <w:tcW w:w="1260" w:type="dxa"/>
            <w:noWrap/>
            <w:hideMark/>
          </w:tcPr>
          <w:p w14:paraId="05D53DF2" w14:textId="77777777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  <w:tc>
          <w:tcPr>
            <w:tcW w:w="2700" w:type="dxa"/>
            <w:noWrap/>
            <w:hideMark/>
          </w:tcPr>
          <w:p w14:paraId="60B62688" w14:textId="77777777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  <w:tc>
          <w:tcPr>
            <w:tcW w:w="2790" w:type="dxa"/>
          </w:tcPr>
          <w:p w14:paraId="73C904F8" w14:textId="5516B4A9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</w:tr>
      <w:tr w:rsidR="00FF6744" w:rsidRPr="001A3F48" w14:paraId="3E7ACFFC" w14:textId="01D08CC4" w:rsidTr="00FB4B7C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  <w:noWrap/>
            <w:hideMark/>
          </w:tcPr>
          <w:p w14:paraId="2BE7BA6D" w14:textId="77777777" w:rsidR="00FF6744" w:rsidRPr="001A3F48" w:rsidRDefault="00FF6744" w:rsidP="00FF6744">
            <w:pPr>
              <w:ind w:firstLineChars="100" w:firstLine="18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Cough</w:t>
            </w:r>
          </w:p>
        </w:tc>
        <w:tc>
          <w:tcPr>
            <w:tcW w:w="1260" w:type="dxa"/>
            <w:noWrap/>
            <w:hideMark/>
          </w:tcPr>
          <w:p w14:paraId="73E7AE2D" w14:textId="77777777" w:rsidR="00FF6744" w:rsidRPr="001A3F48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  <w:tc>
          <w:tcPr>
            <w:tcW w:w="2700" w:type="dxa"/>
            <w:noWrap/>
            <w:hideMark/>
          </w:tcPr>
          <w:p w14:paraId="1A11F899" w14:textId="77777777" w:rsidR="00FF6744" w:rsidRPr="001A3F48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  <w:tc>
          <w:tcPr>
            <w:tcW w:w="2790" w:type="dxa"/>
          </w:tcPr>
          <w:p w14:paraId="38B4F99F" w14:textId="631D9966" w:rsidR="00FF6744" w:rsidRPr="001A3F48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</w:tr>
      <w:tr w:rsidR="00FF6744" w:rsidRPr="001A3F48" w14:paraId="009BDBDC" w14:textId="11D90802" w:rsidTr="00FB4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  <w:noWrap/>
            <w:hideMark/>
          </w:tcPr>
          <w:p w14:paraId="0889DE8D" w14:textId="77777777" w:rsidR="00FF6744" w:rsidRPr="001A3F48" w:rsidRDefault="00FF6744" w:rsidP="00FF6744">
            <w:pPr>
              <w:ind w:firstLineChars="100" w:firstLine="18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SOB</w:t>
            </w:r>
          </w:p>
        </w:tc>
        <w:tc>
          <w:tcPr>
            <w:tcW w:w="1260" w:type="dxa"/>
            <w:noWrap/>
            <w:hideMark/>
          </w:tcPr>
          <w:p w14:paraId="2C2B7F32" w14:textId="77777777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  <w:tc>
          <w:tcPr>
            <w:tcW w:w="2700" w:type="dxa"/>
            <w:noWrap/>
            <w:hideMark/>
          </w:tcPr>
          <w:p w14:paraId="1BBB6EF1" w14:textId="77777777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  <w:tc>
          <w:tcPr>
            <w:tcW w:w="2790" w:type="dxa"/>
          </w:tcPr>
          <w:p w14:paraId="4E14E488" w14:textId="0192CE60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</w:tr>
      <w:tr w:rsidR="00FF6744" w:rsidRPr="001A3F48" w14:paraId="0D5D08F4" w14:textId="12900AE7" w:rsidTr="00FB4B7C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  <w:noWrap/>
            <w:hideMark/>
          </w:tcPr>
          <w:p w14:paraId="764E4542" w14:textId="77777777" w:rsidR="00FF6744" w:rsidRPr="001A3F48" w:rsidRDefault="00FF6744" w:rsidP="00FF6744">
            <w:pPr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Any GI symptom</w:t>
            </w:r>
          </w:p>
        </w:tc>
        <w:tc>
          <w:tcPr>
            <w:tcW w:w="1260" w:type="dxa"/>
            <w:noWrap/>
            <w:hideMark/>
          </w:tcPr>
          <w:p w14:paraId="33C3F9FA" w14:textId="77777777" w:rsidR="00FF6744" w:rsidRPr="001A3F48" w:rsidRDefault="00FF6744" w:rsidP="00FF67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</w:p>
        </w:tc>
        <w:tc>
          <w:tcPr>
            <w:tcW w:w="2700" w:type="dxa"/>
            <w:noWrap/>
            <w:hideMark/>
          </w:tcPr>
          <w:p w14:paraId="0059BAB9" w14:textId="77777777" w:rsidR="00FF6744" w:rsidRPr="001A3F48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790" w:type="dxa"/>
          </w:tcPr>
          <w:p w14:paraId="3AFEFD0F" w14:textId="77777777" w:rsidR="00FF6744" w:rsidRPr="001A3F48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FF6744" w:rsidRPr="001A3F48" w14:paraId="2E6A6EC6" w14:textId="633F0AAE" w:rsidTr="00FB4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  <w:noWrap/>
            <w:hideMark/>
          </w:tcPr>
          <w:p w14:paraId="452D1F88" w14:textId="77777777" w:rsidR="00FF6744" w:rsidRPr="001A3F48" w:rsidRDefault="00FF6744" w:rsidP="00FF6744">
            <w:pPr>
              <w:ind w:firstLineChars="100" w:firstLine="18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Nausea</w:t>
            </w:r>
          </w:p>
        </w:tc>
        <w:tc>
          <w:tcPr>
            <w:tcW w:w="1260" w:type="dxa"/>
            <w:noWrap/>
            <w:hideMark/>
          </w:tcPr>
          <w:p w14:paraId="6F1F70A9" w14:textId="77777777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  <w:tc>
          <w:tcPr>
            <w:tcW w:w="2700" w:type="dxa"/>
            <w:noWrap/>
            <w:hideMark/>
          </w:tcPr>
          <w:p w14:paraId="24320805" w14:textId="77777777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  <w:tc>
          <w:tcPr>
            <w:tcW w:w="2790" w:type="dxa"/>
          </w:tcPr>
          <w:p w14:paraId="04899413" w14:textId="7803F710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</w:tr>
      <w:tr w:rsidR="00FF6744" w:rsidRPr="001A3F48" w14:paraId="221EBFDF" w14:textId="2D024EBB" w:rsidTr="00FB4B7C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  <w:noWrap/>
            <w:hideMark/>
          </w:tcPr>
          <w:p w14:paraId="44287C4B" w14:textId="77777777" w:rsidR="00FF6744" w:rsidRPr="001A3F48" w:rsidRDefault="00FF6744" w:rsidP="00FF6744">
            <w:pPr>
              <w:ind w:firstLineChars="100" w:firstLine="18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Vomiting</w:t>
            </w:r>
          </w:p>
        </w:tc>
        <w:tc>
          <w:tcPr>
            <w:tcW w:w="1260" w:type="dxa"/>
            <w:noWrap/>
            <w:hideMark/>
          </w:tcPr>
          <w:p w14:paraId="60352555" w14:textId="77777777" w:rsidR="00FF6744" w:rsidRPr="001A3F48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  <w:tc>
          <w:tcPr>
            <w:tcW w:w="2700" w:type="dxa"/>
            <w:noWrap/>
            <w:hideMark/>
          </w:tcPr>
          <w:p w14:paraId="71E610C8" w14:textId="77777777" w:rsidR="00FF6744" w:rsidRPr="001A3F48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  <w:tc>
          <w:tcPr>
            <w:tcW w:w="2790" w:type="dxa"/>
          </w:tcPr>
          <w:p w14:paraId="4C932DC1" w14:textId="4B2A17E0" w:rsidR="00FF6744" w:rsidRPr="001A3F48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</w:tr>
      <w:tr w:rsidR="00FF6744" w:rsidRPr="001A3F48" w14:paraId="6FAE2A3A" w14:textId="454F2C70" w:rsidTr="00FB4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  <w:noWrap/>
            <w:hideMark/>
          </w:tcPr>
          <w:p w14:paraId="10B38131" w14:textId="77777777" w:rsidR="00FF6744" w:rsidRPr="001A3F48" w:rsidRDefault="00FF6744" w:rsidP="00FF6744">
            <w:pPr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Other constitutional symptoms</w:t>
            </w:r>
          </w:p>
        </w:tc>
        <w:tc>
          <w:tcPr>
            <w:tcW w:w="1260" w:type="dxa"/>
            <w:noWrap/>
            <w:hideMark/>
          </w:tcPr>
          <w:p w14:paraId="516FEA99" w14:textId="77777777" w:rsidR="00FF6744" w:rsidRPr="001A3F48" w:rsidRDefault="00FF6744" w:rsidP="00FF67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</w:p>
        </w:tc>
        <w:tc>
          <w:tcPr>
            <w:tcW w:w="2700" w:type="dxa"/>
            <w:noWrap/>
            <w:hideMark/>
          </w:tcPr>
          <w:p w14:paraId="4D87D975" w14:textId="77777777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790" w:type="dxa"/>
          </w:tcPr>
          <w:p w14:paraId="0968B10A" w14:textId="77777777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FF6744" w:rsidRPr="001A3F48" w14:paraId="232715DC" w14:textId="105C72C6" w:rsidTr="00FB4B7C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  <w:noWrap/>
            <w:hideMark/>
          </w:tcPr>
          <w:p w14:paraId="0796F347" w14:textId="77777777" w:rsidR="00FF6744" w:rsidRPr="001A3F48" w:rsidRDefault="00FF6744" w:rsidP="00FF6744">
            <w:pPr>
              <w:ind w:firstLineChars="100" w:firstLine="18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Fever</w:t>
            </w:r>
          </w:p>
        </w:tc>
        <w:tc>
          <w:tcPr>
            <w:tcW w:w="1260" w:type="dxa"/>
            <w:noWrap/>
            <w:hideMark/>
          </w:tcPr>
          <w:p w14:paraId="44FF962D" w14:textId="77777777" w:rsidR="00FF6744" w:rsidRPr="001A3F48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  <w:tc>
          <w:tcPr>
            <w:tcW w:w="2700" w:type="dxa"/>
            <w:noWrap/>
            <w:hideMark/>
          </w:tcPr>
          <w:p w14:paraId="1C311CB5" w14:textId="77777777" w:rsidR="00FF6744" w:rsidRPr="001A3F48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  <w:tc>
          <w:tcPr>
            <w:tcW w:w="2790" w:type="dxa"/>
          </w:tcPr>
          <w:p w14:paraId="45ABDADD" w14:textId="28E2C385" w:rsidR="00FF6744" w:rsidRPr="001A3F48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</w:tr>
      <w:tr w:rsidR="00FF6744" w:rsidRPr="001A3F48" w14:paraId="62797C4D" w14:textId="6CF82E51" w:rsidTr="00FB4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  <w:noWrap/>
            <w:hideMark/>
          </w:tcPr>
          <w:p w14:paraId="2D7E650D" w14:textId="77777777" w:rsidR="00FF6744" w:rsidRPr="001A3F48" w:rsidRDefault="00FF6744" w:rsidP="00FF6744">
            <w:pPr>
              <w:ind w:firstLineChars="100" w:firstLine="18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Chills</w:t>
            </w:r>
          </w:p>
        </w:tc>
        <w:tc>
          <w:tcPr>
            <w:tcW w:w="1260" w:type="dxa"/>
            <w:noWrap/>
            <w:hideMark/>
          </w:tcPr>
          <w:p w14:paraId="64F76C2D" w14:textId="77777777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  <w:tc>
          <w:tcPr>
            <w:tcW w:w="2700" w:type="dxa"/>
            <w:noWrap/>
            <w:hideMark/>
          </w:tcPr>
          <w:p w14:paraId="02FDECFE" w14:textId="77777777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  <w:tc>
          <w:tcPr>
            <w:tcW w:w="2790" w:type="dxa"/>
          </w:tcPr>
          <w:p w14:paraId="0815D80F" w14:textId="1E73824F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</w:tr>
      <w:tr w:rsidR="00FF6744" w:rsidRPr="001A3F48" w14:paraId="4D7623E8" w14:textId="490E6A07" w:rsidTr="00FB4B7C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  <w:noWrap/>
            <w:hideMark/>
          </w:tcPr>
          <w:p w14:paraId="69A2805F" w14:textId="77777777" w:rsidR="00FF6744" w:rsidRPr="001A3F48" w:rsidRDefault="00FF6744" w:rsidP="00FF6744">
            <w:pPr>
              <w:ind w:firstLineChars="100" w:firstLine="18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Weight loss</w:t>
            </w:r>
          </w:p>
        </w:tc>
        <w:tc>
          <w:tcPr>
            <w:tcW w:w="1260" w:type="dxa"/>
            <w:noWrap/>
            <w:hideMark/>
          </w:tcPr>
          <w:p w14:paraId="1A23AAA9" w14:textId="77777777" w:rsidR="00FF6744" w:rsidRPr="001A3F48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  <w:tc>
          <w:tcPr>
            <w:tcW w:w="2700" w:type="dxa"/>
            <w:noWrap/>
            <w:hideMark/>
          </w:tcPr>
          <w:p w14:paraId="6556C951" w14:textId="77777777" w:rsidR="00FF6744" w:rsidRPr="001A3F48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  <w:tc>
          <w:tcPr>
            <w:tcW w:w="2790" w:type="dxa"/>
          </w:tcPr>
          <w:p w14:paraId="49065952" w14:textId="505AE4FE" w:rsidR="00FF6744" w:rsidRPr="001A3F48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</w:tr>
      <w:tr w:rsidR="00FF6744" w:rsidRPr="001A3F48" w14:paraId="432F40E5" w14:textId="139D8345" w:rsidTr="00FB4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  <w:noWrap/>
            <w:hideMark/>
          </w:tcPr>
          <w:p w14:paraId="484C624F" w14:textId="77777777" w:rsidR="00FF6744" w:rsidRPr="001A3F48" w:rsidRDefault="00FF6744" w:rsidP="00FF6744">
            <w:pPr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Lowest O2 saturation (mean, SD)</w:t>
            </w:r>
          </w:p>
        </w:tc>
        <w:tc>
          <w:tcPr>
            <w:tcW w:w="1260" w:type="dxa"/>
            <w:noWrap/>
            <w:hideMark/>
          </w:tcPr>
          <w:p w14:paraId="3564412C" w14:textId="77777777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mean (sd)</w:t>
            </w:r>
          </w:p>
        </w:tc>
        <w:tc>
          <w:tcPr>
            <w:tcW w:w="2700" w:type="dxa"/>
            <w:noWrap/>
            <w:hideMark/>
          </w:tcPr>
          <w:p w14:paraId="622511F8" w14:textId="77777777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mean (sd)</w:t>
            </w:r>
          </w:p>
        </w:tc>
        <w:tc>
          <w:tcPr>
            <w:tcW w:w="2790" w:type="dxa"/>
          </w:tcPr>
          <w:p w14:paraId="1CC1B7CC" w14:textId="4A0FCB60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mean (sd)</w:t>
            </w:r>
          </w:p>
        </w:tc>
      </w:tr>
      <w:tr w:rsidR="00FF6744" w:rsidRPr="001A3F48" w14:paraId="77BE9C69" w14:textId="4EB4DCC2" w:rsidTr="00FB4B7C">
        <w:trPr>
          <w:trHeight w:val="1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  <w:noWrap/>
            <w:hideMark/>
          </w:tcPr>
          <w:p w14:paraId="06D956F4" w14:textId="77777777" w:rsidR="00FF6744" w:rsidRPr="001A3F48" w:rsidRDefault="00FF6744" w:rsidP="00FF6744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</w:p>
        </w:tc>
        <w:tc>
          <w:tcPr>
            <w:tcW w:w="1260" w:type="dxa"/>
            <w:noWrap/>
            <w:hideMark/>
          </w:tcPr>
          <w:p w14:paraId="5AE9863C" w14:textId="77777777" w:rsidR="00FF6744" w:rsidRPr="001A3F48" w:rsidRDefault="00FF6744" w:rsidP="00FF67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700" w:type="dxa"/>
            <w:noWrap/>
            <w:hideMark/>
          </w:tcPr>
          <w:p w14:paraId="4BCFA375" w14:textId="77777777" w:rsidR="00FF6744" w:rsidRPr="001A3F48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790" w:type="dxa"/>
          </w:tcPr>
          <w:p w14:paraId="0B85DB8B" w14:textId="77777777" w:rsidR="00FF6744" w:rsidRPr="001A3F48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FF6744" w:rsidRPr="001A3F48" w14:paraId="27AACF90" w14:textId="2944078A" w:rsidTr="00FB4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  <w:noWrap/>
            <w:hideMark/>
          </w:tcPr>
          <w:p w14:paraId="66837156" w14:textId="77777777" w:rsidR="00FF6744" w:rsidRPr="001A3F48" w:rsidRDefault="00FF6744" w:rsidP="00FF6744">
            <w:pPr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Clinical risk factors</w:t>
            </w:r>
          </w:p>
        </w:tc>
        <w:tc>
          <w:tcPr>
            <w:tcW w:w="1260" w:type="dxa"/>
            <w:noWrap/>
            <w:hideMark/>
          </w:tcPr>
          <w:p w14:paraId="5B9FE08F" w14:textId="77777777" w:rsidR="00FF6744" w:rsidRPr="001A3F48" w:rsidRDefault="00FF6744" w:rsidP="00FF67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</w:p>
        </w:tc>
        <w:tc>
          <w:tcPr>
            <w:tcW w:w="2700" w:type="dxa"/>
            <w:noWrap/>
            <w:hideMark/>
          </w:tcPr>
          <w:p w14:paraId="1F76B281" w14:textId="77777777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790" w:type="dxa"/>
          </w:tcPr>
          <w:p w14:paraId="31E1FAC5" w14:textId="77777777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FF6744" w:rsidRPr="001A3F48" w14:paraId="67D902A2" w14:textId="455E35E7" w:rsidTr="00FB4B7C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  <w:noWrap/>
            <w:hideMark/>
          </w:tcPr>
          <w:p w14:paraId="5EE992D7" w14:textId="77777777" w:rsidR="00FF6744" w:rsidRPr="001A3F48" w:rsidRDefault="00FF6744" w:rsidP="00FF6744">
            <w:pPr>
              <w:ind w:firstLineChars="100" w:firstLine="18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Prior pneumo</w:t>
            </w:r>
          </w:p>
        </w:tc>
        <w:tc>
          <w:tcPr>
            <w:tcW w:w="1260" w:type="dxa"/>
            <w:noWrap/>
            <w:hideMark/>
          </w:tcPr>
          <w:p w14:paraId="41B31F8B" w14:textId="77777777" w:rsidR="00FF6744" w:rsidRPr="001A3F48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  <w:tc>
          <w:tcPr>
            <w:tcW w:w="2700" w:type="dxa"/>
            <w:noWrap/>
            <w:hideMark/>
          </w:tcPr>
          <w:p w14:paraId="0FCDDE62" w14:textId="77777777" w:rsidR="00FF6744" w:rsidRPr="001A3F48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  <w:tc>
          <w:tcPr>
            <w:tcW w:w="2790" w:type="dxa"/>
          </w:tcPr>
          <w:p w14:paraId="4A46ACB1" w14:textId="5AF9F951" w:rsidR="00FF6744" w:rsidRPr="001A3F48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</w:tr>
      <w:tr w:rsidR="00FF6744" w:rsidRPr="001A3F48" w14:paraId="0DA36A4C" w14:textId="145BF0F9" w:rsidTr="00FB4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  <w:noWrap/>
            <w:hideMark/>
          </w:tcPr>
          <w:p w14:paraId="0B46E110" w14:textId="77777777" w:rsidR="00FF6744" w:rsidRPr="001A3F48" w:rsidRDefault="00FF6744" w:rsidP="00FF6744">
            <w:pPr>
              <w:ind w:firstLineChars="100" w:firstLine="18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Chronic respiratory disease</w:t>
            </w:r>
          </w:p>
        </w:tc>
        <w:tc>
          <w:tcPr>
            <w:tcW w:w="1260" w:type="dxa"/>
            <w:noWrap/>
            <w:hideMark/>
          </w:tcPr>
          <w:p w14:paraId="3934DEFB" w14:textId="77777777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  <w:tc>
          <w:tcPr>
            <w:tcW w:w="2700" w:type="dxa"/>
            <w:noWrap/>
            <w:hideMark/>
          </w:tcPr>
          <w:p w14:paraId="3C5B178E" w14:textId="77777777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  <w:tc>
          <w:tcPr>
            <w:tcW w:w="2790" w:type="dxa"/>
          </w:tcPr>
          <w:p w14:paraId="26383ECD" w14:textId="42DE714A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</w:tr>
      <w:tr w:rsidR="00FF6744" w:rsidRPr="001A3F48" w14:paraId="41F1278A" w14:textId="56CDF6BE" w:rsidTr="00FB4B7C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  <w:noWrap/>
            <w:hideMark/>
          </w:tcPr>
          <w:p w14:paraId="51319291" w14:textId="77777777" w:rsidR="00FF6744" w:rsidRPr="001A3F48" w:rsidRDefault="00FF6744" w:rsidP="00FF6744">
            <w:pPr>
              <w:ind w:firstLineChars="100" w:firstLine="18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BMI (mean, SD)</w:t>
            </w:r>
          </w:p>
        </w:tc>
        <w:tc>
          <w:tcPr>
            <w:tcW w:w="1260" w:type="dxa"/>
            <w:noWrap/>
            <w:hideMark/>
          </w:tcPr>
          <w:p w14:paraId="75D09DEA" w14:textId="77777777" w:rsidR="00FF6744" w:rsidRPr="001A3F48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mean (sd)</w:t>
            </w:r>
          </w:p>
        </w:tc>
        <w:tc>
          <w:tcPr>
            <w:tcW w:w="2700" w:type="dxa"/>
            <w:noWrap/>
            <w:hideMark/>
          </w:tcPr>
          <w:p w14:paraId="5F4700A8" w14:textId="77777777" w:rsidR="00FF6744" w:rsidRPr="001A3F48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mean (sd)</w:t>
            </w:r>
          </w:p>
        </w:tc>
        <w:tc>
          <w:tcPr>
            <w:tcW w:w="2790" w:type="dxa"/>
          </w:tcPr>
          <w:p w14:paraId="367FC0AC" w14:textId="6AAD0E0E" w:rsidR="00FF6744" w:rsidRPr="001A3F48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mean (sd)</w:t>
            </w:r>
          </w:p>
        </w:tc>
      </w:tr>
      <w:tr w:rsidR="00FF6744" w:rsidRPr="001A3F48" w14:paraId="6D2D70A3" w14:textId="5E0F64AB" w:rsidTr="00FB4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  <w:noWrap/>
            <w:hideMark/>
          </w:tcPr>
          <w:p w14:paraId="5B86B24C" w14:textId="77777777" w:rsidR="00FF6744" w:rsidRPr="001A3F48" w:rsidRDefault="00FF6744" w:rsidP="00FF6744">
            <w:pPr>
              <w:ind w:firstLineChars="100" w:firstLine="18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Positive for any infection</w:t>
            </w:r>
          </w:p>
        </w:tc>
        <w:tc>
          <w:tcPr>
            <w:tcW w:w="1260" w:type="dxa"/>
            <w:noWrap/>
            <w:hideMark/>
          </w:tcPr>
          <w:p w14:paraId="5972ED4B" w14:textId="77777777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  <w:tc>
          <w:tcPr>
            <w:tcW w:w="2700" w:type="dxa"/>
            <w:noWrap/>
            <w:hideMark/>
          </w:tcPr>
          <w:p w14:paraId="29062E5D" w14:textId="77777777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  <w:tc>
          <w:tcPr>
            <w:tcW w:w="2790" w:type="dxa"/>
          </w:tcPr>
          <w:p w14:paraId="0F95DA54" w14:textId="0C0117B0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</w:tr>
      <w:tr w:rsidR="00FF6744" w:rsidRPr="001A3F48" w14:paraId="03B78950" w14:textId="02E572B4" w:rsidTr="00FB4B7C">
        <w:trPr>
          <w:trHeight w:val="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  <w:noWrap/>
            <w:hideMark/>
          </w:tcPr>
          <w:p w14:paraId="034708AB" w14:textId="77777777" w:rsidR="00FF6744" w:rsidRPr="001A3F48" w:rsidRDefault="00FF6744" w:rsidP="00FF6744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</w:p>
        </w:tc>
        <w:tc>
          <w:tcPr>
            <w:tcW w:w="1260" w:type="dxa"/>
            <w:noWrap/>
            <w:hideMark/>
          </w:tcPr>
          <w:p w14:paraId="57242784" w14:textId="77777777" w:rsidR="00FF6744" w:rsidRPr="001A3F48" w:rsidRDefault="00FF6744" w:rsidP="00FF6744">
            <w:pPr>
              <w:ind w:firstLineChars="100" w:firstLine="1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700" w:type="dxa"/>
            <w:noWrap/>
            <w:hideMark/>
          </w:tcPr>
          <w:p w14:paraId="210CD0EB" w14:textId="77777777" w:rsidR="00FF6744" w:rsidRPr="001A3F48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790" w:type="dxa"/>
          </w:tcPr>
          <w:p w14:paraId="376E20FC" w14:textId="77777777" w:rsidR="00FF6744" w:rsidRPr="001A3F48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FF6744" w:rsidRPr="001A3F48" w14:paraId="1A6F4714" w14:textId="16F422DE" w:rsidTr="00FB4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  <w:noWrap/>
            <w:hideMark/>
          </w:tcPr>
          <w:p w14:paraId="331B6F8C" w14:textId="77777777" w:rsidR="00FF6744" w:rsidRPr="001A3F48" w:rsidRDefault="00FF6744" w:rsidP="00FF6744">
            <w:pPr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Clinical management</w:t>
            </w:r>
          </w:p>
        </w:tc>
        <w:tc>
          <w:tcPr>
            <w:tcW w:w="1260" w:type="dxa"/>
            <w:noWrap/>
            <w:hideMark/>
          </w:tcPr>
          <w:p w14:paraId="3E930B27" w14:textId="77777777" w:rsidR="00FF6744" w:rsidRPr="001A3F48" w:rsidRDefault="00FF6744" w:rsidP="00FF67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</w:p>
        </w:tc>
        <w:tc>
          <w:tcPr>
            <w:tcW w:w="2700" w:type="dxa"/>
            <w:noWrap/>
            <w:hideMark/>
          </w:tcPr>
          <w:p w14:paraId="2A1FA0F9" w14:textId="77777777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790" w:type="dxa"/>
          </w:tcPr>
          <w:p w14:paraId="2EEA556C" w14:textId="77777777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FF6744" w:rsidRPr="001A3F48" w14:paraId="6E905DE0" w14:textId="6EDBE19B" w:rsidTr="00FB4B7C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  <w:noWrap/>
            <w:hideMark/>
          </w:tcPr>
          <w:p w14:paraId="3A067CD8" w14:textId="77777777" w:rsidR="00FF6744" w:rsidRPr="001A3F48" w:rsidRDefault="00FF6744" w:rsidP="00FF6744">
            <w:pPr>
              <w:ind w:firstLineChars="100" w:firstLine="18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Observation only</w:t>
            </w:r>
          </w:p>
        </w:tc>
        <w:tc>
          <w:tcPr>
            <w:tcW w:w="1260" w:type="dxa"/>
            <w:noWrap/>
            <w:hideMark/>
          </w:tcPr>
          <w:p w14:paraId="25F03540" w14:textId="77777777" w:rsidR="00FF6744" w:rsidRPr="001A3F48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  <w:tc>
          <w:tcPr>
            <w:tcW w:w="2700" w:type="dxa"/>
            <w:noWrap/>
            <w:hideMark/>
          </w:tcPr>
          <w:p w14:paraId="0B37965E" w14:textId="77777777" w:rsidR="00FF6744" w:rsidRPr="001A3F48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  <w:tc>
          <w:tcPr>
            <w:tcW w:w="2790" w:type="dxa"/>
          </w:tcPr>
          <w:p w14:paraId="046ADB31" w14:textId="20F6844B" w:rsidR="00FF6744" w:rsidRPr="001A3F48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</w:tr>
      <w:tr w:rsidR="00FF6744" w:rsidRPr="001A3F48" w14:paraId="53D06ECE" w14:textId="12679F3A" w:rsidTr="00FB4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  <w:noWrap/>
            <w:hideMark/>
          </w:tcPr>
          <w:p w14:paraId="336E5063" w14:textId="77777777" w:rsidR="00FF6744" w:rsidRPr="001A3F48" w:rsidRDefault="00FF6744" w:rsidP="00FF6744">
            <w:pPr>
              <w:ind w:firstLineChars="100" w:firstLine="18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Needle aspiration</w:t>
            </w:r>
          </w:p>
        </w:tc>
        <w:tc>
          <w:tcPr>
            <w:tcW w:w="1260" w:type="dxa"/>
            <w:noWrap/>
            <w:hideMark/>
          </w:tcPr>
          <w:p w14:paraId="2A0EC31A" w14:textId="77777777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  <w:tc>
          <w:tcPr>
            <w:tcW w:w="2700" w:type="dxa"/>
            <w:noWrap/>
            <w:hideMark/>
          </w:tcPr>
          <w:p w14:paraId="135F8DD2" w14:textId="77777777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  <w:tc>
          <w:tcPr>
            <w:tcW w:w="2790" w:type="dxa"/>
          </w:tcPr>
          <w:p w14:paraId="2C541EEE" w14:textId="2C3E046B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</w:tr>
      <w:tr w:rsidR="00FF6744" w:rsidRPr="001A3F48" w14:paraId="38B50A08" w14:textId="32336668" w:rsidTr="00FB4B7C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  <w:noWrap/>
            <w:hideMark/>
          </w:tcPr>
          <w:p w14:paraId="7E37B38B" w14:textId="77777777" w:rsidR="00FF6744" w:rsidRPr="001A3F48" w:rsidRDefault="00FF6744" w:rsidP="00FF6744">
            <w:pPr>
              <w:ind w:firstLineChars="100" w:firstLine="18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Chest tube</w:t>
            </w:r>
          </w:p>
        </w:tc>
        <w:tc>
          <w:tcPr>
            <w:tcW w:w="1260" w:type="dxa"/>
            <w:noWrap/>
            <w:hideMark/>
          </w:tcPr>
          <w:p w14:paraId="39EFCC1D" w14:textId="77777777" w:rsidR="00FF6744" w:rsidRPr="001A3F48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  <w:tc>
          <w:tcPr>
            <w:tcW w:w="2700" w:type="dxa"/>
            <w:noWrap/>
            <w:hideMark/>
          </w:tcPr>
          <w:p w14:paraId="3F764EAD" w14:textId="77777777" w:rsidR="00FF6744" w:rsidRPr="001A3F48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  <w:tc>
          <w:tcPr>
            <w:tcW w:w="2790" w:type="dxa"/>
          </w:tcPr>
          <w:p w14:paraId="78EC645E" w14:textId="623C482C" w:rsidR="00FF6744" w:rsidRPr="001A3F48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</w:tr>
      <w:tr w:rsidR="00FF6744" w:rsidRPr="001A3F48" w14:paraId="464A0F81" w14:textId="1FD35A05" w:rsidTr="00FB4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  <w:noWrap/>
            <w:hideMark/>
          </w:tcPr>
          <w:p w14:paraId="144E9DD1" w14:textId="77777777" w:rsidR="00FF6744" w:rsidRPr="001A3F48" w:rsidRDefault="00FF6744" w:rsidP="00FF6744">
            <w:pPr>
              <w:ind w:firstLineChars="100" w:firstLine="18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Surgery</w:t>
            </w:r>
          </w:p>
        </w:tc>
        <w:tc>
          <w:tcPr>
            <w:tcW w:w="1260" w:type="dxa"/>
            <w:noWrap/>
            <w:hideMark/>
          </w:tcPr>
          <w:p w14:paraId="2709044A" w14:textId="77777777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  <w:tc>
          <w:tcPr>
            <w:tcW w:w="2700" w:type="dxa"/>
            <w:noWrap/>
            <w:hideMark/>
          </w:tcPr>
          <w:p w14:paraId="1FF6488D" w14:textId="77777777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  <w:tc>
          <w:tcPr>
            <w:tcW w:w="2790" w:type="dxa"/>
          </w:tcPr>
          <w:p w14:paraId="0A312CA4" w14:textId="3DA9AEE1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</w:tr>
      <w:tr w:rsidR="00FF6744" w:rsidRPr="001A3F48" w14:paraId="7EFACB73" w14:textId="1B8A333F" w:rsidTr="00FB4B7C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  <w:noWrap/>
            <w:hideMark/>
          </w:tcPr>
          <w:p w14:paraId="2241B03E" w14:textId="77777777" w:rsidR="00FF6744" w:rsidRPr="001A3F48" w:rsidRDefault="00FF6744" w:rsidP="00FF6744">
            <w:pPr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Treatment settings</w:t>
            </w:r>
          </w:p>
        </w:tc>
        <w:tc>
          <w:tcPr>
            <w:tcW w:w="1260" w:type="dxa"/>
            <w:noWrap/>
            <w:hideMark/>
          </w:tcPr>
          <w:p w14:paraId="4D12EEF9" w14:textId="77777777" w:rsidR="00FF6744" w:rsidRPr="001A3F48" w:rsidRDefault="00FF6744" w:rsidP="00FF67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</w:p>
        </w:tc>
        <w:tc>
          <w:tcPr>
            <w:tcW w:w="2700" w:type="dxa"/>
            <w:noWrap/>
            <w:hideMark/>
          </w:tcPr>
          <w:p w14:paraId="6A66A5FD" w14:textId="77777777" w:rsidR="00FF6744" w:rsidRPr="001A3F48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790" w:type="dxa"/>
          </w:tcPr>
          <w:p w14:paraId="1FDCBD0C" w14:textId="77777777" w:rsidR="00FF6744" w:rsidRPr="001A3F48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FF6744" w:rsidRPr="001A3F48" w14:paraId="68635203" w14:textId="724D41EF" w:rsidTr="00FB4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  <w:noWrap/>
            <w:hideMark/>
          </w:tcPr>
          <w:p w14:paraId="765BF43C" w14:textId="77777777" w:rsidR="00FF6744" w:rsidRPr="001A3F48" w:rsidRDefault="00FF6744" w:rsidP="00FF6744">
            <w:pPr>
              <w:ind w:firstLineChars="100" w:firstLine="18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Outpatient</w:t>
            </w:r>
          </w:p>
        </w:tc>
        <w:tc>
          <w:tcPr>
            <w:tcW w:w="1260" w:type="dxa"/>
            <w:noWrap/>
            <w:hideMark/>
          </w:tcPr>
          <w:p w14:paraId="40B58C92" w14:textId="77777777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  <w:tc>
          <w:tcPr>
            <w:tcW w:w="2700" w:type="dxa"/>
            <w:noWrap/>
            <w:hideMark/>
          </w:tcPr>
          <w:p w14:paraId="0FDE90BD" w14:textId="77777777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  <w:tc>
          <w:tcPr>
            <w:tcW w:w="2790" w:type="dxa"/>
          </w:tcPr>
          <w:p w14:paraId="18E76018" w14:textId="31A6C0FC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</w:tr>
      <w:tr w:rsidR="00FF6744" w:rsidRPr="001A3F48" w14:paraId="026770FB" w14:textId="7F5E2C57" w:rsidTr="00FB4B7C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  <w:noWrap/>
            <w:hideMark/>
          </w:tcPr>
          <w:p w14:paraId="454E3580" w14:textId="77777777" w:rsidR="00FF6744" w:rsidRPr="001A3F48" w:rsidRDefault="00FF6744" w:rsidP="00FF6744">
            <w:pPr>
              <w:ind w:firstLineChars="100" w:firstLine="18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Urgent care</w:t>
            </w:r>
          </w:p>
        </w:tc>
        <w:tc>
          <w:tcPr>
            <w:tcW w:w="1260" w:type="dxa"/>
            <w:noWrap/>
            <w:hideMark/>
          </w:tcPr>
          <w:p w14:paraId="6467455E" w14:textId="77777777" w:rsidR="00FF6744" w:rsidRPr="001A3F48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  <w:tc>
          <w:tcPr>
            <w:tcW w:w="2700" w:type="dxa"/>
            <w:noWrap/>
            <w:hideMark/>
          </w:tcPr>
          <w:p w14:paraId="68DD0721" w14:textId="77777777" w:rsidR="00FF6744" w:rsidRPr="001A3F48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  <w:tc>
          <w:tcPr>
            <w:tcW w:w="2790" w:type="dxa"/>
          </w:tcPr>
          <w:p w14:paraId="5AD80B93" w14:textId="654655D1" w:rsidR="00FF6744" w:rsidRPr="001A3F48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</w:tr>
      <w:tr w:rsidR="00FF6744" w:rsidRPr="001A3F48" w14:paraId="5BD991DA" w14:textId="2D40FDEA" w:rsidTr="00FB4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  <w:noWrap/>
            <w:hideMark/>
          </w:tcPr>
          <w:p w14:paraId="5566078D" w14:textId="77777777" w:rsidR="00FF6744" w:rsidRPr="001A3F48" w:rsidRDefault="00FF6744" w:rsidP="00FF6744">
            <w:pPr>
              <w:ind w:firstLineChars="100" w:firstLine="18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ED</w:t>
            </w:r>
          </w:p>
        </w:tc>
        <w:tc>
          <w:tcPr>
            <w:tcW w:w="1260" w:type="dxa"/>
            <w:noWrap/>
            <w:hideMark/>
          </w:tcPr>
          <w:p w14:paraId="463C992C" w14:textId="77777777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  <w:tc>
          <w:tcPr>
            <w:tcW w:w="2700" w:type="dxa"/>
            <w:noWrap/>
            <w:hideMark/>
          </w:tcPr>
          <w:p w14:paraId="1DCCFB83" w14:textId="77777777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  <w:tc>
          <w:tcPr>
            <w:tcW w:w="2790" w:type="dxa"/>
          </w:tcPr>
          <w:p w14:paraId="3159C8FC" w14:textId="56571DB3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</w:tr>
      <w:tr w:rsidR="00FF6744" w:rsidRPr="001A3F48" w14:paraId="0746C37A" w14:textId="5C803041" w:rsidTr="00FB4B7C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  <w:noWrap/>
            <w:hideMark/>
          </w:tcPr>
          <w:p w14:paraId="44BD3A0D" w14:textId="77777777" w:rsidR="00FF6744" w:rsidRPr="001A3F48" w:rsidRDefault="00FF6744" w:rsidP="00FF6744">
            <w:pPr>
              <w:ind w:firstLineChars="100" w:firstLine="18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Hospitalized</w:t>
            </w:r>
          </w:p>
        </w:tc>
        <w:tc>
          <w:tcPr>
            <w:tcW w:w="1260" w:type="dxa"/>
            <w:noWrap/>
            <w:hideMark/>
          </w:tcPr>
          <w:p w14:paraId="2A68E71B" w14:textId="77777777" w:rsidR="00FF6744" w:rsidRPr="001A3F48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  <w:tc>
          <w:tcPr>
            <w:tcW w:w="2700" w:type="dxa"/>
            <w:noWrap/>
            <w:hideMark/>
          </w:tcPr>
          <w:p w14:paraId="1576BD3E" w14:textId="77777777" w:rsidR="00FF6744" w:rsidRPr="001A3F48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  <w:tc>
          <w:tcPr>
            <w:tcW w:w="2790" w:type="dxa"/>
          </w:tcPr>
          <w:p w14:paraId="3CC81D1B" w14:textId="671B2FA5" w:rsidR="00FF6744" w:rsidRPr="001A3F48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</w:tr>
      <w:tr w:rsidR="00FF6744" w:rsidRPr="001A3F48" w14:paraId="34F355EB" w14:textId="6411796F" w:rsidTr="00FB4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  <w:noWrap/>
            <w:hideMark/>
          </w:tcPr>
          <w:p w14:paraId="40C5CB87" w14:textId="77777777" w:rsidR="00FF6744" w:rsidRPr="001A3F48" w:rsidRDefault="00FF6744" w:rsidP="00FF6744">
            <w:pPr>
              <w:ind w:firstLineChars="100" w:firstLine="18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Admitted to ICU</w:t>
            </w:r>
          </w:p>
        </w:tc>
        <w:tc>
          <w:tcPr>
            <w:tcW w:w="1260" w:type="dxa"/>
            <w:noWrap/>
            <w:hideMark/>
          </w:tcPr>
          <w:p w14:paraId="7F1DDA53" w14:textId="77777777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  <w:tc>
          <w:tcPr>
            <w:tcW w:w="2700" w:type="dxa"/>
            <w:noWrap/>
            <w:hideMark/>
          </w:tcPr>
          <w:p w14:paraId="374D8BA7" w14:textId="77777777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  <w:tc>
          <w:tcPr>
            <w:tcW w:w="2790" w:type="dxa"/>
          </w:tcPr>
          <w:p w14:paraId="0D6C955B" w14:textId="18FFC20F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</w:tr>
      <w:tr w:rsidR="00FF6744" w:rsidRPr="001A3F48" w14:paraId="5749C678" w14:textId="19AA8B78" w:rsidTr="00FB4B7C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  <w:noWrap/>
            <w:hideMark/>
          </w:tcPr>
          <w:p w14:paraId="7633E073" w14:textId="77777777" w:rsidR="00FF6744" w:rsidRPr="001A3F48" w:rsidRDefault="00FF6744" w:rsidP="00FF6744">
            <w:pPr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Highest level respiratory support</w:t>
            </w:r>
          </w:p>
        </w:tc>
        <w:tc>
          <w:tcPr>
            <w:tcW w:w="1260" w:type="dxa"/>
            <w:noWrap/>
            <w:hideMark/>
          </w:tcPr>
          <w:p w14:paraId="3F3691F1" w14:textId="77777777" w:rsidR="00FF6744" w:rsidRPr="001A3F48" w:rsidRDefault="00FF6744" w:rsidP="00FF67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</w:p>
        </w:tc>
        <w:tc>
          <w:tcPr>
            <w:tcW w:w="2700" w:type="dxa"/>
            <w:noWrap/>
            <w:hideMark/>
          </w:tcPr>
          <w:p w14:paraId="2B898F43" w14:textId="77777777" w:rsidR="00FF6744" w:rsidRPr="001A3F48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790" w:type="dxa"/>
          </w:tcPr>
          <w:p w14:paraId="3EB5320B" w14:textId="77777777" w:rsidR="00FF6744" w:rsidRPr="001A3F48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FF6744" w:rsidRPr="001A3F48" w14:paraId="1FD4E1F8" w14:textId="484D935B" w:rsidTr="00FB4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  <w:noWrap/>
            <w:hideMark/>
          </w:tcPr>
          <w:p w14:paraId="444FCE39" w14:textId="77777777" w:rsidR="00FF6744" w:rsidRPr="001A3F48" w:rsidRDefault="00FF6744" w:rsidP="00FF6744">
            <w:pPr>
              <w:ind w:firstLineChars="100" w:firstLine="18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lastRenderedPageBreak/>
              <w:t>Room air only</w:t>
            </w:r>
          </w:p>
        </w:tc>
        <w:tc>
          <w:tcPr>
            <w:tcW w:w="1260" w:type="dxa"/>
            <w:noWrap/>
            <w:hideMark/>
          </w:tcPr>
          <w:p w14:paraId="44A73860" w14:textId="77777777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  <w:tc>
          <w:tcPr>
            <w:tcW w:w="2700" w:type="dxa"/>
            <w:noWrap/>
            <w:hideMark/>
          </w:tcPr>
          <w:p w14:paraId="5E2A8248" w14:textId="77777777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  <w:tc>
          <w:tcPr>
            <w:tcW w:w="2790" w:type="dxa"/>
          </w:tcPr>
          <w:p w14:paraId="631AEF36" w14:textId="26C46941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</w:tr>
      <w:tr w:rsidR="00FF6744" w:rsidRPr="001A3F48" w14:paraId="491BBB83" w14:textId="1B57CCB3" w:rsidTr="00FB4B7C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  <w:noWrap/>
            <w:hideMark/>
          </w:tcPr>
          <w:p w14:paraId="44EDAA74" w14:textId="77777777" w:rsidR="00FF6744" w:rsidRPr="001A3F48" w:rsidRDefault="00FF6744" w:rsidP="00FF6744">
            <w:pPr>
              <w:ind w:firstLineChars="100" w:firstLine="18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Nasal canula</w:t>
            </w:r>
          </w:p>
        </w:tc>
        <w:tc>
          <w:tcPr>
            <w:tcW w:w="1260" w:type="dxa"/>
            <w:noWrap/>
            <w:hideMark/>
          </w:tcPr>
          <w:p w14:paraId="6CB1094B" w14:textId="77777777" w:rsidR="00FF6744" w:rsidRPr="001A3F48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  <w:tc>
          <w:tcPr>
            <w:tcW w:w="2700" w:type="dxa"/>
            <w:noWrap/>
            <w:hideMark/>
          </w:tcPr>
          <w:p w14:paraId="5EBE6453" w14:textId="77777777" w:rsidR="00FF6744" w:rsidRPr="001A3F48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  <w:tc>
          <w:tcPr>
            <w:tcW w:w="2790" w:type="dxa"/>
          </w:tcPr>
          <w:p w14:paraId="1254BFF4" w14:textId="5806B81B" w:rsidR="00FF6744" w:rsidRPr="001A3F48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</w:tr>
      <w:tr w:rsidR="00FF6744" w:rsidRPr="001A3F48" w14:paraId="2EBCF473" w14:textId="5854ADB5" w:rsidTr="00FB4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  <w:noWrap/>
            <w:hideMark/>
          </w:tcPr>
          <w:p w14:paraId="47F577FE" w14:textId="77777777" w:rsidR="00FF6744" w:rsidRPr="001A3F48" w:rsidRDefault="00FF6744" w:rsidP="00FF6744">
            <w:pPr>
              <w:ind w:firstLineChars="100" w:firstLine="18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Oxygen mask</w:t>
            </w:r>
          </w:p>
        </w:tc>
        <w:tc>
          <w:tcPr>
            <w:tcW w:w="1260" w:type="dxa"/>
            <w:noWrap/>
            <w:hideMark/>
          </w:tcPr>
          <w:p w14:paraId="2F09183A" w14:textId="77777777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  <w:tc>
          <w:tcPr>
            <w:tcW w:w="2700" w:type="dxa"/>
            <w:noWrap/>
            <w:hideMark/>
          </w:tcPr>
          <w:p w14:paraId="0AF33174" w14:textId="77777777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  <w:tc>
          <w:tcPr>
            <w:tcW w:w="2790" w:type="dxa"/>
          </w:tcPr>
          <w:p w14:paraId="4398F031" w14:textId="14D1C751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</w:tr>
      <w:tr w:rsidR="00FF6744" w:rsidRPr="001A3F48" w14:paraId="63FF1D82" w14:textId="5D434FCE" w:rsidTr="00FB4B7C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  <w:noWrap/>
            <w:hideMark/>
          </w:tcPr>
          <w:p w14:paraId="21FABA4B" w14:textId="77777777" w:rsidR="00FF6744" w:rsidRPr="001A3F48" w:rsidRDefault="00FF6744" w:rsidP="00FF6744">
            <w:pPr>
              <w:ind w:firstLineChars="100" w:firstLine="18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Endotrachial intubation</w:t>
            </w:r>
          </w:p>
        </w:tc>
        <w:tc>
          <w:tcPr>
            <w:tcW w:w="1260" w:type="dxa"/>
            <w:noWrap/>
            <w:hideMark/>
          </w:tcPr>
          <w:p w14:paraId="2AC992E8" w14:textId="77777777" w:rsidR="00FF6744" w:rsidRPr="001A3F48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  <w:tc>
          <w:tcPr>
            <w:tcW w:w="2700" w:type="dxa"/>
            <w:noWrap/>
            <w:hideMark/>
          </w:tcPr>
          <w:p w14:paraId="1215A8F3" w14:textId="77777777" w:rsidR="00FF6744" w:rsidRPr="001A3F48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  <w:tc>
          <w:tcPr>
            <w:tcW w:w="2790" w:type="dxa"/>
          </w:tcPr>
          <w:p w14:paraId="7A598107" w14:textId="4ED82A4B" w:rsidR="00FF6744" w:rsidRPr="001A3F48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</w:tr>
      <w:tr w:rsidR="00FF6744" w:rsidRPr="001A3F48" w14:paraId="43563DAD" w14:textId="56B7D8A9" w:rsidTr="00FB4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20" w:type="dxa"/>
            <w:noWrap/>
            <w:hideMark/>
          </w:tcPr>
          <w:p w14:paraId="4D1BFD03" w14:textId="77777777" w:rsidR="00FF6744" w:rsidRPr="001A3F48" w:rsidRDefault="00FF6744" w:rsidP="00FF6744">
            <w:pPr>
              <w:ind w:firstLineChars="100" w:firstLine="18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ECMO</w:t>
            </w:r>
          </w:p>
        </w:tc>
        <w:tc>
          <w:tcPr>
            <w:tcW w:w="1260" w:type="dxa"/>
            <w:noWrap/>
            <w:hideMark/>
          </w:tcPr>
          <w:p w14:paraId="45C62E70" w14:textId="77777777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  <w:tc>
          <w:tcPr>
            <w:tcW w:w="2700" w:type="dxa"/>
            <w:noWrap/>
            <w:hideMark/>
          </w:tcPr>
          <w:p w14:paraId="5EF04A10" w14:textId="77777777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  <w:tc>
          <w:tcPr>
            <w:tcW w:w="2790" w:type="dxa"/>
          </w:tcPr>
          <w:p w14:paraId="65FFB39E" w14:textId="55DB5E1B" w:rsidR="00FF6744" w:rsidRPr="001A3F48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1A3F48">
              <w:rPr>
                <w:rFonts w:ascii="Calibri" w:eastAsia="Times New Roman" w:hAnsi="Calibri" w:cs="Calibri"/>
                <w:color w:val="000000"/>
                <w:sz w:val="18"/>
              </w:rPr>
              <w:t>n (%)</w:t>
            </w:r>
          </w:p>
        </w:tc>
      </w:tr>
    </w:tbl>
    <w:p w14:paraId="779FC74D" w14:textId="77777777" w:rsidR="00620D54" w:rsidRDefault="00620D54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68FB3079" w14:textId="77777777" w:rsidR="00FF6744" w:rsidRPr="00FB4B7C" w:rsidRDefault="00FF6744">
      <w:pPr>
        <w:spacing w:after="0" w:line="240" w:lineRule="auto"/>
        <w:rPr>
          <w:rFonts w:cstheme="minorHAnsi"/>
          <w:b/>
          <w:sz w:val="32"/>
          <w:szCs w:val="24"/>
        </w:rPr>
      </w:pPr>
    </w:p>
    <w:tbl>
      <w:tblPr>
        <w:tblStyle w:val="PlainTable3"/>
        <w:tblW w:w="10710" w:type="dxa"/>
        <w:tblInd w:w="-90" w:type="dxa"/>
        <w:tblLook w:val="04A0" w:firstRow="1" w:lastRow="0" w:firstColumn="1" w:lastColumn="0" w:noHBand="0" w:noVBand="1"/>
      </w:tblPr>
      <w:tblGrid>
        <w:gridCol w:w="3870"/>
        <w:gridCol w:w="2160"/>
        <w:gridCol w:w="2340"/>
        <w:gridCol w:w="2340"/>
      </w:tblGrid>
      <w:tr w:rsidR="00FF6744" w:rsidRPr="00FB4B7C" w14:paraId="2A5A681C" w14:textId="77777777" w:rsidTr="00FF67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030" w:type="dxa"/>
            <w:gridSpan w:val="2"/>
            <w:noWrap/>
            <w:hideMark/>
          </w:tcPr>
          <w:p w14:paraId="0EEBAC5B" w14:textId="77777777" w:rsidR="00FF6744" w:rsidRPr="00FB4B7C" w:rsidRDefault="00FF6744" w:rsidP="00FF6744">
            <w:pPr>
              <w:rPr>
                <w:rFonts w:ascii="Calibri" w:eastAsia="Times New Roman" w:hAnsi="Calibri" w:cs="Calibri"/>
                <w:color w:val="000000"/>
              </w:rPr>
            </w:pPr>
            <w:r w:rsidRPr="00FB4B7C">
              <w:rPr>
                <w:rFonts w:ascii="Calibri" w:eastAsia="Times New Roman" w:hAnsi="Calibri" w:cs="Calibri"/>
                <w:color w:val="000000"/>
              </w:rPr>
              <w:t>Table 2. Vaping characteristics of patients with pneumothorax/pneumomediastinum</w:t>
            </w:r>
          </w:p>
        </w:tc>
        <w:tc>
          <w:tcPr>
            <w:tcW w:w="2340" w:type="dxa"/>
            <w:noWrap/>
            <w:hideMark/>
          </w:tcPr>
          <w:p w14:paraId="023FE545" w14:textId="77777777" w:rsidR="00FF6744" w:rsidRPr="00FB4B7C" w:rsidRDefault="00FF6744" w:rsidP="00FF674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40" w:type="dxa"/>
            <w:noWrap/>
            <w:hideMark/>
          </w:tcPr>
          <w:p w14:paraId="684B431C" w14:textId="77777777" w:rsidR="00FF6744" w:rsidRPr="00FB4B7C" w:rsidRDefault="00FF6744" w:rsidP="00FF67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FF6744" w:rsidRPr="00FF6744" w14:paraId="30D5DEB4" w14:textId="77777777" w:rsidTr="00FF67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6958C9F8" w14:textId="77777777" w:rsidR="00FF6744" w:rsidRPr="00FF6744" w:rsidRDefault="00FF6744" w:rsidP="00FF674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160" w:type="dxa"/>
            <w:noWrap/>
            <w:hideMark/>
          </w:tcPr>
          <w:p w14:paraId="0E491A18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All</w:t>
            </w:r>
          </w:p>
        </w:tc>
        <w:tc>
          <w:tcPr>
            <w:tcW w:w="2340" w:type="dxa"/>
            <w:noWrap/>
            <w:hideMark/>
          </w:tcPr>
          <w:p w14:paraId="257ACCE2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With NO Pulmonary Infiltrate</w:t>
            </w:r>
          </w:p>
        </w:tc>
        <w:tc>
          <w:tcPr>
            <w:tcW w:w="2340" w:type="dxa"/>
            <w:noWrap/>
            <w:hideMark/>
          </w:tcPr>
          <w:p w14:paraId="7312BC7C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With  Pulmonary Infiltrate</w:t>
            </w:r>
          </w:p>
        </w:tc>
      </w:tr>
      <w:tr w:rsidR="00FF6744" w:rsidRPr="00FF6744" w14:paraId="675471CD" w14:textId="77777777" w:rsidTr="00FF674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17CD6A66" w14:textId="77777777" w:rsidR="00FF6744" w:rsidRPr="00FF6744" w:rsidRDefault="00FF6744" w:rsidP="00FF6744">
            <w:pPr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Totals</w:t>
            </w:r>
          </w:p>
        </w:tc>
        <w:tc>
          <w:tcPr>
            <w:tcW w:w="2160" w:type="dxa"/>
            <w:noWrap/>
            <w:hideMark/>
          </w:tcPr>
          <w:p w14:paraId="3E7777B6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</w:t>
            </w:r>
          </w:p>
        </w:tc>
        <w:tc>
          <w:tcPr>
            <w:tcW w:w="2340" w:type="dxa"/>
            <w:noWrap/>
            <w:hideMark/>
          </w:tcPr>
          <w:p w14:paraId="083864DA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</w:t>
            </w:r>
          </w:p>
        </w:tc>
        <w:tc>
          <w:tcPr>
            <w:tcW w:w="2340" w:type="dxa"/>
            <w:noWrap/>
            <w:hideMark/>
          </w:tcPr>
          <w:p w14:paraId="7681A99A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</w:t>
            </w:r>
          </w:p>
        </w:tc>
      </w:tr>
      <w:tr w:rsidR="00FF6744" w:rsidRPr="00FF6744" w14:paraId="5CD73FB8" w14:textId="77777777" w:rsidTr="00FF67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2D9EC53A" w14:textId="77777777" w:rsidR="00FF6744" w:rsidRPr="00FF6744" w:rsidRDefault="00FF6744" w:rsidP="00FF6744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</w:p>
        </w:tc>
        <w:tc>
          <w:tcPr>
            <w:tcW w:w="2160" w:type="dxa"/>
            <w:noWrap/>
            <w:hideMark/>
          </w:tcPr>
          <w:p w14:paraId="3F01104C" w14:textId="77777777" w:rsidR="00FF6744" w:rsidRPr="00FF6744" w:rsidRDefault="00FF6744" w:rsidP="00FF67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340" w:type="dxa"/>
            <w:noWrap/>
            <w:hideMark/>
          </w:tcPr>
          <w:p w14:paraId="26DAFF5D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340" w:type="dxa"/>
            <w:noWrap/>
            <w:hideMark/>
          </w:tcPr>
          <w:p w14:paraId="3A835EC3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FF6744" w:rsidRPr="00FF6744" w14:paraId="280BC74C" w14:textId="77777777" w:rsidTr="00FF674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48B470BA" w14:textId="77777777" w:rsidR="00FF6744" w:rsidRPr="00FF6744" w:rsidRDefault="00FF6744" w:rsidP="00FF6744">
            <w:pPr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Vape nicotine</w:t>
            </w:r>
          </w:p>
        </w:tc>
        <w:tc>
          <w:tcPr>
            <w:tcW w:w="2160" w:type="dxa"/>
            <w:noWrap/>
            <w:hideMark/>
          </w:tcPr>
          <w:p w14:paraId="4D556536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total)</w:t>
            </w:r>
          </w:p>
        </w:tc>
        <w:tc>
          <w:tcPr>
            <w:tcW w:w="2340" w:type="dxa"/>
            <w:noWrap/>
            <w:hideMark/>
          </w:tcPr>
          <w:p w14:paraId="6018BA0F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total)</w:t>
            </w:r>
          </w:p>
        </w:tc>
        <w:tc>
          <w:tcPr>
            <w:tcW w:w="2340" w:type="dxa"/>
            <w:noWrap/>
            <w:hideMark/>
          </w:tcPr>
          <w:p w14:paraId="2FA6AB70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total)</w:t>
            </w:r>
          </w:p>
        </w:tc>
      </w:tr>
      <w:tr w:rsidR="00FF6744" w:rsidRPr="00FF6744" w14:paraId="29E162C8" w14:textId="77777777" w:rsidTr="00FF67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66E97FC1" w14:textId="77777777" w:rsidR="00FF6744" w:rsidRPr="00FF6744" w:rsidRDefault="00FF6744" w:rsidP="00FF6744">
            <w:pPr>
              <w:ind w:firstLineChars="100" w:firstLine="18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Any flavors</w:t>
            </w:r>
          </w:p>
        </w:tc>
        <w:tc>
          <w:tcPr>
            <w:tcW w:w="2160" w:type="dxa"/>
            <w:noWrap/>
            <w:hideMark/>
          </w:tcPr>
          <w:p w14:paraId="26D70474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nicotine users)</w:t>
            </w:r>
          </w:p>
        </w:tc>
        <w:tc>
          <w:tcPr>
            <w:tcW w:w="2340" w:type="dxa"/>
            <w:noWrap/>
            <w:hideMark/>
          </w:tcPr>
          <w:p w14:paraId="21D29ADA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nicotine users)</w:t>
            </w:r>
          </w:p>
        </w:tc>
        <w:tc>
          <w:tcPr>
            <w:tcW w:w="2340" w:type="dxa"/>
            <w:noWrap/>
            <w:hideMark/>
          </w:tcPr>
          <w:p w14:paraId="278B6654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nicotine users)</w:t>
            </w:r>
          </w:p>
        </w:tc>
      </w:tr>
      <w:tr w:rsidR="00FF6744" w:rsidRPr="00FF6744" w14:paraId="25C295C2" w14:textId="77777777" w:rsidTr="00FF674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46976A53" w14:textId="77777777" w:rsidR="00FF6744" w:rsidRPr="00FF6744" w:rsidRDefault="00FF6744" w:rsidP="00FF6744">
            <w:pPr>
              <w:ind w:firstLineChars="100" w:firstLine="18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Sources</w:t>
            </w:r>
          </w:p>
        </w:tc>
        <w:tc>
          <w:tcPr>
            <w:tcW w:w="2160" w:type="dxa"/>
            <w:noWrap/>
            <w:hideMark/>
          </w:tcPr>
          <w:p w14:paraId="39D6B98F" w14:textId="77777777" w:rsidR="00FF6744" w:rsidRPr="00FF6744" w:rsidRDefault="00FF6744" w:rsidP="00FF6744">
            <w:pPr>
              <w:ind w:firstLineChars="100" w:firstLine="1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</w:p>
        </w:tc>
        <w:tc>
          <w:tcPr>
            <w:tcW w:w="2340" w:type="dxa"/>
            <w:noWrap/>
            <w:hideMark/>
          </w:tcPr>
          <w:p w14:paraId="7D9980C2" w14:textId="77777777" w:rsidR="00FF6744" w:rsidRPr="00FF6744" w:rsidRDefault="00FF6744" w:rsidP="00FF67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340" w:type="dxa"/>
            <w:noWrap/>
            <w:hideMark/>
          </w:tcPr>
          <w:p w14:paraId="04ED7C34" w14:textId="77777777" w:rsidR="00FF6744" w:rsidRPr="00FF6744" w:rsidRDefault="00FF6744" w:rsidP="00FF67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FF6744" w:rsidRPr="00FF6744" w14:paraId="16AECFE3" w14:textId="77777777" w:rsidTr="00FF67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34F7F62A" w14:textId="77777777" w:rsidR="00FF6744" w:rsidRPr="00FF6744" w:rsidRDefault="00FF6744" w:rsidP="00FF6744">
            <w:pPr>
              <w:ind w:firstLineChars="200" w:firstLine="36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Specialty vape/smoke shop</w:t>
            </w:r>
          </w:p>
        </w:tc>
        <w:tc>
          <w:tcPr>
            <w:tcW w:w="2160" w:type="dxa"/>
            <w:noWrap/>
            <w:hideMark/>
          </w:tcPr>
          <w:p w14:paraId="27AB7610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nicotine users)</w:t>
            </w:r>
          </w:p>
        </w:tc>
        <w:tc>
          <w:tcPr>
            <w:tcW w:w="2340" w:type="dxa"/>
            <w:noWrap/>
            <w:hideMark/>
          </w:tcPr>
          <w:p w14:paraId="77DCFE41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nicotine users)</w:t>
            </w:r>
          </w:p>
        </w:tc>
        <w:tc>
          <w:tcPr>
            <w:tcW w:w="2340" w:type="dxa"/>
            <w:noWrap/>
            <w:hideMark/>
          </w:tcPr>
          <w:p w14:paraId="7412F786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nicotine users)</w:t>
            </w:r>
          </w:p>
        </w:tc>
      </w:tr>
      <w:tr w:rsidR="00FF6744" w:rsidRPr="00FF6744" w14:paraId="72193899" w14:textId="77777777" w:rsidTr="00FF674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4B69E2D9" w14:textId="77777777" w:rsidR="00FF6744" w:rsidRPr="00FF6744" w:rsidRDefault="00FF6744" w:rsidP="00FF6744">
            <w:pPr>
              <w:ind w:firstLineChars="200" w:firstLine="36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Store (e.g., convenience)</w:t>
            </w:r>
          </w:p>
        </w:tc>
        <w:tc>
          <w:tcPr>
            <w:tcW w:w="2160" w:type="dxa"/>
            <w:noWrap/>
            <w:hideMark/>
          </w:tcPr>
          <w:p w14:paraId="38307F31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nicotine users)</w:t>
            </w:r>
          </w:p>
        </w:tc>
        <w:tc>
          <w:tcPr>
            <w:tcW w:w="2340" w:type="dxa"/>
            <w:noWrap/>
            <w:hideMark/>
          </w:tcPr>
          <w:p w14:paraId="378C44E8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nicotine users)</w:t>
            </w:r>
          </w:p>
        </w:tc>
        <w:tc>
          <w:tcPr>
            <w:tcW w:w="2340" w:type="dxa"/>
            <w:noWrap/>
            <w:hideMark/>
          </w:tcPr>
          <w:p w14:paraId="1B3C4469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nicotine users)</w:t>
            </w:r>
          </w:p>
        </w:tc>
      </w:tr>
      <w:tr w:rsidR="00FF6744" w:rsidRPr="00FF6744" w14:paraId="404E816A" w14:textId="77777777" w:rsidTr="00FF67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4C9D3839" w14:textId="77777777" w:rsidR="00FF6744" w:rsidRPr="00FF6744" w:rsidRDefault="00FF6744" w:rsidP="00FF6744">
            <w:pPr>
              <w:ind w:firstLineChars="200" w:firstLine="36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Pop-up shop</w:t>
            </w:r>
          </w:p>
        </w:tc>
        <w:tc>
          <w:tcPr>
            <w:tcW w:w="2160" w:type="dxa"/>
            <w:noWrap/>
            <w:hideMark/>
          </w:tcPr>
          <w:p w14:paraId="4682B940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nicotine users)</w:t>
            </w:r>
          </w:p>
        </w:tc>
        <w:tc>
          <w:tcPr>
            <w:tcW w:w="2340" w:type="dxa"/>
            <w:noWrap/>
            <w:hideMark/>
          </w:tcPr>
          <w:p w14:paraId="20099E39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nicotine users)</w:t>
            </w:r>
          </w:p>
        </w:tc>
        <w:tc>
          <w:tcPr>
            <w:tcW w:w="2340" w:type="dxa"/>
            <w:noWrap/>
            <w:hideMark/>
          </w:tcPr>
          <w:p w14:paraId="2C07BF9C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nicotine users)</w:t>
            </w:r>
          </w:p>
        </w:tc>
      </w:tr>
      <w:tr w:rsidR="00FF6744" w:rsidRPr="00FF6744" w14:paraId="660DF95D" w14:textId="77777777" w:rsidTr="00FF674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1EC78CC3" w14:textId="77777777" w:rsidR="00FF6744" w:rsidRPr="00FF6744" w:rsidRDefault="00FF6744" w:rsidP="00FF6744">
            <w:pPr>
              <w:ind w:firstLineChars="200" w:firstLine="36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Online</w:t>
            </w:r>
          </w:p>
        </w:tc>
        <w:tc>
          <w:tcPr>
            <w:tcW w:w="2160" w:type="dxa"/>
            <w:noWrap/>
            <w:hideMark/>
          </w:tcPr>
          <w:p w14:paraId="686FD2BA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nicotine users)</w:t>
            </w:r>
          </w:p>
        </w:tc>
        <w:tc>
          <w:tcPr>
            <w:tcW w:w="2340" w:type="dxa"/>
            <w:noWrap/>
            <w:hideMark/>
          </w:tcPr>
          <w:p w14:paraId="24F42B20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nicotine users)</w:t>
            </w:r>
          </w:p>
        </w:tc>
        <w:tc>
          <w:tcPr>
            <w:tcW w:w="2340" w:type="dxa"/>
            <w:noWrap/>
            <w:hideMark/>
          </w:tcPr>
          <w:p w14:paraId="46272046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nicotine users)</w:t>
            </w:r>
          </w:p>
        </w:tc>
      </w:tr>
      <w:tr w:rsidR="00FF6744" w:rsidRPr="00FF6744" w14:paraId="1AF5DD44" w14:textId="77777777" w:rsidTr="00FF67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4124601E" w14:textId="77777777" w:rsidR="00FF6744" w:rsidRPr="00FF6744" w:rsidRDefault="00FF6744" w:rsidP="00FF6744">
            <w:pPr>
              <w:ind w:firstLineChars="200" w:firstLine="36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Bought from illicit dealer</w:t>
            </w:r>
          </w:p>
        </w:tc>
        <w:tc>
          <w:tcPr>
            <w:tcW w:w="2160" w:type="dxa"/>
            <w:noWrap/>
            <w:hideMark/>
          </w:tcPr>
          <w:p w14:paraId="2B8837FD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nicotine users)</w:t>
            </w:r>
          </w:p>
        </w:tc>
        <w:tc>
          <w:tcPr>
            <w:tcW w:w="2340" w:type="dxa"/>
            <w:noWrap/>
            <w:hideMark/>
          </w:tcPr>
          <w:p w14:paraId="23D8BDA1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nicotine users)</w:t>
            </w:r>
          </w:p>
        </w:tc>
        <w:tc>
          <w:tcPr>
            <w:tcW w:w="2340" w:type="dxa"/>
            <w:noWrap/>
            <w:hideMark/>
          </w:tcPr>
          <w:p w14:paraId="4CEF7F5C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nicotine users)</w:t>
            </w:r>
          </w:p>
        </w:tc>
      </w:tr>
      <w:tr w:rsidR="00FF6744" w:rsidRPr="00FF6744" w14:paraId="67ACD12E" w14:textId="77777777" w:rsidTr="00FF674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6536424F" w14:textId="77777777" w:rsidR="00FF6744" w:rsidRPr="00FF6744" w:rsidRDefault="00FF6744" w:rsidP="00FF6744">
            <w:pPr>
              <w:ind w:firstLineChars="200" w:firstLine="36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Family or friend</w:t>
            </w:r>
          </w:p>
        </w:tc>
        <w:tc>
          <w:tcPr>
            <w:tcW w:w="2160" w:type="dxa"/>
            <w:noWrap/>
            <w:hideMark/>
          </w:tcPr>
          <w:p w14:paraId="6D9AAAE9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nicotine users)</w:t>
            </w:r>
          </w:p>
        </w:tc>
        <w:tc>
          <w:tcPr>
            <w:tcW w:w="2340" w:type="dxa"/>
            <w:noWrap/>
            <w:hideMark/>
          </w:tcPr>
          <w:p w14:paraId="619BA128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nicotine users)</w:t>
            </w:r>
          </w:p>
        </w:tc>
        <w:tc>
          <w:tcPr>
            <w:tcW w:w="2340" w:type="dxa"/>
            <w:noWrap/>
            <w:hideMark/>
          </w:tcPr>
          <w:p w14:paraId="2A8266C1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nicotine users)</w:t>
            </w:r>
          </w:p>
        </w:tc>
      </w:tr>
      <w:tr w:rsidR="00FF6744" w:rsidRPr="00FF6744" w14:paraId="5113B25B" w14:textId="77777777" w:rsidTr="00FF67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6BE1AE18" w14:textId="77777777" w:rsidR="00FF6744" w:rsidRPr="00FF6744" w:rsidRDefault="00FF6744" w:rsidP="00FF6744">
            <w:pPr>
              <w:ind w:firstLineChars="100" w:firstLine="18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Devices</w:t>
            </w:r>
          </w:p>
        </w:tc>
        <w:tc>
          <w:tcPr>
            <w:tcW w:w="2160" w:type="dxa"/>
            <w:noWrap/>
            <w:hideMark/>
          </w:tcPr>
          <w:p w14:paraId="4BE0CD7F" w14:textId="77777777" w:rsidR="00FF6744" w:rsidRPr="00FF6744" w:rsidRDefault="00FF6744" w:rsidP="00FF6744">
            <w:pPr>
              <w:ind w:firstLineChars="100" w:firstLine="1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</w:p>
        </w:tc>
        <w:tc>
          <w:tcPr>
            <w:tcW w:w="2340" w:type="dxa"/>
            <w:noWrap/>
            <w:hideMark/>
          </w:tcPr>
          <w:p w14:paraId="0A3867DE" w14:textId="77777777" w:rsidR="00FF6744" w:rsidRPr="00FF6744" w:rsidRDefault="00FF6744" w:rsidP="00FF67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340" w:type="dxa"/>
            <w:noWrap/>
            <w:hideMark/>
          </w:tcPr>
          <w:p w14:paraId="30F56440" w14:textId="77777777" w:rsidR="00FF6744" w:rsidRPr="00FF6744" w:rsidRDefault="00FF6744" w:rsidP="00FF67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FF6744" w:rsidRPr="00FF6744" w14:paraId="78716293" w14:textId="77777777" w:rsidTr="00FF674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7BAE355B" w14:textId="77777777" w:rsidR="00FF6744" w:rsidRPr="00FF6744" w:rsidRDefault="00FF6744" w:rsidP="00FF6744">
            <w:pPr>
              <w:ind w:firstLineChars="200" w:firstLine="36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Disposable</w:t>
            </w:r>
          </w:p>
        </w:tc>
        <w:tc>
          <w:tcPr>
            <w:tcW w:w="2160" w:type="dxa"/>
            <w:noWrap/>
            <w:hideMark/>
          </w:tcPr>
          <w:p w14:paraId="6541DE44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nicotine users)</w:t>
            </w:r>
          </w:p>
        </w:tc>
        <w:tc>
          <w:tcPr>
            <w:tcW w:w="2340" w:type="dxa"/>
            <w:noWrap/>
            <w:hideMark/>
          </w:tcPr>
          <w:p w14:paraId="2AF8BA6F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nicotine users)</w:t>
            </w:r>
          </w:p>
        </w:tc>
        <w:tc>
          <w:tcPr>
            <w:tcW w:w="2340" w:type="dxa"/>
            <w:noWrap/>
            <w:hideMark/>
          </w:tcPr>
          <w:p w14:paraId="23150519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nicotine users)</w:t>
            </w:r>
          </w:p>
        </w:tc>
      </w:tr>
      <w:tr w:rsidR="00FF6744" w:rsidRPr="00FF6744" w14:paraId="5B66B7A8" w14:textId="77777777" w:rsidTr="00FF67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30DFA115" w14:textId="77777777" w:rsidR="00FF6744" w:rsidRPr="00FF6744" w:rsidRDefault="00FF6744" w:rsidP="00FF6744">
            <w:pPr>
              <w:ind w:firstLineChars="200" w:firstLine="36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Cartridges (e.g., vape pen)</w:t>
            </w:r>
          </w:p>
        </w:tc>
        <w:tc>
          <w:tcPr>
            <w:tcW w:w="2160" w:type="dxa"/>
            <w:noWrap/>
            <w:hideMark/>
          </w:tcPr>
          <w:p w14:paraId="0E3369E4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nicotine users)</w:t>
            </w:r>
          </w:p>
        </w:tc>
        <w:tc>
          <w:tcPr>
            <w:tcW w:w="2340" w:type="dxa"/>
            <w:noWrap/>
            <w:hideMark/>
          </w:tcPr>
          <w:p w14:paraId="6571F956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nicotine users)</w:t>
            </w:r>
          </w:p>
        </w:tc>
        <w:tc>
          <w:tcPr>
            <w:tcW w:w="2340" w:type="dxa"/>
            <w:noWrap/>
            <w:hideMark/>
          </w:tcPr>
          <w:p w14:paraId="60774A35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nicotine users)</w:t>
            </w:r>
          </w:p>
        </w:tc>
      </w:tr>
      <w:tr w:rsidR="00FF6744" w:rsidRPr="00FF6744" w14:paraId="012AAE09" w14:textId="77777777" w:rsidTr="00FF674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0EA09129" w14:textId="77777777" w:rsidR="00FF6744" w:rsidRPr="00FF6744" w:rsidRDefault="00FF6744" w:rsidP="00FF6744">
            <w:pPr>
              <w:ind w:firstLineChars="200" w:firstLine="36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Refillable tanks</w:t>
            </w:r>
          </w:p>
        </w:tc>
        <w:tc>
          <w:tcPr>
            <w:tcW w:w="2160" w:type="dxa"/>
            <w:noWrap/>
            <w:hideMark/>
          </w:tcPr>
          <w:p w14:paraId="40ED7F4D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nicotine users)</w:t>
            </w:r>
          </w:p>
        </w:tc>
        <w:tc>
          <w:tcPr>
            <w:tcW w:w="2340" w:type="dxa"/>
            <w:noWrap/>
            <w:hideMark/>
          </w:tcPr>
          <w:p w14:paraId="723989A8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nicotine users)</w:t>
            </w:r>
          </w:p>
        </w:tc>
        <w:tc>
          <w:tcPr>
            <w:tcW w:w="2340" w:type="dxa"/>
            <w:noWrap/>
            <w:hideMark/>
          </w:tcPr>
          <w:p w14:paraId="2462E652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nicotine users)</w:t>
            </w:r>
          </w:p>
        </w:tc>
      </w:tr>
      <w:tr w:rsidR="00FF6744" w:rsidRPr="00FF6744" w14:paraId="3DAB60D1" w14:textId="77777777" w:rsidTr="00FF67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5D63455E" w14:textId="77777777" w:rsidR="00FF6744" w:rsidRPr="00FF6744" w:rsidRDefault="00FF6744" w:rsidP="00FF6744">
            <w:pPr>
              <w:ind w:firstLineChars="200" w:firstLine="36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Pods (e.g., Juul or Suorin)</w:t>
            </w:r>
          </w:p>
        </w:tc>
        <w:tc>
          <w:tcPr>
            <w:tcW w:w="2160" w:type="dxa"/>
            <w:noWrap/>
            <w:hideMark/>
          </w:tcPr>
          <w:p w14:paraId="44690689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nicotine users)</w:t>
            </w:r>
          </w:p>
        </w:tc>
        <w:tc>
          <w:tcPr>
            <w:tcW w:w="2340" w:type="dxa"/>
            <w:noWrap/>
            <w:hideMark/>
          </w:tcPr>
          <w:p w14:paraId="0C2C7D7B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nicotine users)</w:t>
            </w:r>
          </w:p>
        </w:tc>
        <w:tc>
          <w:tcPr>
            <w:tcW w:w="2340" w:type="dxa"/>
            <w:noWrap/>
            <w:hideMark/>
          </w:tcPr>
          <w:p w14:paraId="21D684A5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nicotine users)</w:t>
            </w:r>
          </w:p>
        </w:tc>
      </w:tr>
      <w:tr w:rsidR="00FF6744" w:rsidRPr="00FF6744" w14:paraId="5D5E0BB3" w14:textId="77777777" w:rsidTr="00FF674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72AE1893" w14:textId="77777777" w:rsidR="00FF6744" w:rsidRPr="00FF6744" w:rsidRDefault="00FF6744" w:rsidP="00FF6744">
            <w:pPr>
              <w:ind w:firstLineChars="100" w:firstLine="18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Typical length of inhale</w:t>
            </w:r>
          </w:p>
        </w:tc>
        <w:tc>
          <w:tcPr>
            <w:tcW w:w="2160" w:type="dxa"/>
            <w:noWrap/>
            <w:hideMark/>
          </w:tcPr>
          <w:p w14:paraId="1BF1B9C3" w14:textId="77777777" w:rsidR="00FF6744" w:rsidRPr="00FF6744" w:rsidRDefault="00FF6744" w:rsidP="00FF6744">
            <w:pPr>
              <w:ind w:firstLineChars="100" w:firstLine="1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</w:p>
        </w:tc>
        <w:tc>
          <w:tcPr>
            <w:tcW w:w="2340" w:type="dxa"/>
            <w:noWrap/>
            <w:hideMark/>
          </w:tcPr>
          <w:p w14:paraId="23703925" w14:textId="77777777" w:rsidR="00FF6744" w:rsidRPr="00FF6744" w:rsidRDefault="00FF6744" w:rsidP="00FF67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340" w:type="dxa"/>
            <w:noWrap/>
            <w:hideMark/>
          </w:tcPr>
          <w:p w14:paraId="234D08F9" w14:textId="77777777" w:rsidR="00FF6744" w:rsidRPr="00FF6744" w:rsidRDefault="00FF6744" w:rsidP="00FF67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FF6744" w:rsidRPr="00FF6744" w14:paraId="29AA1F7D" w14:textId="77777777" w:rsidTr="00FF67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7BF3CAA9" w14:textId="77777777" w:rsidR="00FF6744" w:rsidRPr="00FF6744" w:rsidRDefault="00FF6744" w:rsidP="00FF6744">
            <w:pPr>
              <w:ind w:firstLineChars="200" w:firstLine="36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&lt;2 seconds</w:t>
            </w:r>
          </w:p>
        </w:tc>
        <w:tc>
          <w:tcPr>
            <w:tcW w:w="2160" w:type="dxa"/>
            <w:noWrap/>
            <w:hideMark/>
          </w:tcPr>
          <w:p w14:paraId="52B2A02B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nicotine users)</w:t>
            </w:r>
          </w:p>
        </w:tc>
        <w:tc>
          <w:tcPr>
            <w:tcW w:w="2340" w:type="dxa"/>
            <w:noWrap/>
            <w:hideMark/>
          </w:tcPr>
          <w:p w14:paraId="29B76551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nicotine users)</w:t>
            </w:r>
          </w:p>
        </w:tc>
        <w:tc>
          <w:tcPr>
            <w:tcW w:w="2340" w:type="dxa"/>
            <w:noWrap/>
            <w:hideMark/>
          </w:tcPr>
          <w:p w14:paraId="7BB6AA24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nicotine users)</w:t>
            </w:r>
          </w:p>
        </w:tc>
      </w:tr>
      <w:tr w:rsidR="00FF6744" w:rsidRPr="00FF6744" w14:paraId="594DAFB1" w14:textId="77777777" w:rsidTr="00FF674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7E86D459" w14:textId="77777777" w:rsidR="00FF6744" w:rsidRPr="00FF6744" w:rsidRDefault="00FF6744" w:rsidP="00FF6744">
            <w:pPr>
              <w:ind w:firstLineChars="200" w:firstLine="36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2-5 seconds</w:t>
            </w:r>
          </w:p>
        </w:tc>
        <w:tc>
          <w:tcPr>
            <w:tcW w:w="2160" w:type="dxa"/>
            <w:noWrap/>
            <w:hideMark/>
          </w:tcPr>
          <w:p w14:paraId="158D67A6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nicotine users)</w:t>
            </w:r>
          </w:p>
        </w:tc>
        <w:tc>
          <w:tcPr>
            <w:tcW w:w="2340" w:type="dxa"/>
            <w:noWrap/>
            <w:hideMark/>
          </w:tcPr>
          <w:p w14:paraId="6CCE14F5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nicotine users)</w:t>
            </w:r>
          </w:p>
        </w:tc>
        <w:tc>
          <w:tcPr>
            <w:tcW w:w="2340" w:type="dxa"/>
            <w:noWrap/>
            <w:hideMark/>
          </w:tcPr>
          <w:p w14:paraId="3906EA0C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nicotine users)</w:t>
            </w:r>
          </w:p>
        </w:tc>
      </w:tr>
      <w:tr w:rsidR="00FF6744" w:rsidRPr="00FF6744" w14:paraId="1F6242DE" w14:textId="77777777" w:rsidTr="00FF67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1459F145" w14:textId="77777777" w:rsidR="00FF6744" w:rsidRPr="00FF6744" w:rsidRDefault="00FF6744" w:rsidP="00FF6744">
            <w:pPr>
              <w:ind w:firstLineChars="200" w:firstLine="36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&gt; 5 seconds</w:t>
            </w:r>
          </w:p>
        </w:tc>
        <w:tc>
          <w:tcPr>
            <w:tcW w:w="2160" w:type="dxa"/>
            <w:noWrap/>
            <w:hideMark/>
          </w:tcPr>
          <w:p w14:paraId="5989A0FB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nicotine users)</w:t>
            </w:r>
          </w:p>
        </w:tc>
        <w:tc>
          <w:tcPr>
            <w:tcW w:w="2340" w:type="dxa"/>
            <w:noWrap/>
            <w:hideMark/>
          </w:tcPr>
          <w:p w14:paraId="0FF1B0E0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nicotine users)</w:t>
            </w:r>
          </w:p>
        </w:tc>
        <w:tc>
          <w:tcPr>
            <w:tcW w:w="2340" w:type="dxa"/>
            <w:noWrap/>
            <w:hideMark/>
          </w:tcPr>
          <w:p w14:paraId="461B463C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nicotine users)</w:t>
            </w:r>
          </w:p>
        </w:tc>
      </w:tr>
      <w:tr w:rsidR="00FF6744" w:rsidRPr="00FF6744" w14:paraId="577C755E" w14:textId="77777777" w:rsidTr="00FF674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17ABF4AD" w14:textId="77777777" w:rsidR="00FF6744" w:rsidRPr="00FF6744" w:rsidRDefault="00FF6744" w:rsidP="00FF6744">
            <w:pPr>
              <w:ind w:firstLineChars="100" w:firstLine="18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Hold in side of mouth</w:t>
            </w:r>
          </w:p>
        </w:tc>
        <w:tc>
          <w:tcPr>
            <w:tcW w:w="2160" w:type="dxa"/>
            <w:noWrap/>
            <w:hideMark/>
          </w:tcPr>
          <w:p w14:paraId="3AD642E7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nicotine users)</w:t>
            </w:r>
          </w:p>
        </w:tc>
        <w:tc>
          <w:tcPr>
            <w:tcW w:w="2340" w:type="dxa"/>
            <w:noWrap/>
            <w:hideMark/>
          </w:tcPr>
          <w:p w14:paraId="48D15848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nicotine users)</w:t>
            </w:r>
          </w:p>
        </w:tc>
        <w:tc>
          <w:tcPr>
            <w:tcW w:w="2340" w:type="dxa"/>
            <w:noWrap/>
            <w:hideMark/>
          </w:tcPr>
          <w:p w14:paraId="22349D1F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nicotine users)</w:t>
            </w:r>
          </w:p>
        </w:tc>
      </w:tr>
      <w:tr w:rsidR="00FF6744" w:rsidRPr="00FF6744" w14:paraId="3767B678" w14:textId="77777777" w:rsidTr="00FF67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5CAF7F72" w14:textId="77777777" w:rsidR="00FF6744" w:rsidRPr="00FF6744" w:rsidRDefault="00FF6744" w:rsidP="00FF6744">
            <w:pPr>
              <w:ind w:firstLineChars="100" w:firstLine="18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Hold aerosol in mouth before inhaling</w:t>
            </w:r>
          </w:p>
        </w:tc>
        <w:tc>
          <w:tcPr>
            <w:tcW w:w="2160" w:type="dxa"/>
            <w:noWrap/>
            <w:hideMark/>
          </w:tcPr>
          <w:p w14:paraId="53B9329F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nicotine users)</w:t>
            </w:r>
          </w:p>
        </w:tc>
        <w:tc>
          <w:tcPr>
            <w:tcW w:w="2340" w:type="dxa"/>
            <w:noWrap/>
            <w:hideMark/>
          </w:tcPr>
          <w:p w14:paraId="02D7E16C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nicotine users)</w:t>
            </w:r>
          </w:p>
        </w:tc>
        <w:tc>
          <w:tcPr>
            <w:tcW w:w="2340" w:type="dxa"/>
            <w:noWrap/>
            <w:hideMark/>
          </w:tcPr>
          <w:p w14:paraId="2EEF8FAD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nicotine users)</w:t>
            </w:r>
          </w:p>
        </w:tc>
      </w:tr>
      <w:tr w:rsidR="00FF6744" w:rsidRPr="00FF6744" w14:paraId="04152653" w14:textId="77777777" w:rsidTr="00FF674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20CFE32D" w14:textId="77777777" w:rsidR="00FF6744" w:rsidRPr="00FF6744" w:rsidRDefault="00FF6744" w:rsidP="00FF6744">
            <w:pPr>
              <w:ind w:firstLineChars="100" w:firstLine="18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Exhale through device before inhaling</w:t>
            </w:r>
          </w:p>
        </w:tc>
        <w:tc>
          <w:tcPr>
            <w:tcW w:w="2160" w:type="dxa"/>
            <w:noWrap/>
            <w:hideMark/>
          </w:tcPr>
          <w:p w14:paraId="624AF70F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nicotine users)</w:t>
            </w:r>
          </w:p>
        </w:tc>
        <w:tc>
          <w:tcPr>
            <w:tcW w:w="2340" w:type="dxa"/>
            <w:noWrap/>
            <w:hideMark/>
          </w:tcPr>
          <w:p w14:paraId="70F4DFC0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nicotine users)</w:t>
            </w:r>
          </w:p>
        </w:tc>
        <w:tc>
          <w:tcPr>
            <w:tcW w:w="2340" w:type="dxa"/>
            <w:noWrap/>
            <w:hideMark/>
          </w:tcPr>
          <w:p w14:paraId="7D38B8C4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nicotine users)</w:t>
            </w:r>
          </w:p>
        </w:tc>
      </w:tr>
      <w:tr w:rsidR="00FF6744" w:rsidRPr="00FF6744" w14:paraId="55EDE0FC" w14:textId="77777777" w:rsidTr="00FF67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3A6C0004" w14:textId="77777777" w:rsidR="00FF6744" w:rsidRPr="00FF6744" w:rsidRDefault="00FF6744" w:rsidP="00FF6744">
            <w:pPr>
              <w:ind w:firstLineChars="100" w:firstLine="18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Inhale/exhale after refill to prevent dry-whicking</w:t>
            </w:r>
          </w:p>
        </w:tc>
        <w:tc>
          <w:tcPr>
            <w:tcW w:w="2160" w:type="dxa"/>
            <w:noWrap/>
            <w:hideMark/>
          </w:tcPr>
          <w:p w14:paraId="5C496654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nicotine users)</w:t>
            </w:r>
          </w:p>
        </w:tc>
        <w:tc>
          <w:tcPr>
            <w:tcW w:w="2340" w:type="dxa"/>
            <w:noWrap/>
            <w:hideMark/>
          </w:tcPr>
          <w:p w14:paraId="06E78C4C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nicotine users)</w:t>
            </w:r>
          </w:p>
        </w:tc>
        <w:tc>
          <w:tcPr>
            <w:tcW w:w="2340" w:type="dxa"/>
            <w:noWrap/>
            <w:hideMark/>
          </w:tcPr>
          <w:p w14:paraId="7BFDE2AC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nicotine users)</w:t>
            </w:r>
          </w:p>
        </w:tc>
      </w:tr>
      <w:tr w:rsidR="00FF6744" w:rsidRPr="00FF6744" w14:paraId="2B701AF0" w14:textId="77777777" w:rsidTr="00FF674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21DD112B" w14:textId="77777777" w:rsidR="00FF6744" w:rsidRPr="00FF6744" w:rsidRDefault="00FF6744" w:rsidP="00FF6744">
            <w:pPr>
              <w:ind w:firstLineChars="100" w:firstLine="18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Do tricks that involve exhaling/re-inhaling aerosol</w:t>
            </w:r>
          </w:p>
        </w:tc>
        <w:tc>
          <w:tcPr>
            <w:tcW w:w="2160" w:type="dxa"/>
            <w:noWrap/>
            <w:hideMark/>
          </w:tcPr>
          <w:p w14:paraId="38E86E7F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nicotine users)</w:t>
            </w:r>
          </w:p>
        </w:tc>
        <w:tc>
          <w:tcPr>
            <w:tcW w:w="2340" w:type="dxa"/>
            <w:noWrap/>
            <w:hideMark/>
          </w:tcPr>
          <w:p w14:paraId="47E3C9BD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nicotine users)</w:t>
            </w:r>
          </w:p>
        </w:tc>
        <w:tc>
          <w:tcPr>
            <w:tcW w:w="2340" w:type="dxa"/>
            <w:noWrap/>
            <w:hideMark/>
          </w:tcPr>
          <w:p w14:paraId="08BF3C11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nicotine users)</w:t>
            </w:r>
          </w:p>
        </w:tc>
      </w:tr>
      <w:tr w:rsidR="00FF6744" w:rsidRPr="00FF6744" w14:paraId="60A4B386" w14:textId="77777777" w:rsidTr="00FF67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06C63CF6" w14:textId="77777777" w:rsidR="00FF6744" w:rsidRPr="00FF6744" w:rsidRDefault="00FF6744" w:rsidP="00FF6744">
            <w:pPr>
              <w:ind w:firstLineChars="100" w:firstLine="18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Shared products with someone who also had injury</w:t>
            </w:r>
          </w:p>
        </w:tc>
        <w:tc>
          <w:tcPr>
            <w:tcW w:w="2160" w:type="dxa"/>
            <w:noWrap/>
            <w:hideMark/>
          </w:tcPr>
          <w:p w14:paraId="7E1D5FB0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nicotine users)</w:t>
            </w:r>
          </w:p>
        </w:tc>
        <w:tc>
          <w:tcPr>
            <w:tcW w:w="2340" w:type="dxa"/>
            <w:noWrap/>
            <w:hideMark/>
          </w:tcPr>
          <w:p w14:paraId="47ECD73A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nicotine users)</w:t>
            </w:r>
          </w:p>
        </w:tc>
        <w:tc>
          <w:tcPr>
            <w:tcW w:w="2340" w:type="dxa"/>
            <w:noWrap/>
            <w:hideMark/>
          </w:tcPr>
          <w:p w14:paraId="6409A250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nicotine users)</w:t>
            </w:r>
          </w:p>
        </w:tc>
      </w:tr>
      <w:tr w:rsidR="00FF6744" w:rsidRPr="00FF6744" w14:paraId="11BA84BD" w14:textId="77777777" w:rsidTr="00FF674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2987FB11" w14:textId="77777777" w:rsidR="00FF6744" w:rsidRPr="00FF6744" w:rsidRDefault="00FF6744" w:rsidP="00FF6744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</w:rPr>
            </w:pPr>
          </w:p>
        </w:tc>
        <w:tc>
          <w:tcPr>
            <w:tcW w:w="2160" w:type="dxa"/>
            <w:noWrap/>
            <w:hideMark/>
          </w:tcPr>
          <w:p w14:paraId="60B7776B" w14:textId="77777777" w:rsidR="00FF6744" w:rsidRPr="00FF6744" w:rsidRDefault="00FF6744" w:rsidP="00FF6744">
            <w:pPr>
              <w:ind w:firstLineChars="100" w:firstLine="1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340" w:type="dxa"/>
            <w:noWrap/>
            <w:hideMark/>
          </w:tcPr>
          <w:p w14:paraId="796D1F35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340" w:type="dxa"/>
            <w:noWrap/>
            <w:hideMark/>
          </w:tcPr>
          <w:p w14:paraId="6A531E33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FF6744" w:rsidRPr="00FF6744" w14:paraId="6B14CFAF" w14:textId="77777777" w:rsidTr="00FF67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3B8303F4" w14:textId="77777777" w:rsidR="00FF6744" w:rsidRPr="00FF6744" w:rsidRDefault="00FF6744" w:rsidP="00FF6744">
            <w:pPr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Vape THC</w:t>
            </w:r>
          </w:p>
        </w:tc>
        <w:tc>
          <w:tcPr>
            <w:tcW w:w="2160" w:type="dxa"/>
            <w:noWrap/>
            <w:hideMark/>
          </w:tcPr>
          <w:p w14:paraId="2C3B7172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total)</w:t>
            </w:r>
          </w:p>
        </w:tc>
        <w:tc>
          <w:tcPr>
            <w:tcW w:w="2340" w:type="dxa"/>
            <w:noWrap/>
            <w:hideMark/>
          </w:tcPr>
          <w:p w14:paraId="7F7BF907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total)</w:t>
            </w:r>
          </w:p>
        </w:tc>
        <w:tc>
          <w:tcPr>
            <w:tcW w:w="2340" w:type="dxa"/>
            <w:noWrap/>
            <w:hideMark/>
          </w:tcPr>
          <w:p w14:paraId="520D80D8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total)</w:t>
            </w:r>
          </w:p>
        </w:tc>
      </w:tr>
      <w:tr w:rsidR="00FF6744" w:rsidRPr="00FF6744" w14:paraId="4ED0C55B" w14:textId="77777777" w:rsidTr="00FF674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18705806" w14:textId="77777777" w:rsidR="00FF6744" w:rsidRPr="00FF6744" w:rsidRDefault="00FF6744" w:rsidP="00FF6744">
            <w:pPr>
              <w:ind w:firstLineChars="100" w:firstLine="18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Any flavors</w:t>
            </w:r>
          </w:p>
        </w:tc>
        <w:tc>
          <w:tcPr>
            <w:tcW w:w="2160" w:type="dxa"/>
            <w:noWrap/>
            <w:hideMark/>
          </w:tcPr>
          <w:p w14:paraId="28EDA3F1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THC users)</w:t>
            </w:r>
          </w:p>
        </w:tc>
        <w:tc>
          <w:tcPr>
            <w:tcW w:w="2340" w:type="dxa"/>
            <w:noWrap/>
            <w:hideMark/>
          </w:tcPr>
          <w:p w14:paraId="3FB70C26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THC users)</w:t>
            </w:r>
          </w:p>
        </w:tc>
        <w:tc>
          <w:tcPr>
            <w:tcW w:w="2340" w:type="dxa"/>
            <w:noWrap/>
            <w:hideMark/>
          </w:tcPr>
          <w:p w14:paraId="6C59DF19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THC users)</w:t>
            </w:r>
          </w:p>
        </w:tc>
      </w:tr>
      <w:tr w:rsidR="00FF6744" w:rsidRPr="00FF6744" w14:paraId="524C25C0" w14:textId="77777777" w:rsidTr="00FF67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3A3016E4" w14:textId="77777777" w:rsidR="00FF6744" w:rsidRPr="00FF6744" w:rsidRDefault="00FF6744" w:rsidP="00FF6744">
            <w:pPr>
              <w:ind w:firstLineChars="100" w:firstLine="18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Sources</w:t>
            </w:r>
          </w:p>
        </w:tc>
        <w:tc>
          <w:tcPr>
            <w:tcW w:w="2160" w:type="dxa"/>
            <w:noWrap/>
            <w:hideMark/>
          </w:tcPr>
          <w:p w14:paraId="61EAF2B5" w14:textId="77777777" w:rsidR="00FF6744" w:rsidRPr="00FF6744" w:rsidRDefault="00FF6744" w:rsidP="00FF6744">
            <w:pPr>
              <w:ind w:firstLineChars="100" w:firstLine="1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</w:p>
        </w:tc>
        <w:tc>
          <w:tcPr>
            <w:tcW w:w="2340" w:type="dxa"/>
            <w:noWrap/>
            <w:hideMark/>
          </w:tcPr>
          <w:p w14:paraId="0D6DE758" w14:textId="77777777" w:rsidR="00FF6744" w:rsidRPr="00FF6744" w:rsidRDefault="00FF6744" w:rsidP="00FF67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340" w:type="dxa"/>
            <w:noWrap/>
            <w:hideMark/>
          </w:tcPr>
          <w:p w14:paraId="4C50C96D" w14:textId="77777777" w:rsidR="00FF6744" w:rsidRPr="00FF6744" w:rsidRDefault="00FF6744" w:rsidP="00FF67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FF6744" w:rsidRPr="00FF6744" w14:paraId="2A3F871B" w14:textId="77777777" w:rsidTr="00FF674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4E5117B5" w14:textId="77777777" w:rsidR="00FF6744" w:rsidRPr="00FF6744" w:rsidRDefault="00FF6744" w:rsidP="00FF6744">
            <w:pPr>
              <w:ind w:firstLineChars="200" w:firstLine="36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Specialty vape/smoke shop</w:t>
            </w:r>
          </w:p>
        </w:tc>
        <w:tc>
          <w:tcPr>
            <w:tcW w:w="2160" w:type="dxa"/>
            <w:noWrap/>
            <w:hideMark/>
          </w:tcPr>
          <w:p w14:paraId="1807563E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THC users)</w:t>
            </w:r>
          </w:p>
        </w:tc>
        <w:tc>
          <w:tcPr>
            <w:tcW w:w="2340" w:type="dxa"/>
            <w:noWrap/>
            <w:hideMark/>
          </w:tcPr>
          <w:p w14:paraId="6C845A0B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THC users)</w:t>
            </w:r>
          </w:p>
        </w:tc>
        <w:tc>
          <w:tcPr>
            <w:tcW w:w="2340" w:type="dxa"/>
            <w:noWrap/>
            <w:hideMark/>
          </w:tcPr>
          <w:p w14:paraId="2C7F49D0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THC users)</w:t>
            </w:r>
          </w:p>
        </w:tc>
      </w:tr>
      <w:tr w:rsidR="00FF6744" w:rsidRPr="00FF6744" w14:paraId="6B413A79" w14:textId="77777777" w:rsidTr="00FF67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622EE8C7" w14:textId="77777777" w:rsidR="00FF6744" w:rsidRPr="00FF6744" w:rsidRDefault="00FF6744" w:rsidP="00FF6744">
            <w:pPr>
              <w:ind w:firstLineChars="200" w:firstLine="36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Store (e.g., convenience)</w:t>
            </w:r>
          </w:p>
        </w:tc>
        <w:tc>
          <w:tcPr>
            <w:tcW w:w="2160" w:type="dxa"/>
            <w:noWrap/>
            <w:hideMark/>
          </w:tcPr>
          <w:p w14:paraId="3CA50F8E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THC users)</w:t>
            </w:r>
          </w:p>
        </w:tc>
        <w:tc>
          <w:tcPr>
            <w:tcW w:w="2340" w:type="dxa"/>
            <w:noWrap/>
            <w:hideMark/>
          </w:tcPr>
          <w:p w14:paraId="23529EB1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THC users)</w:t>
            </w:r>
          </w:p>
        </w:tc>
        <w:tc>
          <w:tcPr>
            <w:tcW w:w="2340" w:type="dxa"/>
            <w:noWrap/>
            <w:hideMark/>
          </w:tcPr>
          <w:p w14:paraId="339EB98E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THC users)</w:t>
            </w:r>
          </w:p>
        </w:tc>
      </w:tr>
      <w:tr w:rsidR="00FF6744" w:rsidRPr="00FF6744" w14:paraId="15B3D805" w14:textId="77777777" w:rsidTr="00FF674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406D3582" w14:textId="77777777" w:rsidR="00FF6744" w:rsidRPr="00FF6744" w:rsidRDefault="00FF6744" w:rsidP="00FF6744">
            <w:pPr>
              <w:ind w:firstLineChars="200" w:firstLine="36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Pop-up shop</w:t>
            </w:r>
          </w:p>
        </w:tc>
        <w:tc>
          <w:tcPr>
            <w:tcW w:w="2160" w:type="dxa"/>
            <w:noWrap/>
            <w:hideMark/>
          </w:tcPr>
          <w:p w14:paraId="38AA9850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THC users)</w:t>
            </w:r>
          </w:p>
        </w:tc>
        <w:tc>
          <w:tcPr>
            <w:tcW w:w="2340" w:type="dxa"/>
            <w:noWrap/>
            <w:hideMark/>
          </w:tcPr>
          <w:p w14:paraId="03A217F9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THC users)</w:t>
            </w:r>
          </w:p>
        </w:tc>
        <w:tc>
          <w:tcPr>
            <w:tcW w:w="2340" w:type="dxa"/>
            <w:noWrap/>
            <w:hideMark/>
          </w:tcPr>
          <w:p w14:paraId="7C7E55F0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THC users)</w:t>
            </w:r>
          </w:p>
        </w:tc>
      </w:tr>
      <w:tr w:rsidR="00FF6744" w:rsidRPr="00FF6744" w14:paraId="22FF19CA" w14:textId="77777777" w:rsidTr="00FF67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2F72E6CC" w14:textId="77777777" w:rsidR="00FF6744" w:rsidRPr="00FF6744" w:rsidRDefault="00FF6744" w:rsidP="00FF6744">
            <w:pPr>
              <w:ind w:firstLineChars="200" w:firstLine="36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Online</w:t>
            </w:r>
          </w:p>
        </w:tc>
        <w:tc>
          <w:tcPr>
            <w:tcW w:w="2160" w:type="dxa"/>
            <w:noWrap/>
            <w:hideMark/>
          </w:tcPr>
          <w:p w14:paraId="660CF5AD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THC users)</w:t>
            </w:r>
          </w:p>
        </w:tc>
        <w:tc>
          <w:tcPr>
            <w:tcW w:w="2340" w:type="dxa"/>
            <w:noWrap/>
            <w:hideMark/>
          </w:tcPr>
          <w:p w14:paraId="1A39D853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THC users)</w:t>
            </w:r>
          </w:p>
        </w:tc>
        <w:tc>
          <w:tcPr>
            <w:tcW w:w="2340" w:type="dxa"/>
            <w:noWrap/>
            <w:hideMark/>
          </w:tcPr>
          <w:p w14:paraId="382C9FE6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THC users)</w:t>
            </w:r>
          </w:p>
        </w:tc>
      </w:tr>
      <w:tr w:rsidR="00FF6744" w:rsidRPr="00FF6744" w14:paraId="74E4D3C5" w14:textId="77777777" w:rsidTr="00FF674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2F8D2F0E" w14:textId="77777777" w:rsidR="00FF6744" w:rsidRPr="00FF6744" w:rsidRDefault="00FF6744" w:rsidP="00FF6744">
            <w:pPr>
              <w:ind w:firstLineChars="200" w:firstLine="36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lastRenderedPageBreak/>
              <w:t>Bought from illicit dealer</w:t>
            </w:r>
          </w:p>
        </w:tc>
        <w:tc>
          <w:tcPr>
            <w:tcW w:w="2160" w:type="dxa"/>
            <w:noWrap/>
            <w:hideMark/>
          </w:tcPr>
          <w:p w14:paraId="5652E94D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THC users)</w:t>
            </w:r>
          </w:p>
        </w:tc>
        <w:tc>
          <w:tcPr>
            <w:tcW w:w="2340" w:type="dxa"/>
            <w:noWrap/>
            <w:hideMark/>
          </w:tcPr>
          <w:p w14:paraId="45CD182C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THC users)</w:t>
            </w:r>
          </w:p>
        </w:tc>
        <w:tc>
          <w:tcPr>
            <w:tcW w:w="2340" w:type="dxa"/>
            <w:noWrap/>
            <w:hideMark/>
          </w:tcPr>
          <w:p w14:paraId="68252AB8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THC users)</w:t>
            </w:r>
          </w:p>
        </w:tc>
      </w:tr>
      <w:tr w:rsidR="00FF6744" w:rsidRPr="00FF6744" w14:paraId="3053DFE9" w14:textId="77777777" w:rsidTr="00FF67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099D213C" w14:textId="77777777" w:rsidR="00FF6744" w:rsidRPr="00FF6744" w:rsidRDefault="00FF6744" w:rsidP="00FF6744">
            <w:pPr>
              <w:ind w:firstLineChars="200" w:firstLine="36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Family or friend</w:t>
            </w:r>
          </w:p>
        </w:tc>
        <w:tc>
          <w:tcPr>
            <w:tcW w:w="2160" w:type="dxa"/>
            <w:noWrap/>
            <w:hideMark/>
          </w:tcPr>
          <w:p w14:paraId="6C10A73A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THC users)</w:t>
            </w:r>
          </w:p>
        </w:tc>
        <w:tc>
          <w:tcPr>
            <w:tcW w:w="2340" w:type="dxa"/>
            <w:noWrap/>
            <w:hideMark/>
          </w:tcPr>
          <w:p w14:paraId="55EC5142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THC users)</w:t>
            </w:r>
          </w:p>
        </w:tc>
        <w:tc>
          <w:tcPr>
            <w:tcW w:w="2340" w:type="dxa"/>
            <w:noWrap/>
            <w:hideMark/>
          </w:tcPr>
          <w:p w14:paraId="65F62E1C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THC users)</w:t>
            </w:r>
          </w:p>
        </w:tc>
      </w:tr>
      <w:tr w:rsidR="00FF6744" w:rsidRPr="00FF6744" w14:paraId="15CD0D74" w14:textId="77777777" w:rsidTr="00FF674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1CC1AB2A" w14:textId="77777777" w:rsidR="00FF6744" w:rsidRPr="00FF6744" w:rsidRDefault="00FF6744" w:rsidP="00FF6744">
            <w:pPr>
              <w:ind w:firstLineChars="100" w:firstLine="18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Devices</w:t>
            </w:r>
          </w:p>
        </w:tc>
        <w:tc>
          <w:tcPr>
            <w:tcW w:w="2160" w:type="dxa"/>
            <w:noWrap/>
            <w:hideMark/>
          </w:tcPr>
          <w:p w14:paraId="4CD0229A" w14:textId="77777777" w:rsidR="00FF6744" w:rsidRPr="00FF6744" w:rsidRDefault="00FF6744" w:rsidP="00FF6744">
            <w:pPr>
              <w:ind w:firstLineChars="100" w:firstLine="1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</w:p>
        </w:tc>
        <w:tc>
          <w:tcPr>
            <w:tcW w:w="2340" w:type="dxa"/>
            <w:noWrap/>
            <w:hideMark/>
          </w:tcPr>
          <w:p w14:paraId="67CC5E8F" w14:textId="77777777" w:rsidR="00FF6744" w:rsidRPr="00FF6744" w:rsidRDefault="00FF6744" w:rsidP="00FF67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340" w:type="dxa"/>
            <w:noWrap/>
            <w:hideMark/>
          </w:tcPr>
          <w:p w14:paraId="26549461" w14:textId="77777777" w:rsidR="00FF6744" w:rsidRPr="00FF6744" w:rsidRDefault="00FF6744" w:rsidP="00FF67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FF6744" w:rsidRPr="00FF6744" w14:paraId="0E3CDA69" w14:textId="77777777" w:rsidTr="00FF67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7689E82A" w14:textId="77777777" w:rsidR="00FF6744" w:rsidRPr="00FF6744" w:rsidRDefault="00FF6744" w:rsidP="00FF6744">
            <w:pPr>
              <w:ind w:firstLineChars="200" w:firstLine="36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Disposable</w:t>
            </w:r>
          </w:p>
        </w:tc>
        <w:tc>
          <w:tcPr>
            <w:tcW w:w="2160" w:type="dxa"/>
            <w:noWrap/>
            <w:hideMark/>
          </w:tcPr>
          <w:p w14:paraId="239C88F9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THC users)</w:t>
            </w:r>
          </w:p>
        </w:tc>
        <w:tc>
          <w:tcPr>
            <w:tcW w:w="2340" w:type="dxa"/>
            <w:noWrap/>
            <w:hideMark/>
          </w:tcPr>
          <w:p w14:paraId="473F79B8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THC users)</w:t>
            </w:r>
          </w:p>
        </w:tc>
        <w:tc>
          <w:tcPr>
            <w:tcW w:w="2340" w:type="dxa"/>
            <w:noWrap/>
            <w:hideMark/>
          </w:tcPr>
          <w:p w14:paraId="692D69B3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THC users)</w:t>
            </w:r>
          </w:p>
        </w:tc>
      </w:tr>
      <w:tr w:rsidR="00FF6744" w:rsidRPr="00FF6744" w14:paraId="763CD2AD" w14:textId="77777777" w:rsidTr="00FF674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4F93B494" w14:textId="77777777" w:rsidR="00FF6744" w:rsidRPr="00FF6744" w:rsidRDefault="00FF6744" w:rsidP="00FF6744">
            <w:pPr>
              <w:ind w:firstLineChars="200" w:firstLine="36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Cartridges (e.g., vape pen)</w:t>
            </w:r>
          </w:p>
        </w:tc>
        <w:tc>
          <w:tcPr>
            <w:tcW w:w="2160" w:type="dxa"/>
            <w:noWrap/>
            <w:hideMark/>
          </w:tcPr>
          <w:p w14:paraId="708361B6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THC users)</w:t>
            </w:r>
          </w:p>
        </w:tc>
        <w:tc>
          <w:tcPr>
            <w:tcW w:w="2340" w:type="dxa"/>
            <w:noWrap/>
            <w:hideMark/>
          </w:tcPr>
          <w:p w14:paraId="7B487C0C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THC users)</w:t>
            </w:r>
          </w:p>
        </w:tc>
        <w:tc>
          <w:tcPr>
            <w:tcW w:w="2340" w:type="dxa"/>
            <w:noWrap/>
            <w:hideMark/>
          </w:tcPr>
          <w:p w14:paraId="26CBDF28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THC users)</w:t>
            </w:r>
          </w:p>
        </w:tc>
      </w:tr>
      <w:tr w:rsidR="00FF6744" w:rsidRPr="00FF6744" w14:paraId="76A11F49" w14:textId="77777777" w:rsidTr="00FF67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166B2C30" w14:textId="77777777" w:rsidR="00FF6744" w:rsidRPr="00FF6744" w:rsidRDefault="00FF6744" w:rsidP="00FF6744">
            <w:pPr>
              <w:ind w:firstLineChars="200" w:firstLine="36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Refillable tanks</w:t>
            </w:r>
          </w:p>
        </w:tc>
        <w:tc>
          <w:tcPr>
            <w:tcW w:w="2160" w:type="dxa"/>
            <w:noWrap/>
            <w:hideMark/>
          </w:tcPr>
          <w:p w14:paraId="288AF24C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THC users)</w:t>
            </w:r>
          </w:p>
        </w:tc>
        <w:tc>
          <w:tcPr>
            <w:tcW w:w="2340" w:type="dxa"/>
            <w:noWrap/>
            <w:hideMark/>
          </w:tcPr>
          <w:p w14:paraId="757E24AC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THC users)</w:t>
            </w:r>
          </w:p>
        </w:tc>
        <w:tc>
          <w:tcPr>
            <w:tcW w:w="2340" w:type="dxa"/>
            <w:noWrap/>
            <w:hideMark/>
          </w:tcPr>
          <w:p w14:paraId="0351DD3D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THC users)</w:t>
            </w:r>
          </w:p>
        </w:tc>
      </w:tr>
      <w:tr w:rsidR="00FF6744" w:rsidRPr="00FF6744" w14:paraId="76E8AA0A" w14:textId="77777777" w:rsidTr="00FF674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1E3A2138" w14:textId="77777777" w:rsidR="00FF6744" w:rsidRPr="00FF6744" w:rsidRDefault="00FF6744" w:rsidP="00FF6744">
            <w:pPr>
              <w:ind w:firstLineChars="200" w:firstLine="36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Pods (e.g., Juul or Suorin)</w:t>
            </w:r>
          </w:p>
        </w:tc>
        <w:tc>
          <w:tcPr>
            <w:tcW w:w="2160" w:type="dxa"/>
            <w:noWrap/>
            <w:hideMark/>
          </w:tcPr>
          <w:p w14:paraId="371928E7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THC users)</w:t>
            </w:r>
          </w:p>
        </w:tc>
        <w:tc>
          <w:tcPr>
            <w:tcW w:w="2340" w:type="dxa"/>
            <w:noWrap/>
            <w:hideMark/>
          </w:tcPr>
          <w:p w14:paraId="5B42EB4D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THC users)</w:t>
            </w:r>
          </w:p>
        </w:tc>
        <w:tc>
          <w:tcPr>
            <w:tcW w:w="2340" w:type="dxa"/>
            <w:noWrap/>
            <w:hideMark/>
          </w:tcPr>
          <w:p w14:paraId="3149CA75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THC users)</w:t>
            </w:r>
          </w:p>
        </w:tc>
      </w:tr>
      <w:tr w:rsidR="00FF6744" w:rsidRPr="00FF6744" w14:paraId="6DF0EE97" w14:textId="77777777" w:rsidTr="00FF67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56D04308" w14:textId="77777777" w:rsidR="00FF6744" w:rsidRPr="00FF6744" w:rsidRDefault="00FF6744" w:rsidP="00FF6744">
            <w:pPr>
              <w:ind w:firstLineChars="100" w:firstLine="18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Typical length of inhale</w:t>
            </w:r>
          </w:p>
        </w:tc>
        <w:tc>
          <w:tcPr>
            <w:tcW w:w="2160" w:type="dxa"/>
            <w:noWrap/>
            <w:hideMark/>
          </w:tcPr>
          <w:p w14:paraId="0EA87E6C" w14:textId="77777777" w:rsidR="00FF6744" w:rsidRPr="00FF6744" w:rsidRDefault="00FF6744" w:rsidP="00FF6744">
            <w:pPr>
              <w:ind w:firstLineChars="100" w:firstLine="1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</w:p>
        </w:tc>
        <w:tc>
          <w:tcPr>
            <w:tcW w:w="2340" w:type="dxa"/>
            <w:noWrap/>
            <w:hideMark/>
          </w:tcPr>
          <w:p w14:paraId="7106BA04" w14:textId="77777777" w:rsidR="00FF6744" w:rsidRPr="00FF6744" w:rsidRDefault="00FF6744" w:rsidP="00FF67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2340" w:type="dxa"/>
            <w:noWrap/>
            <w:hideMark/>
          </w:tcPr>
          <w:p w14:paraId="2A1B21EB" w14:textId="77777777" w:rsidR="00FF6744" w:rsidRPr="00FF6744" w:rsidRDefault="00FF6744" w:rsidP="00FF67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FF6744" w:rsidRPr="00FF6744" w14:paraId="321D3A39" w14:textId="77777777" w:rsidTr="00FF674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4EFDF5DD" w14:textId="77777777" w:rsidR="00FF6744" w:rsidRPr="00FF6744" w:rsidRDefault="00FF6744" w:rsidP="00FF6744">
            <w:pPr>
              <w:ind w:firstLineChars="200" w:firstLine="36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&lt;2 seconds</w:t>
            </w:r>
          </w:p>
        </w:tc>
        <w:tc>
          <w:tcPr>
            <w:tcW w:w="2160" w:type="dxa"/>
            <w:noWrap/>
            <w:hideMark/>
          </w:tcPr>
          <w:p w14:paraId="7FCE0569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THC users)</w:t>
            </w:r>
          </w:p>
        </w:tc>
        <w:tc>
          <w:tcPr>
            <w:tcW w:w="2340" w:type="dxa"/>
            <w:noWrap/>
            <w:hideMark/>
          </w:tcPr>
          <w:p w14:paraId="1DB27D17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THC users)</w:t>
            </w:r>
          </w:p>
        </w:tc>
        <w:tc>
          <w:tcPr>
            <w:tcW w:w="2340" w:type="dxa"/>
            <w:noWrap/>
            <w:hideMark/>
          </w:tcPr>
          <w:p w14:paraId="63759D37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THC users)</w:t>
            </w:r>
          </w:p>
        </w:tc>
      </w:tr>
      <w:tr w:rsidR="00FF6744" w:rsidRPr="00FF6744" w14:paraId="269428B4" w14:textId="77777777" w:rsidTr="00FF67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264F5E1F" w14:textId="77777777" w:rsidR="00FF6744" w:rsidRPr="00FF6744" w:rsidRDefault="00FF6744" w:rsidP="00FF6744">
            <w:pPr>
              <w:ind w:firstLineChars="200" w:firstLine="36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2-5 seconds</w:t>
            </w:r>
          </w:p>
        </w:tc>
        <w:tc>
          <w:tcPr>
            <w:tcW w:w="2160" w:type="dxa"/>
            <w:noWrap/>
            <w:hideMark/>
          </w:tcPr>
          <w:p w14:paraId="4DDA94B1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THC users)</w:t>
            </w:r>
          </w:p>
        </w:tc>
        <w:tc>
          <w:tcPr>
            <w:tcW w:w="2340" w:type="dxa"/>
            <w:noWrap/>
            <w:hideMark/>
          </w:tcPr>
          <w:p w14:paraId="55872470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THC users)</w:t>
            </w:r>
          </w:p>
        </w:tc>
        <w:tc>
          <w:tcPr>
            <w:tcW w:w="2340" w:type="dxa"/>
            <w:noWrap/>
            <w:hideMark/>
          </w:tcPr>
          <w:p w14:paraId="3C8DCA3C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THC users)</w:t>
            </w:r>
          </w:p>
        </w:tc>
      </w:tr>
      <w:tr w:rsidR="00FF6744" w:rsidRPr="00FF6744" w14:paraId="146BF40E" w14:textId="77777777" w:rsidTr="00FF674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1CEA511E" w14:textId="77777777" w:rsidR="00FF6744" w:rsidRPr="00FF6744" w:rsidRDefault="00FF6744" w:rsidP="00FF6744">
            <w:pPr>
              <w:ind w:firstLineChars="200" w:firstLine="36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&gt; 5 seconds</w:t>
            </w:r>
          </w:p>
        </w:tc>
        <w:tc>
          <w:tcPr>
            <w:tcW w:w="2160" w:type="dxa"/>
            <w:noWrap/>
            <w:hideMark/>
          </w:tcPr>
          <w:p w14:paraId="6436A990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THC users)</w:t>
            </w:r>
          </w:p>
        </w:tc>
        <w:tc>
          <w:tcPr>
            <w:tcW w:w="2340" w:type="dxa"/>
            <w:noWrap/>
            <w:hideMark/>
          </w:tcPr>
          <w:p w14:paraId="2013E5F6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THC users)</w:t>
            </w:r>
          </w:p>
        </w:tc>
        <w:tc>
          <w:tcPr>
            <w:tcW w:w="2340" w:type="dxa"/>
            <w:noWrap/>
            <w:hideMark/>
          </w:tcPr>
          <w:p w14:paraId="3669D061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THC users)</w:t>
            </w:r>
          </w:p>
        </w:tc>
      </w:tr>
      <w:tr w:rsidR="00FF6744" w:rsidRPr="00FF6744" w14:paraId="0498144F" w14:textId="77777777" w:rsidTr="00FF67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0C7E7642" w14:textId="77777777" w:rsidR="00FF6744" w:rsidRPr="00FF6744" w:rsidRDefault="00FF6744" w:rsidP="00FF6744">
            <w:pPr>
              <w:ind w:firstLineChars="100" w:firstLine="18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Hold in side of mouth</w:t>
            </w:r>
          </w:p>
        </w:tc>
        <w:tc>
          <w:tcPr>
            <w:tcW w:w="2160" w:type="dxa"/>
            <w:noWrap/>
            <w:hideMark/>
          </w:tcPr>
          <w:p w14:paraId="6A8B8C27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THC users)</w:t>
            </w:r>
          </w:p>
        </w:tc>
        <w:tc>
          <w:tcPr>
            <w:tcW w:w="2340" w:type="dxa"/>
            <w:noWrap/>
            <w:hideMark/>
          </w:tcPr>
          <w:p w14:paraId="068CADA1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THC users)</w:t>
            </w:r>
          </w:p>
        </w:tc>
        <w:tc>
          <w:tcPr>
            <w:tcW w:w="2340" w:type="dxa"/>
            <w:noWrap/>
            <w:hideMark/>
          </w:tcPr>
          <w:p w14:paraId="5DEDBDD2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THC users)</w:t>
            </w:r>
          </w:p>
        </w:tc>
      </w:tr>
      <w:tr w:rsidR="00FF6744" w:rsidRPr="00FF6744" w14:paraId="52217F1E" w14:textId="77777777" w:rsidTr="00FF674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594FC735" w14:textId="77777777" w:rsidR="00FF6744" w:rsidRPr="00FF6744" w:rsidRDefault="00FF6744" w:rsidP="00FF6744">
            <w:pPr>
              <w:ind w:firstLineChars="100" w:firstLine="18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Hold aerosol in mouth before inhaling</w:t>
            </w:r>
          </w:p>
        </w:tc>
        <w:tc>
          <w:tcPr>
            <w:tcW w:w="2160" w:type="dxa"/>
            <w:noWrap/>
            <w:hideMark/>
          </w:tcPr>
          <w:p w14:paraId="649A120B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THC users)</w:t>
            </w:r>
          </w:p>
        </w:tc>
        <w:tc>
          <w:tcPr>
            <w:tcW w:w="2340" w:type="dxa"/>
            <w:noWrap/>
            <w:hideMark/>
          </w:tcPr>
          <w:p w14:paraId="05B32F61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THC users)</w:t>
            </w:r>
          </w:p>
        </w:tc>
        <w:tc>
          <w:tcPr>
            <w:tcW w:w="2340" w:type="dxa"/>
            <w:noWrap/>
            <w:hideMark/>
          </w:tcPr>
          <w:p w14:paraId="462D479F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THC users)</w:t>
            </w:r>
          </w:p>
        </w:tc>
      </w:tr>
      <w:tr w:rsidR="00FF6744" w:rsidRPr="00FF6744" w14:paraId="2859504F" w14:textId="77777777" w:rsidTr="00FF67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6A16925D" w14:textId="77777777" w:rsidR="00FF6744" w:rsidRPr="00FF6744" w:rsidRDefault="00FF6744" w:rsidP="00FF6744">
            <w:pPr>
              <w:ind w:firstLineChars="100" w:firstLine="18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Exhale through device before inhaling</w:t>
            </w:r>
          </w:p>
        </w:tc>
        <w:tc>
          <w:tcPr>
            <w:tcW w:w="2160" w:type="dxa"/>
            <w:noWrap/>
            <w:hideMark/>
          </w:tcPr>
          <w:p w14:paraId="7EF9EC46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THC users)</w:t>
            </w:r>
          </w:p>
        </w:tc>
        <w:tc>
          <w:tcPr>
            <w:tcW w:w="2340" w:type="dxa"/>
            <w:noWrap/>
            <w:hideMark/>
          </w:tcPr>
          <w:p w14:paraId="54EA283F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THC users)</w:t>
            </w:r>
          </w:p>
        </w:tc>
        <w:tc>
          <w:tcPr>
            <w:tcW w:w="2340" w:type="dxa"/>
            <w:noWrap/>
            <w:hideMark/>
          </w:tcPr>
          <w:p w14:paraId="3616EB9A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THC users)</w:t>
            </w:r>
          </w:p>
        </w:tc>
      </w:tr>
      <w:tr w:rsidR="00FF6744" w:rsidRPr="00FF6744" w14:paraId="50CFEFB0" w14:textId="77777777" w:rsidTr="00FF674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056AA69E" w14:textId="77777777" w:rsidR="00FF6744" w:rsidRPr="00FF6744" w:rsidRDefault="00FF6744" w:rsidP="00FF6744">
            <w:pPr>
              <w:ind w:firstLineChars="100" w:firstLine="18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Inhale/exhale after refill to prevent dry-whicking</w:t>
            </w:r>
          </w:p>
        </w:tc>
        <w:tc>
          <w:tcPr>
            <w:tcW w:w="2160" w:type="dxa"/>
            <w:noWrap/>
            <w:hideMark/>
          </w:tcPr>
          <w:p w14:paraId="6786AC8D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THC users)</w:t>
            </w:r>
          </w:p>
        </w:tc>
        <w:tc>
          <w:tcPr>
            <w:tcW w:w="2340" w:type="dxa"/>
            <w:noWrap/>
            <w:hideMark/>
          </w:tcPr>
          <w:p w14:paraId="34967D0F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THC users)</w:t>
            </w:r>
          </w:p>
        </w:tc>
        <w:tc>
          <w:tcPr>
            <w:tcW w:w="2340" w:type="dxa"/>
            <w:noWrap/>
            <w:hideMark/>
          </w:tcPr>
          <w:p w14:paraId="0C486824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THC users)</w:t>
            </w:r>
          </w:p>
        </w:tc>
      </w:tr>
      <w:tr w:rsidR="00FF6744" w:rsidRPr="00FF6744" w14:paraId="25EBEB92" w14:textId="77777777" w:rsidTr="00FF67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542B1F22" w14:textId="77777777" w:rsidR="00FF6744" w:rsidRPr="00FF6744" w:rsidRDefault="00FF6744" w:rsidP="00FF6744">
            <w:pPr>
              <w:ind w:firstLineChars="100" w:firstLine="18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Do tricks that involve exhaling/re-inhaling aerosol</w:t>
            </w:r>
          </w:p>
        </w:tc>
        <w:tc>
          <w:tcPr>
            <w:tcW w:w="2160" w:type="dxa"/>
            <w:noWrap/>
            <w:hideMark/>
          </w:tcPr>
          <w:p w14:paraId="15564048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THC users)</w:t>
            </w:r>
          </w:p>
        </w:tc>
        <w:tc>
          <w:tcPr>
            <w:tcW w:w="2340" w:type="dxa"/>
            <w:noWrap/>
            <w:hideMark/>
          </w:tcPr>
          <w:p w14:paraId="28ECD756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THC users)</w:t>
            </w:r>
          </w:p>
        </w:tc>
        <w:tc>
          <w:tcPr>
            <w:tcW w:w="2340" w:type="dxa"/>
            <w:noWrap/>
            <w:hideMark/>
          </w:tcPr>
          <w:p w14:paraId="210DB52B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THC users)</w:t>
            </w:r>
          </w:p>
        </w:tc>
      </w:tr>
      <w:tr w:rsidR="00FF6744" w:rsidRPr="00FF6744" w14:paraId="18E16A52" w14:textId="77777777" w:rsidTr="00FF674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70" w:type="dxa"/>
            <w:noWrap/>
            <w:hideMark/>
          </w:tcPr>
          <w:p w14:paraId="66B8F550" w14:textId="77777777" w:rsidR="00FF6744" w:rsidRPr="00FF6744" w:rsidRDefault="00FF6744" w:rsidP="00FF6744">
            <w:pPr>
              <w:ind w:firstLineChars="100" w:firstLine="181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Shared products with someone who also had injury</w:t>
            </w:r>
          </w:p>
        </w:tc>
        <w:tc>
          <w:tcPr>
            <w:tcW w:w="2160" w:type="dxa"/>
            <w:noWrap/>
            <w:hideMark/>
          </w:tcPr>
          <w:p w14:paraId="60A7DD85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THC users)</w:t>
            </w:r>
          </w:p>
        </w:tc>
        <w:tc>
          <w:tcPr>
            <w:tcW w:w="2340" w:type="dxa"/>
            <w:noWrap/>
            <w:hideMark/>
          </w:tcPr>
          <w:p w14:paraId="22EA20E4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THC users)</w:t>
            </w:r>
          </w:p>
        </w:tc>
        <w:tc>
          <w:tcPr>
            <w:tcW w:w="2340" w:type="dxa"/>
            <w:noWrap/>
            <w:hideMark/>
          </w:tcPr>
          <w:p w14:paraId="0AFCA20C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18"/>
              </w:rPr>
              <w:t>n (% of THC users)</w:t>
            </w:r>
          </w:p>
        </w:tc>
      </w:tr>
    </w:tbl>
    <w:p w14:paraId="077F9011" w14:textId="77777777" w:rsidR="00FF6744" w:rsidRDefault="00FF6744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027F382B" w14:textId="77777777" w:rsidR="00FF6744" w:rsidRDefault="00FF6744">
      <w:pPr>
        <w:spacing w:after="0" w:line="240" w:lineRule="auto"/>
        <w:rPr>
          <w:rFonts w:cstheme="minorHAnsi"/>
          <w:b/>
          <w:sz w:val="24"/>
          <w:szCs w:val="24"/>
        </w:rPr>
      </w:pPr>
    </w:p>
    <w:tbl>
      <w:tblPr>
        <w:tblStyle w:val="PlainTable3"/>
        <w:tblW w:w="10399" w:type="dxa"/>
        <w:tblLook w:val="04A0" w:firstRow="1" w:lastRow="0" w:firstColumn="1" w:lastColumn="0" w:noHBand="0" w:noVBand="1"/>
      </w:tblPr>
      <w:tblGrid>
        <w:gridCol w:w="4860"/>
        <w:gridCol w:w="1080"/>
        <w:gridCol w:w="2209"/>
        <w:gridCol w:w="2250"/>
      </w:tblGrid>
      <w:tr w:rsidR="00FF6744" w:rsidRPr="00FF6744" w14:paraId="1CA057D1" w14:textId="77777777" w:rsidTr="00FF67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149" w:type="dxa"/>
            <w:gridSpan w:val="3"/>
            <w:noWrap/>
            <w:hideMark/>
          </w:tcPr>
          <w:p w14:paraId="522B4B68" w14:textId="77777777" w:rsidR="00FF6744" w:rsidRPr="00FF6744" w:rsidRDefault="00FF6744" w:rsidP="00FF6744">
            <w:pPr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</w:rPr>
              <w:t>Table 3. Presence of other possible proximal causes of pneumothorax/pneumomediastinum</w:t>
            </w:r>
          </w:p>
        </w:tc>
        <w:tc>
          <w:tcPr>
            <w:tcW w:w="2250" w:type="dxa"/>
            <w:noWrap/>
            <w:hideMark/>
          </w:tcPr>
          <w:p w14:paraId="61F8B0B7" w14:textId="77777777" w:rsidR="00FF6744" w:rsidRPr="00FF6744" w:rsidRDefault="00FF6744" w:rsidP="00FF674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</w:p>
        </w:tc>
      </w:tr>
      <w:tr w:rsidR="00FF6744" w:rsidRPr="00FF6744" w14:paraId="2DDD4A40" w14:textId="77777777" w:rsidTr="00FF67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0" w:type="dxa"/>
            <w:noWrap/>
            <w:hideMark/>
          </w:tcPr>
          <w:p w14:paraId="4E559FA7" w14:textId="77777777" w:rsidR="00FF6744" w:rsidRPr="00FF6744" w:rsidRDefault="00FF6744" w:rsidP="00FF674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noWrap/>
            <w:hideMark/>
          </w:tcPr>
          <w:p w14:paraId="45DAA262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20"/>
              </w:rPr>
              <w:t>All</w:t>
            </w:r>
          </w:p>
        </w:tc>
        <w:tc>
          <w:tcPr>
            <w:tcW w:w="2209" w:type="dxa"/>
            <w:noWrap/>
            <w:hideMark/>
          </w:tcPr>
          <w:p w14:paraId="6F9465D6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20"/>
              </w:rPr>
              <w:t>With NO Pulmonary Infiltrate</w:t>
            </w:r>
          </w:p>
        </w:tc>
        <w:tc>
          <w:tcPr>
            <w:tcW w:w="2250" w:type="dxa"/>
            <w:noWrap/>
            <w:hideMark/>
          </w:tcPr>
          <w:p w14:paraId="2B13B396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20"/>
              </w:rPr>
              <w:t>With Pulmonary Infiltrate</w:t>
            </w:r>
          </w:p>
        </w:tc>
      </w:tr>
      <w:tr w:rsidR="00FF6744" w:rsidRPr="00FF6744" w14:paraId="100E581B" w14:textId="77777777" w:rsidTr="00FF674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0" w:type="dxa"/>
            <w:noWrap/>
            <w:hideMark/>
          </w:tcPr>
          <w:p w14:paraId="1D763B0A" w14:textId="77777777" w:rsidR="00FF6744" w:rsidRPr="00FF6744" w:rsidRDefault="00FF6744" w:rsidP="00FF6744">
            <w:pPr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20"/>
              </w:rPr>
              <w:t>Clinical Factors:</w:t>
            </w:r>
          </w:p>
        </w:tc>
        <w:tc>
          <w:tcPr>
            <w:tcW w:w="1080" w:type="dxa"/>
            <w:noWrap/>
            <w:hideMark/>
          </w:tcPr>
          <w:p w14:paraId="5BC3B48A" w14:textId="77777777" w:rsidR="00FF6744" w:rsidRPr="00FF6744" w:rsidRDefault="00FF6744" w:rsidP="00FF67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</w:p>
        </w:tc>
        <w:tc>
          <w:tcPr>
            <w:tcW w:w="2209" w:type="dxa"/>
            <w:noWrap/>
            <w:hideMark/>
          </w:tcPr>
          <w:p w14:paraId="7DF1FE07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noWrap/>
            <w:hideMark/>
          </w:tcPr>
          <w:p w14:paraId="47AB41F6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F6744" w:rsidRPr="00FF6744" w14:paraId="26426D35" w14:textId="77777777" w:rsidTr="00FF67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0" w:type="dxa"/>
            <w:noWrap/>
            <w:hideMark/>
          </w:tcPr>
          <w:p w14:paraId="1156C034" w14:textId="77777777" w:rsidR="00FF6744" w:rsidRPr="00FF6744" w:rsidRDefault="00FF6744" w:rsidP="00FF6744">
            <w:pPr>
              <w:ind w:firstLineChars="100" w:firstLine="201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20"/>
              </w:rPr>
              <w:t>Family history of PT/PM</w:t>
            </w:r>
          </w:p>
        </w:tc>
        <w:tc>
          <w:tcPr>
            <w:tcW w:w="1080" w:type="dxa"/>
            <w:noWrap/>
            <w:hideMark/>
          </w:tcPr>
          <w:p w14:paraId="48184DCD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  <w:tc>
          <w:tcPr>
            <w:tcW w:w="2209" w:type="dxa"/>
            <w:noWrap/>
            <w:hideMark/>
          </w:tcPr>
          <w:p w14:paraId="676D932D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  <w:tc>
          <w:tcPr>
            <w:tcW w:w="2250" w:type="dxa"/>
            <w:noWrap/>
            <w:hideMark/>
          </w:tcPr>
          <w:p w14:paraId="71B42027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</w:tr>
      <w:tr w:rsidR="00FF6744" w:rsidRPr="00FF6744" w14:paraId="729CC680" w14:textId="77777777" w:rsidTr="00FF674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0" w:type="dxa"/>
            <w:noWrap/>
            <w:hideMark/>
          </w:tcPr>
          <w:p w14:paraId="5D64599A" w14:textId="77777777" w:rsidR="00FF6744" w:rsidRPr="00FF6744" w:rsidRDefault="00FF6744" w:rsidP="00FF6744">
            <w:pPr>
              <w:ind w:firstLineChars="100" w:firstLine="201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20"/>
              </w:rPr>
              <w:t>Personal history of other lung disease</w:t>
            </w:r>
          </w:p>
        </w:tc>
        <w:tc>
          <w:tcPr>
            <w:tcW w:w="1080" w:type="dxa"/>
            <w:noWrap/>
            <w:hideMark/>
          </w:tcPr>
          <w:p w14:paraId="6DCE507E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  <w:tc>
          <w:tcPr>
            <w:tcW w:w="2209" w:type="dxa"/>
            <w:noWrap/>
            <w:hideMark/>
          </w:tcPr>
          <w:p w14:paraId="1EF2F307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  <w:tc>
          <w:tcPr>
            <w:tcW w:w="2250" w:type="dxa"/>
            <w:noWrap/>
            <w:hideMark/>
          </w:tcPr>
          <w:p w14:paraId="696213C1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</w:tr>
      <w:tr w:rsidR="00FF6744" w:rsidRPr="00FF6744" w14:paraId="7CC6B231" w14:textId="77777777" w:rsidTr="00FF67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0" w:type="dxa"/>
            <w:noWrap/>
            <w:hideMark/>
          </w:tcPr>
          <w:p w14:paraId="03781237" w14:textId="77777777" w:rsidR="00FF6744" w:rsidRPr="00FF6744" w:rsidRDefault="00FF6744" w:rsidP="00FF6744">
            <w:pPr>
              <w:ind w:firstLineChars="100" w:firstLine="201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20"/>
              </w:rPr>
              <w:t>Epidsode of intense vomiting before onset</w:t>
            </w:r>
          </w:p>
        </w:tc>
        <w:tc>
          <w:tcPr>
            <w:tcW w:w="1080" w:type="dxa"/>
            <w:noWrap/>
            <w:hideMark/>
          </w:tcPr>
          <w:p w14:paraId="305F893F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  <w:tc>
          <w:tcPr>
            <w:tcW w:w="2209" w:type="dxa"/>
            <w:noWrap/>
            <w:hideMark/>
          </w:tcPr>
          <w:p w14:paraId="5C20F161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  <w:tc>
          <w:tcPr>
            <w:tcW w:w="2250" w:type="dxa"/>
            <w:noWrap/>
            <w:hideMark/>
          </w:tcPr>
          <w:p w14:paraId="76D8F89E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</w:tr>
      <w:tr w:rsidR="00FF6744" w:rsidRPr="00FF6744" w14:paraId="7549E5C5" w14:textId="77777777" w:rsidTr="00FF674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0" w:type="dxa"/>
            <w:noWrap/>
            <w:hideMark/>
          </w:tcPr>
          <w:p w14:paraId="6DAEF81C" w14:textId="77777777" w:rsidR="00FF6744" w:rsidRPr="00FF6744" w:rsidRDefault="00FF6744" w:rsidP="00FF6744">
            <w:pPr>
              <w:ind w:firstLineChars="100" w:firstLine="201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20"/>
              </w:rPr>
              <w:t>Episode of intense coughing before onset</w:t>
            </w:r>
          </w:p>
        </w:tc>
        <w:tc>
          <w:tcPr>
            <w:tcW w:w="1080" w:type="dxa"/>
            <w:noWrap/>
            <w:hideMark/>
          </w:tcPr>
          <w:p w14:paraId="6C71432E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  <w:tc>
          <w:tcPr>
            <w:tcW w:w="2209" w:type="dxa"/>
            <w:noWrap/>
            <w:hideMark/>
          </w:tcPr>
          <w:p w14:paraId="502B2309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  <w:tc>
          <w:tcPr>
            <w:tcW w:w="2250" w:type="dxa"/>
            <w:noWrap/>
            <w:hideMark/>
          </w:tcPr>
          <w:p w14:paraId="21EBFCB1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</w:tr>
      <w:tr w:rsidR="00FF6744" w:rsidRPr="00FF6744" w14:paraId="5A061B7D" w14:textId="77777777" w:rsidTr="00FF67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0" w:type="dxa"/>
            <w:noWrap/>
            <w:hideMark/>
          </w:tcPr>
          <w:p w14:paraId="2F009DBE" w14:textId="77777777" w:rsidR="00FF6744" w:rsidRPr="00FF6744" w:rsidRDefault="00FF6744" w:rsidP="00FF6744">
            <w:pPr>
              <w:ind w:firstLineChars="100" w:firstLine="201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20"/>
              </w:rPr>
              <w:t>Blebs on chest X-Ray</w:t>
            </w:r>
          </w:p>
        </w:tc>
        <w:tc>
          <w:tcPr>
            <w:tcW w:w="1080" w:type="dxa"/>
            <w:noWrap/>
            <w:hideMark/>
          </w:tcPr>
          <w:p w14:paraId="45B06082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  <w:tc>
          <w:tcPr>
            <w:tcW w:w="2209" w:type="dxa"/>
            <w:noWrap/>
            <w:hideMark/>
          </w:tcPr>
          <w:p w14:paraId="1A7336F1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  <w:tc>
          <w:tcPr>
            <w:tcW w:w="2250" w:type="dxa"/>
            <w:noWrap/>
            <w:hideMark/>
          </w:tcPr>
          <w:p w14:paraId="510F7B9D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</w:tr>
      <w:tr w:rsidR="00FF6744" w:rsidRPr="00FF6744" w14:paraId="28CE89C0" w14:textId="77777777" w:rsidTr="00FF674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0" w:type="dxa"/>
            <w:noWrap/>
            <w:hideMark/>
          </w:tcPr>
          <w:p w14:paraId="37596201" w14:textId="77777777" w:rsidR="00FF6744" w:rsidRPr="00FF6744" w:rsidRDefault="00FF6744" w:rsidP="00FF6744">
            <w:pPr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20"/>
              </w:rPr>
              <w:t>Hobbies:</w:t>
            </w:r>
          </w:p>
        </w:tc>
        <w:tc>
          <w:tcPr>
            <w:tcW w:w="1080" w:type="dxa"/>
            <w:noWrap/>
            <w:hideMark/>
          </w:tcPr>
          <w:p w14:paraId="7B1180CC" w14:textId="77777777" w:rsidR="00FF6744" w:rsidRPr="00FF6744" w:rsidRDefault="00FF6744" w:rsidP="00FF67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</w:p>
        </w:tc>
        <w:tc>
          <w:tcPr>
            <w:tcW w:w="2209" w:type="dxa"/>
            <w:noWrap/>
            <w:hideMark/>
          </w:tcPr>
          <w:p w14:paraId="69871A67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noWrap/>
            <w:hideMark/>
          </w:tcPr>
          <w:p w14:paraId="7F0CCAD7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F6744" w:rsidRPr="00FF6744" w14:paraId="5B9EC08E" w14:textId="77777777" w:rsidTr="00FF67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0" w:type="dxa"/>
            <w:noWrap/>
            <w:hideMark/>
          </w:tcPr>
          <w:p w14:paraId="1687571B" w14:textId="77777777" w:rsidR="00FF6744" w:rsidRPr="00FF6744" w:rsidRDefault="00FF6744" w:rsidP="00FF6744">
            <w:pPr>
              <w:ind w:firstLineChars="100" w:firstLine="201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20"/>
              </w:rPr>
              <w:t>Scuba diving</w:t>
            </w:r>
          </w:p>
        </w:tc>
        <w:tc>
          <w:tcPr>
            <w:tcW w:w="1080" w:type="dxa"/>
            <w:noWrap/>
            <w:hideMark/>
          </w:tcPr>
          <w:p w14:paraId="61255DCE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  <w:tc>
          <w:tcPr>
            <w:tcW w:w="2209" w:type="dxa"/>
            <w:noWrap/>
            <w:hideMark/>
          </w:tcPr>
          <w:p w14:paraId="718C8E1C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  <w:tc>
          <w:tcPr>
            <w:tcW w:w="2250" w:type="dxa"/>
            <w:noWrap/>
            <w:hideMark/>
          </w:tcPr>
          <w:p w14:paraId="3834C60D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</w:tr>
      <w:tr w:rsidR="00FF6744" w:rsidRPr="00FF6744" w14:paraId="2C6E9E98" w14:textId="77777777" w:rsidTr="00FF674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0" w:type="dxa"/>
            <w:noWrap/>
            <w:hideMark/>
          </w:tcPr>
          <w:p w14:paraId="744DEDA3" w14:textId="77777777" w:rsidR="00FF6744" w:rsidRPr="00FF6744" w:rsidRDefault="00FF6744" w:rsidP="00FF6744">
            <w:pPr>
              <w:ind w:firstLineChars="100" w:firstLine="201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20"/>
              </w:rPr>
              <w:t>Extremely vigorous excercise</w:t>
            </w:r>
          </w:p>
        </w:tc>
        <w:tc>
          <w:tcPr>
            <w:tcW w:w="1080" w:type="dxa"/>
            <w:noWrap/>
            <w:hideMark/>
          </w:tcPr>
          <w:p w14:paraId="6CA26F30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  <w:tc>
          <w:tcPr>
            <w:tcW w:w="2209" w:type="dxa"/>
            <w:noWrap/>
            <w:hideMark/>
          </w:tcPr>
          <w:p w14:paraId="2E9070B6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  <w:tc>
          <w:tcPr>
            <w:tcW w:w="2250" w:type="dxa"/>
            <w:noWrap/>
            <w:hideMark/>
          </w:tcPr>
          <w:p w14:paraId="7640BBB9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</w:tr>
      <w:tr w:rsidR="00FF6744" w:rsidRPr="00FF6744" w14:paraId="5784BD78" w14:textId="77777777" w:rsidTr="00FF67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0" w:type="dxa"/>
            <w:noWrap/>
            <w:hideMark/>
          </w:tcPr>
          <w:p w14:paraId="2AC706C2" w14:textId="77777777" w:rsidR="00FF6744" w:rsidRPr="00FF6744" w:rsidRDefault="00FF6744" w:rsidP="00FF6744">
            <w:pPr>
              <w:ind w:firstLineChars="100" w:firstLine="201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20"/>
              </w:rPr>
              <w:t>Motorcycle riding</w:t>
            </w:r>
          </w:p>
        </w:tc>
        <w:tc>
          <w:tcPr>
            <w:tcW w:w="1080" w:type="dxa"/>
            <w:noWrap/>
            <w:hideMark/>
          </w:tcPr>
          <w:p w14:paraId="305B1CA4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  <w:tc>
          <w:tcPr>
            <w:tcW w:w="2209" w:type="dxa"/>
            <w:noWrap/>
            <w:hideMark/>
          </w:tcPr>
          <w:p w14:paraId="32668317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  <w:tc>
          <w:tcPr>
            <w:tcW w:w="2250" w:type="dxa"/>
            <w:noWrap/>
            <w:hideMark/>
          </w:tcPr>
          <w:p w14:paraId="21BFD616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</w:tr>
      <w:tr w:rsidR="00FF6744" w:rsidRPr="00FF6744" w14:paraId="1DF37D1A" w14:textId="77777777" w:rsidTr="00FF674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0" w:type="dxa"/>
            <w:noWrap/>
            <w:hideMark/>
          </w:tcPr>
          <w:p w14:paraId="1A657645" w14:textId="77777777" w:rsidR="00FF6744" w:rsidRPr="00FF6744" w:rsidRDefault="00FF6744" w:rsidP="00FF6744">
            <w:pPr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20"/>
              </w:rPr>
              <w:t>Exposures:</w:t>
            </w:r>
          </w:p>
        </w:tc>
        <w:tc>
          <w:tcPr>
            <w:tcW w:w="1080" w:type="dxa"/>
            <w:noWrap/>
            <w:hideMark/>
          </w:tcPr>
          <w:p w14:paraId="4176E818" w14:textId="77777777" w:rsidR="00FF6744" w:rsidRPr="00FF6744" w:rsidRDefault="00FF6744" w:rsidP="00FF67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</w:p>
        </w:tc>
        <w:tc>
          <w:tcPr>
            <w:tcW w:w="2209" w:type="dxa"/>
            <w:noWrap/>
            <w:hideMark/>
          </w:tcPr>
          <w:p w14:paraId="09B2AEF3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noWrap/>
            <w:hideMark/>
          </w:tcPr>
          <w:p w14:paraId="26EE45AB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F6744" w:rsidRPr="00FF6744" w14:paraId="0930C8EE" w14:textId="77777777" w:rsidTr="00FF67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0" w:type="dxa"/>
            <w:noWrap/>
            <w:hideMark/>
          </w:tcPr>
          <w:p w14:paraId="211308F7" w14:textId="77777777" w:rsidR="00FF6744" w:rsidRPr="00FF6744" w:rsidRDefault="00FF6744" w:rsidP="00FF6744">
            <w:pPr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20"/>
              </w:rPr>
              <w:t>Any smoking</w:t>
            </w:r>
          </w:p>
        </w:tc>
        <w:tc>
          <w:tcPr>
            <w:tcW w:w="1080" w:type="dxa"/>
            <w:noWrap/>
            <w:hideMark/>
          </w:tcPr>
          <w:p w14:paraId="724BC03F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  <w:tc>
          <w:tcPr>
            <w:tcW w:w="2209" w:type="dxa"/>
            <w:noWrap/>
            <w:hideMark/>
          </w:tcPr>
          <w:p w14:paraId="5F1B2CE4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  <w:tc>
          <w:tcPr>
            <w:tcW w:w="2250" w:type="dxa"/>
            <w:noWrap/>
            <w:hideMark/>
          </w:tcPr>
          <w:p w14:paraId="30961859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</w:tr>
      <w:tr w:rsidR="00FF6744" w:rsidRPr="00FF6744" w14:paraId="557839C1" w14:textId="77777777" w:rsidTr="00FF674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0" w:type="dxa"/>
            <w:noWrap/>
            <w:hideMark/>
          </w:tcPr>
          <w:p w14:paraId="2F990796" w14:textId="77777777" w:rsidR="00FF6744" w:rsidRPr="00FF6744" w:rsidRDefault="00FF6744" w:rsidP="00FF6744">
            <w:pPr>
              <w:ind w:firstLineChars="100" w:firstLine="201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20"/>
              </w:rPr>
              <w:t>Tobacco</w:t>
            </w:r>
          </w:p>
        </w:tc>
        <w:tc>
          <w:tcPr>
            <w:tcW w:w="1080" w:type="dxa"/>
            <w:noWrap/>
            <w:hideMark/>
          </w:tcPr>
          <w:p w14:paraId="1CC4D704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  <w:tc>
          <w:tcPr>
            <w:tcW w:w="2209" w:type="dxa"/>
            <w:noWrap/>
            <w:hideMark/>
          </w:tcPr>
          <w:p w14:paraId="46797FE8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  <w:tc>
          <w:tcPr>
            <w:tcW w:w="2250" w:type="dxa"/>
            <w:noWrap/>
            <w:hideMark/>
          </w:tcPr>
          <w:p w14:paraId="3E2CBDC0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</w:tr>
      <w:tr w:rsidR="00FF6744" w:rsidRPr="00FF6744" w14:paraId="03B77C8C" w14:textId="77777777" w:rsidTr="00FF67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0" w:type="dxa"/>
            <w:noWrap/>
            <w:hideMark/>
          </w:tcPr>
          <w:p w14:paraId="004C7423" w14:textId="77777777" w:rsidR="00FF6744" w:rsidRPr="00FF6744" w:rsidRDefault="00FF6744" w:rsidP="00FF6744">
            <w:pPr>
              <w:ind w:firstLineChars="100" w:firstLine="201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20"/>
              </w:rPr>
              <w:t>Cannabis</w:t>
            </w:r>
          </w:p>
        </w:tc>
        <w:tc>
          <w:tcPr>
            <w:tcW w:w="1080" w:type="dxa"/>
            <w:noWrap/>
            <w:hideMark/>
          </w:tcPr>
          <w:p w14:paraId="10102016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  <w:tc>
          <w:tcPr>
            <w:tcW w:w="2209" w:type="dxa"/>
            <w:noWrap/>
            <w:hideMark/>
          </w:tcPr>
          <w:p w14:paraId="55AB9667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  <w:tc>
          <w:tcPr>
            <w:tcW w:w="2250" w:type="dxa"/>
            <w:noWrap/>
            <w:hideMark/>
          </w:tcPr>
          <w:p w14:paraId="32B5CE48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</w:tr>
      <w:tr w:rsidR="00FF6744" w:rsidRPr="00FF6744" w14:paraId="53B60CE6" w14:textId="77777777" w:rsidTr="00FF674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0" w:type="dxa"/>
            <w:noWrap/>
            <w:hideMark/>
          </w:tcPr>
          <w:p w14:paraId="3131B8EA" w14:textId="77777777" w:rsidR="00FF6744" w:rsidRPr="00FF6744" w:rsidRDefault="00FF6744" w:rsidP="00FF6744">
            <w:pPr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20"/>
              </w:rPr>
              <w:t>Other inhalational substance use</w:t>
            </w:r>
          </w:p>
        </w:tc>
        <w:tc>
          <w:tcPr>
            <w:tcW w:w="1080" w:type="dxa"/>
            <w:noWrap/>
            <w:hideMark/>
          </w:tcPr>
          <w:p w14:paraId="5B8FA95F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  <w:tc>
          <w:tcPr>
            <w:tcW w:w="2209" w:type="dxa"/>
            <w:noWrap/>
            <w:hideMark/>
          </w:tcPr>
          <w:p w14:paraId="31617C7A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  <w:tc>
          <w:tcPr>
            <w:tcW w:w="2250" w:type="dxa"/>
            <w:noWrap/>
            <w:hideMark/>
          </w:tcPr>
          <w:p w14:paraId="03F11B6E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</w:tr>
      <w:tr w:rsidR="00FF6744" w:rsidRPr="00FF6744" w14:paraId="78EB33A2" w14:textId="77777777" w:rsidTr="00FF67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0" w:type="dxa"/>
            <w:noWrap/>
            <w:hideMark/>
          </w:tcPr>
          <w:p w14:paraId="0A19A767" w14:textId="77777777" w:rsidR="00FF6744" w:rsidRPr="00FF6744" w:rsidRDefault="00FF6744" w:rsidP="00FF6744">
            <w:pPr>
              <w:ind w:firstLineChars="100" w:firstLine="201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20"/>
              </w:rPr>
              <w:t>Cocaine</w:t>
            </w:r>
          </w:p>
        </w:tc>
        <w:tc>
          <w:tcPr>
            <w:tcW w:w="1080" w:type="dxa"/>
            <w:noWrap/>
            <w:hideMark/>
          </w:tcPr>
          <w:p w14:paraId="1537D7B6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  <w:tc>
          <w:tcPr>
            <w:tcW w:w="2209" w:type="dxa"/>
            <w:noWrap/>
            <w:hideMark/>
          </w:tcPr>
          <w:p w14:paraId="1A5B2AED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  <w:tc>
          <w:tcPr>
            <w:tcW w:w="2250" w:type="dxa"/>
            <w:noWrap/>
            <w:hideMark/>
          </w:tcPr>
          <w:p w14:paraId="368A765A" w14:textId="77777777" w:rsidR="00FF6744" w:rsidRPr="00FF6744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</w:tr>
      <w:tr w:rsidR="00FF6744" w:rsidRPr="00FF6744" w14:paraId="17E21B42" w14:textId="77777777" w:rsidTr="00FF674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0" w:type="dxa"/>
            <w:noWrap/>
            <w:hideMark/>
          </w:tcPr>
          <w:p w14:paraId="7228BEFE" w14:textId="77777777" w:rsidR="00FF6744" w:rsidRPr="00FF6744" w:rsidRDefault="00FF6744" w:rsidP="00FF6744">
            <w:pPr>
              <w:ind w:firstLineChars="100" w:firstLine="201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20"/>
              </w:rPr>
              <w:t>Other</w:t>
            </w:r>
          </w:p>
        </w:tc>
        <w:tc>
          <w:tcPr>
            <w:tcW w:w="1080" w:type="dxa"/>
            <w:noWrap/>
            <w:hideMark/>
          </w:tcPr>
          <w:p w14:paraId="2033FAE8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  <w:tc>
          <w:tcPr>
            <w:tcW w:w="2209" w:type="dxa"/>
            <w:noWrap/>
            <w:hideMark/>
          </w:tcPr>
          <w:p w14:paraId="052D47AA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  <w:tc>
          <w:tcPr>
            <w:tcW w:w="2250" w:type="dxa"/>
            <w:noWrap/>
            <w:hideMark/>
          </w:tcPr>
          <w:p w14:paraId="3522ECC5" w14:textId="77777777" w:rsidR="00FF6744" w:rsidRPr="00FF6744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F6744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</w:tr>
    </w:tbl>
    <w:tbl>
      <w:tblPr>
        <w:tblpPr w:leftFromText="180" w:rightFromText="180" w:vertAnchor="text" w:horzAnchor="margin" w:tblpY="8435"/>
        <w:tblW w:w="9495" w:type="dxa"/>
        <w:tblLook w:val="04A0" w:firstRow="1" w:lastRow="0" w:firstColumn="1" w:lastColumn="0" w:noHBand="0" w:noVBand="1"/>
      </w:tblPr>
      <w:tblGrid>
        <w:gridCol w:w="4012"/>
        <w:gridCol w:w="758"/>
        <w:gridCol w:w="697"/>
        <w:gridCol w:w="1548"/>
        <w:gridCol w:w="1240"/>
        <w:gridCol w:w="1240"/>
      </w:tblGrid>
      <w:tr w:rsidR="00FF6744" w:rsidRPr="00FF6744" w14:paraId="48F185C7" w14:textId="77777777" w:rsidTr="00FF6744">
        <w:trPr>
          <w:trHeight w:val="288"/>
        </w:trPr>
        <w:tc>
          <w:tcPr>
            <w:tcW w:w="70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045C45" w14:textId="77777777" w:rsidR="00FF6744" w:rsidRPr="00FF6744" w:rsidRDefault="00FF6744" w:rsidP="00FF6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54B7CF" w14:textId="77777777" w:rsidR="00FF6744" w:rsidRPr="00FF6744" w:rsidRDefault="00FF6744" w:rsidP="00FF6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1C3387" w14:textId="77777777" w:rsidR="00FF6744" w:rsidRPr="00FF6744" w:rsidRDefault="00FF6744" w:rsidP="00FF6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F6744" w:rsidRPr="00FF6744" w14:paraId="17D4F79E" w14:textId="77777777" w:rsidTr="00FF6744">
        <w:trPr>
          <w:trHeight w:val="288"/>
        </w:trPr>
        <w:tc>
          <w:tcPr>
            <w:tcW w:w="4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A604EC" w14:textId="77777777" w:rsidR="00FF6744" w:rsidRPr="00FF6744" w:rsidRDefault="00FF6744" w:rsidP="00FF6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17C593" w14:textId="77777777" w:rsidR="00FF6744" w:rsidRPr="00FF6744" w:rsidRDefault="00FF6744" w:rsidP="00FF6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036B59" w14:textId="77777777" w:rsidR="00FF6744" w:rsidRPr="00FF6744" w:rsidRDefault="00FF6744" w:rsidP="00FF6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3A1218" w14:textId="77777777" w:rsidR="00FF6744" w:rsidRPr="00FF6744" w:rsidRDefault="00FF6744" w:rsidP="00FF6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744" w:rsidRPr="00FF6744" w14:paraId="5CCE7136" w14:textId="77777777" w:rsidTr="00FF6744">
        <w:trPr>
          <w:trHeight w:val="288"/>
        </w:trPr>
        <w:tc>
          <w:tcPr>
            <w:tcW w:w="4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2C1428" w14:textId="77777777" w:rsidR="00FF6744" w:rsidRPr="00FF6744" w:rsidRDefault="00FF6744" w:rsidP="00FF6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0E1F5F" w14:textId="77777777" w:rsidR="00FF6744" w:rsidRPr="00FF6744" w:rsidRDefault="00FF6744" w:rsidP="00FF6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D63503" w14:textId="77777777" w:rsidR="00FF6744" w:rsidRPr="00FF6744" w:rsidRDefault="00FF6744" w:rsidP="00FF6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BC8217" w14:textId="77777777" w:rsidR="00FF6744" w:rsidRPr="00FF6744" w:rsidRDefault="00FF6744" w:rsidP="00FF6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D78991" w14:textId="77777777" w:rsidR="00FF6744" w:rsidRPr="00FF6744" w:rsidRDefault="00FF6744" w:rsidP="00FF6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C55803" w14:textId="77777777" w:rsidR="00FF6744" w:rsidRPr="00FF6744" w:rsidRDefault="00FF6744" w:rsidP="00FF6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744" w:rsidRPr="00FF6744" w14:paraId="7FBCAB87" w14:textId="77777777" w:rsidTr="00FF6744">
        <w:trPr>
          <w:trHeight w:val="288"/>
        </w:trPr>
        <w:tc>
          <w:tcPr>
            <w:tcW w:w="4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DA03D9" w14:textId="77777777" w:rsidR="00FF6744" w:rsidRPr="00FF6744" w:rsidRDefault="00FF6744" w:rsidP="00FF6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D296DE" w14:textId="77777777" w:rsidR="00FF6744" w:rsidRPr="00FF6744" w:rsidRDefault="00FF6744" w:rsidP="00FF6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F28004" w14:textId="77777777" w:rsidR="00FF6744" w:rsidRPr="00FF6744" w:rsidRDefault="00FF6744" w:rsidP="00FF6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25EA3A" w14:textId="77777777" w:rsidR="00FF6744" w:rsidRPr="00FF6744" w:rsidRDefault="00FF6744" w:rsidP="00FF6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978592" w14:textId="77777777" w:rsidR="00FF6744" w:rsidRPr="00FF6744" w:rsidRDefault="00FF6744" w:rsidP="00FF6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EBE4FE" w14:textId="77777777" w:rsidR="00FF6744" w:rsidRPr="00FF6744" w:rsidRDefault="00FF6744" w:rsidP="00FF6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F6744" w:rsidRPr="00FF6744" w14:paraId="2033B9AC" w14:textId="77777777" w:rsidTr="00FF6744">
        <w:trPr>
          <w:trHeight w:val="288"/>
        </w:trPr>
        <w:tc>
          <w:tcPr>
            <w:tcW w:w="4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0D5049" w14:textId="77777777" w:rsidR="00FF6744" w:rsidRPr="00FF6744" w:rsidRDefault="00FF6744" w:rsidP="00FF6744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CDA5EA" w14:textId="77777777" w:rsidR="00FF6744" w:rsidRPr="00FF6744" w:rsidRDefault="00FF6744" w:rsidP="00FF6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62A7A0" w14:textId="77777777" w:rsidR="00FF6744" w:rsidRPr="00FF6744" w:rsidRDefault="00FF6744" w:rsidP="00FF6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C55FA5" w14:textId="77777777" w:rsidR="00FF6744" w:rsidRPr="00FF6744" w:rsidRDefault="00FF6744" w:rsidP="00FF6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F31176" w14:textId="77777777" w:rsidR="00FF6744" w:rsidRPr="00FF6744" w:rsidRDefault="00FF6744" w:rsidP="00FF6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F1B183" w14:textId="77777777" w:rsidR="00FF6744" w:rsidRPr="00FF6744" w:rsidRDefault="00FF6744" w:rsidP="00FF6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744" w:rsidRPr="00FF6744" w14:paraId="0AF97E95" w14:textId="77777777" w:rsidTr="00FF6744">
        <w:trPr>
          <w:trHeight w:val="288"/>
        </w:trPr>
        <w:tc>
          <w:tcPr>
            <w:tcW w:w="4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66AF1B" w14:textId="77777777" w:rsidR="00FF6744" w:rsidRPr="00FF6744" w:rsidRDefault="00FF6744" w:rsidP="00FF6744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58A4C8" w14:textId="77777777" w:rsidR="00FF6744" w:rsidRPr="00FF6744" w:rsidRDefault="00FF6744" w:rsidP="00FF6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B65DCE" w14:textId="77777777" w:rsidR="00FF6744" w:rsidRPr="00FF6744" w:rsidRDefault="00FF6744" w:rsidP="00FF6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3976D0" w14:textId="77777777" w:rsidR="00FF6744" w:rsidRPr="00FF6744" w:rsidRDefault="00FF6744" w:rsidP="00FF6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8FCE46" w14:textId="77777777" w:rsidR="00FF6744" w:rsidRPr="00FF6744" w:rsidRDefault="00FF6744" w:rsidP="00FF6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E91C8F" w14:textId="77777777" w:rsidR="00FF6744" w:rsidRPr="00FF6744" w:rsidRDefault="00FF6744" w:rsidP="00FF6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744" w:rsidRPr="00FF6744" w14:paraId="31545856" w14:textId="77777777" w:rsidTr="00FF6744">
        <w:trPr>
          <w:trHeight w:val="288"/>
        </w:trPr>
        <w:tc>
          <w:tcPr>
            <w:tcW w:w="4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79CB82" w14:textId="77777777" w:rsidR="00FF6744" w:rsidRPr="00FF6744" w:rsidRDefault="00FF6744" w:rsidP="00FF6744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810899" w14:textId="77777777" w:rsidR="00FF6744" w:rsidRPr="00FF6744" w:rsidRDefault="00FF6744" w:rsidP="00FF6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33D5A3" w14:textId="77777777" w:rsidR="00FF6744" w:rsidRPr="00FF6744" w:rsidRDefault="00FF6744" w:rsidP="00FF6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979205" w14:textId="77777777" w:rsidR="00FF6744" w:rsidRPr="00FF6744" w:rsidRDefault="00FF6744" w:rsidP="00FF6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C9D8C7" w14:textId="77777777" w:rsidR="00FF6744" w:rsidRPr="00FF6744" w:rsidRDefault="00FF6744" w:rsidP="00FF6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8E3A02" w14:textId="77777777" w:rsidR="00FF6744" w:rsidRPr="00FF6744" w:rsidRDefault="00FF6744" w:rsidP="00FF6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744" w:rsidRPr="00FF6744" w14:paraId="3525080E" w14:textId="77777777" w:rsidTr="00FF6744">
        <w:trPr>
          <w:trHeight w:val="288"/>
        </w:trPr>
        <w:tc>
          <w:tcPr>
            <w:tcW w:w="4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CDAD98" w14:textId="77777777" w:rsidR="00FF6744" w:rsidRPr="00FF6744" w:rsidRDefault="00FF6744" w:rsidP="00FF6744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89453B" w14:textId="77777777" w:rsidR="00FF6744" w:rsidRPr="00FF6744" w:rsidRDefault="00FF6744" w:rsidP="00FF6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31DE4B" w14:textId="77777777" w:rsidR="00FF6744" w:rsidRPr="00FF6744" w:rsidRDefault="00FF6744" w:rsidP="00FF6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29D8CF" w14:textId="77777777" w:rsidR="00FF6744" w:rsidRPr="00FF6744" w:rsidRDefault="00FF6744" w:rsidP="00FF6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6F56D1" w14:textId="77777777" w:rsidR="00FF6744" w:rsidRPr="00FF6744" w:rsidRDefault="00FF6744" w:rsidP="00FF6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624CB1" w14:textId="77777777" w:rsidR="00FF6744" w:rsidRPr="00FF6744" w:rsidRDefault="00FF6744" w:rsidP="00FF6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744" w:rsidRPr="00FF6744" w14:paraId="0AB0BF51" w14:textId="77777777" w:rsidTr="00FF6744">
        <w:trPr>
          <w:trHeight w:val="288"/>
        </w:trPr>
        <w:tc>
          <w:tcPr>
            <w:tcW w:w="4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B2CE56" w14:textId="77777777" w:rsidR="00FF6744" w:rsidRPr="00FF6744" w:rsidRDefault="00FF6744" w:rsidP="00FF6744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A29D7F" w14:textId="77777777" w:rsidR="00FF6744" w:rsidRPr="00FF6744" w:rsidRDefault="00FF6744" w:rsidP="00FF6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80EC53" w14:textId="77777777" w:rsidR="00FF6744" w:rsidRPr="00FF6744" w:rsidRDefault="00FF6744" w:rsidP="00FF6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F70829" w14:textId="77777777" w:rsidR="00FF6744" w:rsidRPr="00FF6744" w:rsidRDefault="00FF6744" w:rsidP="00FF6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010F32" w14:textId="77777777" w:rsidR="00FF6744" w:rsidRPr="00FF6744" w:rsidRDefault="00FF6744" w:rsidP="00FF6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B0C636" w14:textId="77777777" w:rsidR="00FF6744" w:rsidRPr="00FF6744" w:rsidRDefault="00FF6744" w:rsidP="00FF6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744" w:rsidRPr="00FF6744" w14:paraId="7DA2D4FD" w14:textId="77777777" w:rsidTr="00FF6744">
        <w:trPr>
          <w:trHeight w:val="288"/>
        </w:trPr>
        <w:tc>
          <w:tcPr>
            <w:tcW w:w="4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A834A8" w14:textId="77777777" w:rsidR="00FF6744" w:rsidRPr="00FF6744" w:rsidRDefault="00FF6744" w:rsidP="00FF6744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F8EDA6" w14:textId="77777777" w:rsidR="00FF6744" w:rsidRPr="00FF6744" w:rsidRDefault="00FF6744" w:rsidP="00FF6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C199E6" w14:textId="77777777" w:rsidR="00FF6744" w:rsidRPr="00FF6744" w:rsidRDefault="00FF6744" w:rsidP="00FF6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39E6EC" w14:textId="77777777" w:rsidR="00FF6744" w:rsidRPr="00FF6744" w:rsidRDefault="00FF6744" w:rsidP="00FF6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5CA175" w14:textId="77777777" w:rsidR="00FF6744" w:rsidRPr="00FF6744" w:rsidRDefault="00FF6744" w:rsidP="00FF6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AAE868" w14:textId="77777777" w:rsidR="00FF6744" w:rsidRPr="00FF6744" w:rsidRDefault="00FF6744" w:rsidP="00FF6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744" w:rsidRPr="00FF6744" w14:paraId="5F92D29B" w14:textId="77777777" w:rsidTr="00FF6744">
        <w:trPr>
          <w:trHeight w:val="288"/>
        </w:trPr>
        <w:tc>
          <w:tcPr>
            <w:tcW w:w="4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D1EDCF" w14:textId="77777777" w:rsidR="00FF6744" w:rsidRPr="00FF6744" w:rsidRDefault="00FF6744" w:rsidP="00FF6744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9D20CD" w14:textId="77777777" w:rsidR="00FF6744" w:rsidRPr="00FF6744" w:rsidRDefault="00FF6744" w:rsidP="00FF6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002307" w14:textId="77777777" w:rsidR="00FF6744" w:rsidRPr="00FF6744" w:rsidRDefault="00FF6744" w:rsidP="00FF6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4C931D" w14:textId="77777777" w:rsidR="00FF6744" w:rsidRPr="00FF6744" w:rsidRDefault="00FF6744" w:rsidP="00FF6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B4BBFE" w14:textId="77777777" w:rsidR="00FF6744" w:rsidRPr="00FF6744" w:rsidRDefault="00FF6744" w:rsidP="00FF6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9CCDE0" w14:textId="77777777" w:rsidR="00FF6744" w:rsidRPr="00FF6744" w:rsidRDefault="00FF6744" w:rsidP="00FF6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744" w:rsidRPr="00FF6744" w14:paraId="0BD27232" w14:textId="77777777" w:rsidTr="00FF6744">
        <w:trPr>
          <w:trHeight w:val="288"/>
        </w:trPr>
        <w:tc>
          <w:tcPr>
            <w:tcW w:w="4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A6620C" w14:textId="77777777" w:rsidR="00FF6744" w:rsidRPr="00FF6744" w:rsidRDefault="00FF6744" w:rsidP="00FF6744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0C22C0" w14:textId="77777777" w:rsidR="00FF6744" w:rsidRPr="00FF6744" w:rsidRDefault="00FF6744" w:rsidP="00FF6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9E0907" w14:textId="77777777" w:rsidR="00FF6744" w:rsidRPr="00FF6744" w:rsidRDefault="00FF6744" w:rsidP="00FF6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CD0CF5" w14:textId="77777777" w:rsidR="00FF6744" w:rsidRPr="00FF6744" w:rsidRDefault="00FF6744" w:rsidP="00FF6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7714C7" w14:textId="77777777" w:rsidR="00FF6744" w:rsidRPr="00FF6744" w:rsidRDefault="00FF6744" w:rsidP="00FF6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650736" w14:textId="77777777" w:rsidR="00FF6744" w:rsidRPr="00FF6744" w:rsidRDefault="00FF6744" w:rsidP="00FF6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744" w:rsidRPr="00FF6744" w14:paraId="12B8F38B" w14:textId="77777777" w:rsidTr="00FF6744">
        <w:trPr>
          <w:trHeight w:val="288"/>
        </w:trPr>
        <w:tc>
          <w:tcPr>
            <w:tcW w:w="4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7397E5" w14:textId="77777777" w:rsidR="00FF6744" w:rsidRPr="00FF6744" w:rsidRDefault="00FF6744" w:rsidP="00FF6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96FAB8" w14:textId="77777777" w:rsidR="00FF6744" w:rsidRPr="00FF6744" w:rsidRDefault="00FF6744" w:rsidP="00FF6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1D261B" w14:textId="77777777" w:rsidR="00FF6744" w:rsidRPr="00FF6744" w:rsidRDefault="00FF6744" w:rsidP="00FF6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4BBBAB" w14:textId="77777777" w:rsidR="00FF6744" w:rsidRPr="00FF6744" w:rsidRDefault="00FF6744" w:rsidP="00FF6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6B4B23" w14:textId="77777777" w:rsidR="00FF6744" w:rsidRPr="00FF6744" w:rsidRDefault="00FF6744" w:rsidP="00FF6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2E6A82" w14:textId="77777777" w:rsidR="00FF6744" w:rsidRPr="00FF6744" w:rsidRDefault="00FF6744" w:rsidP="00FF6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F6744" w:rsidRPr="00FF6744" w14:paraId="1A3CBF95" w14:textId="77777777" w:rsidTr="00FF6744">
        <w:trPr>
          <w:trHeight w:val="288"/>
        </w:trPr>
        <w:tc>
          <w:tcPr>
            <w:tcW w:w="4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63C7B4" w14:textId="77777777" w:rsidR="00FF6744" w:rsidRPr="00FF6744" w:rsidRDefault="00FF6744" w:rsidP="00FF6744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F124AC" w14:textId="77777777" w:rsidR="00FF6744" w:rsidRPr="00FF6744" w:rsidRDefault="00FF6744" w:rsidP="00FF6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18C3FD" w14:textId="77777777" w:rsidR="00FF6744" w:rsidRPr="00FF6744" w:rsidRDefault="00FF6744" w:rsidP="00FF6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236ACC" w14:textId="77777777" w:rsidR="00FF6744" w:rsidRPr="00FF6744" w:rsidRDefault="00FF6744" w:rsidP="00FF6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C4DC30" w14:textId="77777777" w:rsidR="00FF6744" w:rsidRPr="00FF6744" w:rsidRDefault="00FF6744" w:rsidP="00FF6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40139A" w14:textId="77777777" w:rsidR="00FF6744" w:rsidRPr="00FF6744" w:rsidRDefault="00FF6744" w:rsidP="00FF6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F6744" w:rsidRPr="00FF6744" w14:paraId="61C37FCE" w14:textId="77777777" w:rsidTr="00FF6744">
        <w:trPr>
          <w:trHeight w:val="288"/>
        </w:trPr>
        <w:tc>
          <w:tcPr>
            <w:tcW w:w="4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8E794B" w14:textId="77777777" w:rsidR="00FF6744" w:rsidRPr="00FF6744" w:rsidRDefault="00FF6744" w:rsidP="00FF6744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CFF4A3" w14:textId="77777777" w:rsidR="00FF6744" w:rsidRPr="00FF6744" w:rsidRDefault="00FF6744" w:rsidP="00FF6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E8C226" w14:textId="77777777" w:rsidR="00FF6744" w:rsidRPr="00FF6744" w:rsidRDefault="00FF6744" w:rsidP="00FF6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6CD060" w14:textId="77777777" w:rsidR="00FF6744" w:rsidRPr="00FF6744" w:rsidRDefault="00FF6744" w:rsidP="00FF6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829890" w14:textId="77777777" w:rsidR="00FF6744" w:rsidRPr="00FF6744" w:rsidRDefault="00FF6744" w:rsidP="00FF6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23B42A" w14:textId="77777777" w:rsidR="00FF6744" w:rsidRPr="00FF6744" w:rsidRDefault="00FF6744" w:rsidP="00FF6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tbl>
      <w:tblPr>
        <w:tblStyle w:val="PlainTable3"/>
        <w:tblW w:w="10580" w:type="dxa"/>
        <w:tblLook w:val="04A0" w:firstRow="1" w:lastRow="0" w:firstColumn="1" w:lastColumn="0" w:noHBand="0" w:noVBand="1"/>
      </w:tblPr>
      <w:tblGrid>
        <w:gridCol w:w="4012"/>
        <w:gridCol w:w="1298"/>
        <w:gridCol w:w="697"/>
        <w:gridCol w:w="2093"/>
        <w:gridCol w:w="1240"/>
        <w:gridCol w:w="1240"/>
      </w:tblGrid>
      <w:tr w:rsidR="00FB4B7C" w:rsidRPr="00FB4B7C" w14:paraId="387064A6" w14:textId="77777777" w:rsidTr="007538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340" w:type="dxa"/>
            <w:gridSpan w:val="5"/>
            <w:noWrap/>
            <w:hideMark/>
          </w:tcPr>
          <w:p w14:paraId="1A2FB47E" w14:textId="270AACF8" w:rsidR="00FB4B7C" w:rsidRPr="00FB4B7C" w:rsidRDefault="00FB4B7C" w:rsidP="00FF6744">
            <w:pPr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4"/>
              </w:rPr>
              <w:t>Table 4. Odds ratio for risk factors comparing Cases of Pnuemothorax/Pnuemomediastinum with Cases of EVALI</w:t>
            </w:r>
          </w:p>
        </w:tc>
        <w:tc>
          <w:tcPr>
            <w:tcW w:w="1240" w:type="dxa"/>
            <w:noWrap/>
            <w:hideMark/>
          </w:tcPr>
          <w:p w14:paraId="332BF55B" w14:textId="77777777" w:rsidR="00FB4B7C" w:rsidRPr="00FB4B7C" w:rsidRDefault="00FB4B7C" w:rsidP="00FF67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F6744" w:rsidRPr="00FB4B7C" w14:paraId="63AE3755" w14:textId="77777777" w:rsidTr="00FB4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2" w:type="dxa"/>
            <w:noWrap/>
            <w:hideMark/>
          </w:tcPr>
          <w:p w14:paraId="4AD1FDCF" w14:textId="77777777" w:rsidR="00FF6744" w:rsidRPr="00FB4B7C" w:rsidRDefault="00FF6744" w:rsidP="00FF674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tcBorders>
              <w:right w:val="single" w:sz="4" w:space="0" w:color="auto"/>
            </w:tcBorders>
            <w:noWrap/>
            <w:hideMark/>
          </w:tcPr>
          <w:p w14:paraId="7502CF4E" w14:textId="77777777" w:rsidR="00FF6744" w:rsidRPr="00FB4B7C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0"/>
              </w:rPr>
              <w:t>EVALI</w:t>
            </w:r>
          </w:p>
        </w:tc>
        <w:tc>
          <w:tcPr>
            <w:tcW w:w="2790" w:type="dxa"/>
            <w:gridSpan w:val="2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07D7CCC4" w14:textId="34C8C6ED" w:rsidR="00FF6744" w:rsidRPr="00FB4B7C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0"/>
              </w:rPr>
              <w:t>PT/PM with NO infiltrate</w:t>
            </w:r>
            <w:r w:rsidR="00FB4B7C" w:rsidRPr="00FB4B7C">
              <w:rPr>
                <w:rFonts w:ascii="Calibri" w:eastAsia="Times New Roman" w:hAnsi="Calibri" w:cs="Calibri"/>
                <w:color w:val="000000"/>
                <w:sz w:val="20"/>
              </w:rPr>
              <w:t>s</w:t>
            </w:r>
          </w:p>
        </w:tc>
        <w:tc>
          <w:tcPr>
            <w:tcW w:w="2480" w:type="dxa"/>
            <w:gridSpan w:val="2"/>
            <w:tcBorders>
              <w:left w:val="single" w:sz="4" w:space="0" w:color="auto"/>
            </w:tcBorders>
            <w:noWrap/>
            <w:hideMark/>
          </w:tcPr>
          <w:p w14:paraId="7CD71E31" w14:textId="15843948" w:rsidR="00FF6744" w:rsidRPr="00FB4B7C" w:rsidRDefault="00FF6744" w:rsidP="00FF67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0"/>
              </w:rPr>
              <w:t>PT/PM with infiltrate</w:t>
            </w:r>
            <w:r w:rsidR="00FB4B7C" w:rsidRPr="00FB4B7C">
              <w:rPr>
                <w:rFonts w:ascii="Calibri" w:eastAsia="Times New Roman" w:hAnsi="Calibri" w:cs="Calibri"/>
                <w:color w:val="000000"/>
                <w:sz w:val="20"/>
              </w:rPr>
              <w:t>s</w:t>
            </w:r>
          </w:p>
        </w:tc>
      </w:tr>
      <w:tr w:rsidR="00FF6744" w:rsidRPr="00FB4B7C" w14:paraId="5393F4A4" w14:textId="77777777" w:rsidTr="00FB4B7C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2" w:type="dxa"/>
            <w:noWrap/>
            <w:hideMark/>
          </w:tcPr>
          <w:p w14:paraId="2D8DA9B2" w14:textId="77777777" w:rsidR="00FF6744" w:rsidRPr="00FB4B7C" w:rsidRDefault="00FF6744" w:rsidP="00FF6744">
            <w:pPr>
              <w:rPr>
                <w:rFonts w:ascii="Calibri" w:eastAsia="Times New Roman" w:hAnsi="Calibri" w:cs="Calibri"/>
                <w:color w:val="000000"/>
                <w:sz w:val="20"/>
              </w:rPr>
            </w:pPr>
          </w:p>
        </w:tc>
        <w:tc>
          <w:tcPr>
            <w:tcW w:w="1298" w:type="dxa"/>
            <w:tcBorders>
              <w:right w:val="single" w:sz="4" w:space="0" w:color="auto"/>
            </w:tcBorders>
            <w:noWrap/>
            <w:hideMark/>
          </w:tcPr>
          <w:p w14:paraId="2EB3E822" w14:textId="77777777" w:rsidR="00FF6744" w:rsidRPr="00FB4B7C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  <w:tc>
          <w:tcPr>
            <w:tcW w:w="697" w:type="dxa"/>
            <w:tcBorders>
              <w:left w:val="single" w:sz="4" w:space="0" w:color="auto"/>
            </w:tcBorders>
            <w:noWrap/>
            <w:hideMark/>
          </w:tcPr>
          <w:p w14:paraId="46DD2B5B" w14:textId="77777777" w:rsidR="00FF6744" w:rsidRPr="00FB4B7C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  <w:tc>
          <w:tcPr>
            <w:tcW w:w="2093" w:type="dxa"/>
            <w:tcBorders>
              <w:right w:val="single" w:sz="4" w:space="0" w:color="auto"/>
            </w:tcBorders>
            <w:noWrap/>
            <w:hideMark/>
          </w:tcPr>
          <w:p w14:paraId="2DD51515" w14:textId="77777777" w:rsidR="00FF6744" w:rsidRPr="00FB4B7C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0"/>
              </w:rPr>
              <w:t>Odds Ratio</w:t>
            </w:r>
          </w:p>
        </w:tc>
        <w:tc>
          <w:tcPr>
            <w:tcW w:w="1240" w:type="dxa"/>
            <w:tcBorders>
              <w:left w:val="single" w:sz="4" w:space="0" w:color="auto"/>
            </w:tcBorders>
            <w:noWrap/>
            <w:hideMark/>
          </w:tcPr>
          <w:p w14:paraId="629683FE" w14:textId="77777777" w:rsidR="00FF6744" w:rsidRPr="00FB4B7C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  <w:tc>
          <w:tcPr>
            <w:tcW w:w="1240" w:type="dxa"/>
            <w:noWrap/>
            <w:hideMark/>
          </w:tcPr>
          <w:p w14:paraId="43529E69" w14:textId="77777777" w:rsidR="00FF6744" w:rsidRPr="00FB4B7C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0"/>
              </w:rPr>
              <w:t>Odds Ratio</w:t>
            </w:r>
          </w:p>
        </w:tc>
      </w:tr>
      <w:tr w:rsidR="00FF6744" w:rsidRPr="00FB4B7C" w14:paraId="07C951EE" w14:textId="77777777" w:rsidTr="00FB4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2" w:type="dxa"/>
            <w:noWrap/>
            <w:hideMark/>
          </w:tcPr>
          <w:p w14:paraId="6E1D10E4" w14:textId="77777777" w:rsidR="00FF6744" w:rsidRPr="00FB4B7C" w:rsidRDefault="00FF6744" w:rsidP="00FF6744">
            <w:pPr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0"/>
              </w:rPr>
              <w:t>Behavioral Risk Factors</w:t>
            </w:r>
          </w:p>
        </w:tc>
        <w:tc>
          <w:tcPr>
            <w:tcW w:w="1298" w:type="dxa"/>
            <w:tcBorders>
              <w:right w:val="single" w:sz="4" w:space="0" w:color="auto"/>
            </w:tcBorders>
            <w:noWrap/>
            <w:hideMark/>
          </w:tcPr>
          <w:p w14:paraId="6C1DE872" w14:textId="77777777" w:rsidR="00FF6744" w:rsidRPr="00FB4B7C" w:rsidRDefault="00FF6744" w:rsidP="00FF67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</w:p>
        </w:tc>
        <w:tc>
          <w:tcPr>
            <w:tcW w:w="697" w:type="dxa"/>
            <w:tcBorders>
              <w:left w:val="single" w:sz="4" w:space="0" w:color="auto"/>
            </w:tcBorders>
            <w:noWrap/>
            <w:hideMark/>
          </w:tcPr>
          <w:p w14:paraId="526B53BA" w14:textId="77777777" w:rsidR="00FF6744" w:rsidRPr="00FB4B7C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3" w:type="dxa"/>
            <w:tcBorders>
              <w:right w:val="single" w:sz="4" w:space="0" w:color="auto"/>
            </w:tcBorders>
            <w:noWrap/>
            <w:hideMark/>
          </w:tcPr>
          <w:p w14:paraId="7A77D937" w14:textId="77777777" w:rsidR="00FF6744" w:rsidRPr="00FB4B7C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left w:val="single" w:sz="4" w:space="0" w:color="auto"/>
            </w:tcBorders>
            <w:noWrap/>
            <w:hideMark/>
          </w:tcPr>
          <w:p w14:paraId="62D4FA3B" w14:textId="77777777" w:rsidR="00FF6744" w:rsidRPr="00FB4B7C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noWrap/>
            <w:hideMark/>
          </w:tcPr>
          <w:p w14:paraId="1F908EF7" w14:textId="77777777" w:rsidR="00FF6744" w:rsidRPr="00FB4B7C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F6744" w:rsidRPr="00FB4B7C" w14:paraId="2CA26BE9" w14:textId="77777777" w:rsidTr="00FB4B7C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2" w:type="dxa"/>
            <w:noWrap/>
            <w:hideMark/>
          </w:tcPr>
          <w:p w14:paraId="5158D3C7" w14:textId="77777777" w:rsidR="00FF6744" w:rsidRPr="00FB4B7C" w:rsidRDefault="00FF6744" w:rsidP="00FF6744">
            <w:pPr>
              <w:ind w:firstLineChars="100" w:firstLine="201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0"/>
              </w:rPr>
              <w:t>Vape nicotine</w:t>
            </w:r>
          </w:p>
        </w:tc>
        <w:tc>
          <w:tcPr>
            <w:tcW w:w="1298" w:type="dxa"/>
            <w:tcBorders>
              <w:right w:val="single" w:sz="4" w:space="0" w:color="auto"/>
            </w:tcBorders>
            <w:noWrap/>
            <w:hideMark/>
          </w:tcPr>
          <w:p w14:paraId="57C15B99" w14:textId="77777777" w:rsidR="00FF6744" w:rsidRPr="00FB4B7C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  <w:tc>
          <w:tcPr>
            <w:tcW w:w="697" w:type="dxa"/>
            <w:tcBorders>
              <w:left w:val="single" w:sz="4" w:space="0" w:color="auto"/>
            </w:tcBorders>
            <w:noWrap/>
            <w:hideMark/>
          </w:tcPr>
          <w:p w14:paraId="2FE3E269" w14:textId="77777777" w:rsidR="00FF6744" w:rsidRPr="00FB4B7C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  <w:tc>
          <w:tcPr>
            <w:tcW w:w="2093" w:type="dxa"/>
            <w:tcBorders>
              <w:right w:val="single" w:sz="4" w:space="0" w:color="auto"/>
            </w:tcBorders>
            <w:noWrap/>
            <w:hideMark/>
          </w:tcPr>
          <w:p w14:paraId="5471AA37" w14:textId="77777777" w:rsidR="00FF6744" w:rsidRPr="00FB4B7C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0"/>
              </w:rPr>
              <w:t>OR (95% CI)</w:t>
            </w:r>
          </w:p>
        </w:tc>
        <w:tc>
          <w:tcPr>
            <w:tcW w:w="1240" w:type="dxa"/>
            <w:tcBorders>
              <w:left w:val="single" w:sz="4" w:space="0" w:color="auto"/>
            </w:tcBorders>
            <w:noWrap/>
            <w:hideMark/>
          </w:tcPr>
          <w:p w14:paraId="279BD22E" w14:textId="77777777" w:rsidR="00FF6744" w:rsidRPr="00FB4B7C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  <w:tc>
          <w:tcPr>
            <w:tcW w:w="1240" w:type="dxa"/>
            <w:noWrap/>
            <w:hideMark/>
          </w:tcPr>
          <w:p w14:paraId="1FDAEC28" w14:textId="77777777" w:rsidR="00FF6744" w:rsidRPr="00FB4B7C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0"/>
              </w:rPr>
              <w:t>OR (95% CI)</w:t>
            </w:r>
          </w:p>
        </w:tc>
      </w:tr>
      <w:tr w:rsidR="00FF6744" w:rsidRPr="00FB4B7C" w14:paraId="4A923763" w14:textId="77777777" w:rsidTr="00FB4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2" w:type="dxa"/>
            <w:noWrap/>
            <w:hideMark/>
          </w:tcPr>
          <w:p w14:paraId="6E129804" w14:textId="77777777" w:rsidR="00FF6744" w:rsidRPr="00FB4B7C" w:rsidRDefault="00FF6744" w:rsidP="00FF6744">
            <w:pPr>
              <w:ind w:firstLineChars="100" w:firstLine="201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0"/>
              </w:rPr>
              <w:t>Vape nicotine flavored</w:t>
            </w:r>
          </w:p>
        </w:tc>
        <w:tc>
          <w:tcPr>
            <w:tcW w:w="1298" w:type="dxa"/>
            <w:tcBorders>
              <w:right w:val="single" w:sz="4" w:space="0" w:color="auto"/>
            </w:tcBorders>
            <w:noWrap/>
            <w:hideMark/>
          </w:tcPr>
          <w:p w14:paraId="5A5ED181" w14:textId="77777777" w:rsidR="00FF6744" w:rsidRPr="00FB4B7C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  <w:tc>
          <w:tcPr>
            <w:tcW w:w="697" w:type="dxa"/>
            <w:tcBorders>
              <w:left w:val="single" w:sz="4" w:space="0" w:color="auto"/>
            </w:tcBorders>
            <w:noWrap/>
            <w:hideMark/>
          </w:tcPr>
          <w:p w14:paraId="02982C0A" w14:textId="77777777" w:rsidR="00FF6744" w:rsidRPr="00FB4B7C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  <w:tc>
          <w:tcPr>
            <w:tcW w:w="2093" w:type="dxa"/>
            <w:tcBorders>
              <w:right w:val="single" w:sz="4" w:space="0" w:color="auto"/>
            </w:tcBorders>
            <w:noWrap/>
            <w:hideMark/>
          </w:tcPr>
          <w:p w14:paraId="22DE3DDF" w14:textId="77777777" w:rsidR="00FF6744" w:rsidRPr="00FB4B7C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0"/>
              </w:rPr>
              <w:t>OR (95% CI)</w:t>
            </w:r>
          </w:p>
        </w:tc>
        <w:tc>
          <w:tcPr>
            <w:tcW w:w="1240" w:type="dxa"/>
            <w:tcBorders>
              <w:left w:val="single" w:sz="4" w:space="0" w:color="auto"/>
            </w:tcBorders>
            <w:noWrap/>
            <w:hideMark/>
          </w:tcPr>
          <w:p w14:paraId="42F85D5E" w14:textId="77777777" w:rsidR="00FF6744" w:rsidRPr="00FB4B7C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  <w:tc>
          <w:tcPr>
            <w:tcW w:w="1240" w:type="dxa"/>
            <w:noWrap/>
            <w:hideMark/>
          </w:tcPr>
          <w:p w14:paraId="4D22C952" w14:textId="77777777" w:rsidR="00FF6744" w:rsidRPr="00FB4B7C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0"/>
              </w:rPr>
              <w:t>OR (95% CI)</w:t>
            </w:r>
          </w:p>
        </w:tc>
      </w:tr>
      <w:tr w:rsidR="00FF6744" w:rsidRPr="00FB4B7C" w14:paraId="6F07439D" w14:textId="77777777" w:rsidTr="00FB4B7C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2" w:type="dxa"/>
            <w:noWrap/>
            <w:hideMark/>
          </w:tcPr>
          <w:p w14:paraId="6663C0AE" w14:textId="77777777" w:rsidR="00FF6744" w:rsidRPr="00FB4B7C" w:rsidRDefault="00FF6744" w:rsidP="00FF6744">
            <w:pPr>
              <w:ind w:firstLineChars="100" w:firstLine="201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0"/>
              </w:rPr>
              <w:t>Vape THC</w:t>
            </w:r>
          </w:p>
        </w:tc>
        <w:tc>
          <w:tcPr>
            <w:tcW w:w="1298" w:type="dxa"/>
            <w:tcBorders>
              <w:right w:val="single" w:sz="4" w:space="0" w:color="auto"/>
            </w:tcBorders>
            <w:noWrap/>
            <w:hideMark/>
          </w:tcPr>
          <w:p w14:paraId="1BE3CCBF" w14:textId="77777777" w:rsidR="00FF6744" w:rsidRPr="00FB4B7C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  <w:tc>
          <w:tcPr>
            <w:tcW w:w="697" w:type="dxa"/>
            <w:tcBorders>
              <w:left w:val="single" w:sz="4" w:space="0" w:color="auto"/>
            </w:tcBorders>
            <w:noWrap/>
            <w:hideMark/>
          </w:tcPr>
          <w:p w14:paraId="0D3286B1" w14:textId="77777777" w:rsidR="00FF6744" w:rsidRPr="00FB4B7C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  <w:tc>
          <w:tcPr>
            <w:tcW w:w="2093" w:type="dxa"/>
            <w:tcBorders>
              <w:right w:val="single" w:sz="4" w:space="0" w:color="auto"/>
            </w:tcBorders>
            <w:noWrap/>
            <w:hideMark/>
          </w:tcPr>
          <w:p w14:paraId="6665FCD4" w14:textId="77777777" w:rsidR="00FF6744" w:rsidRPr="00FB4B7C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0"/>
              </w:rPr>
              <w:t>OR (95% CI)</w:t>
            </w:r>
          </w:p>
        </w:tc>
        <w:tc>
          <w:tcPr>
            <w:tcW w:w="1240" w:type="dxa"/>
            <w:tcBorders>
              <w:left w:val="single" w:sz="4" w:space="0" w:color="auto"/>
            </w:tcBorders>
            <w:noWrap/>
            <w:hideMark/>
          </w:tcPr>
          <w:p w14:paraId="71A14A9F" w14:textId="77777777" w:rsidR="00FF6744" w:rsidRPr="00FB4B7C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  <w:tc>
          <w:tcPr>
            <w:tcW w:w="1240" w:type="dxa"/>
            <w:noWrap/>
            <w:hideMark/>
          </w:tcPr>
          <w:p w14:paraId="53B8AE65" w14:textId="77777777" w:rsidR="00FF6744" w:rsidRPr="00FB4B7C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0"/>
              </w:rPr>
              <w:t>OR (95% CI)</w:t>
            </w:r>
          </w:p>
        </w:tc>
      </w:tr>
      <w:tr w:rsidR="00FF6744" w:rsidRPr="00FB4B7C" w14:paraId="24E1D2D8" w14:textId="77777777" w:rsidTr="00FB4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2" w:type="dxa"/>
            <w:noWrap/>
            <w:hideMark/>
          </w:tcPr>
          <w:p w14:paraId="04B9BF99" w14:textId="77777777" w:rsidR="00FF6744" w:rsidRPr="00FB4B7C" w:rsidRDefault="00FF6744" w:rsidP="00FF6744">
            <w:pPr>
              <w:ind w:firstLineChars="100" w:firstLine="201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0"/>
              </w:rPr>
              <w:t>Vape THC flavored</w:t>
            </w:r>
          </w:p>
        </w:tc>
        <w:tc>
          <w:tcPr>
            <w:tcW w:w="1298" w:type="dxa"/>
            <w:tcBorders>
              <w:right w:val="single" w:sz="4" w:space="0" w:color="auto"/>
            </w:tcBorders>
            <w:noWrap/>
            <w:hideMark/>
          </w:tcPr>
          <w:p w14:paraId="64F7F0E0" w14:textId="77777777" w:rsidR="00FF6744" w:rsidRPr="00FB4B7C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  <w:tc>
          <w:tcPr>
            <w:tcW w:w="697" w:type="dxa"/>
            <w:tcBorders>
              <w:left w:val="single" w:sz="4" w:space="0" w:color="auto"/>
            </w:tcBorders>
            <w:noWrap/>
            <w:hideMark/>
          </w:tcPr>
          <w:p w14:paraId="16E0A63B" w14:textId="77777777" w:rsidR="00FF6744" w:rsidRPr="00FB4B7C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  <w:tc>
          <w:tcPr>
            <w:tcW w:w="2093" w:type="dxa"/>
            <w:tcBorders>
              <w:right w:val="single" w:sz="4" w:space="0" w:color="auto"/>
            </w:tcBorders>
            <w:noWrap/>
            <w:hideMark/>
          </w:tcPr>
          <w:p w14:paraId="4355EBA4" w14:textId="77777777" w:rsidR="00FF6744" w:rsidRPr="00FB4B7C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0"/>
              </w:rPr>
              <w:t>OR (95% CI)</w:t>
            </w:r>
          </w:p>
        </w:tc>
        <w:tc>
          <w:tcPr>
            <w:tcW w:w="1240" w:type="dxa"/>
            <w:tcBorders>
              <w:left w:val="single" w:sz="4" w:space="0" w:color="auto"/>
            </w:tcBorders>
            <w:noWrap/>
            <w:hideMark/>
          </w:tcPr>
          <w:p w14:paraId="523DD3FC" w14:textId="77777777" w:rsidR="00FF6744" w:rsidRPr="00FB4B7C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  <w:tc>
          <w:tcPr>
            <w:tcW w:w="1240" w:type="dxa"/>
            <w:noWrap/>
            <w:hideMark/>
          </w:tcPr>
          <w:p w14:paraId="28FA497C" w14:textId="77777777" w:rsidR="00FF6744" w:rsidRPr="00FB4B7C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0"/>
              </w:rPr>
              <w:t>OR (95% CI)</w:t>
            </w:r>
          </w:p>
        </w:tc>
      </w:tr>
      <w:tr w:rsidR="00FF6744" w:rsidRPr="00FB4B7C" w14:paraId="193E38D0" w14:textId="77777777" w:rsidTr="00FB4B7C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2" w:type="dxa"/>
            <w:noWrap/>
            <w:hideMark/>
          </w:tcPr>
          <w:p w14:paraId="0662762C" w14:textId="77777777" w:rsidR="00FF6744" w:rsidRPr="00FB4B7C" w:rsidRDefault="00FF6744" w:rsidP="00FF6744">
            <w:pPr>
              <w:ind w:firstLineChars="100" w:firstLine="201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0"/>
              </w:rPr>
              <w:t>Smoke tobacco</w:t>
            </w:r>
          </w:p>
        </w:tc>
        <w:tc>
          <w:tcPr>
            <w:tcW w:w="1298" w:type="dxa"/>
            <w:tcBorders>
              <w:right w:val="single" w:sz="4" w:space="0" w:color="auto"/>
            </w:tcBorders>
            <w:noWrap/>
            <w:hideMark/>
          </w:tcPr>
          <w:p w14:paraId="0A5C3753" w14:textId="77777777" w:rsidR="00FF6744" w:rsidRPr="00FB4B7C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  <w:tc>
          <w:tcPr>
            <w:tcW w:w="697" w:type="dxa"/>
            <w:tcBorders>
              <w:left w:val="single" w:sz="4" w:space="0" w:color="auto"/>
            </w:tcBorders>
            <w:noWrap/>
            <w:hideMark/>
          </w:tcPr>
          <w:p w14:paraId="0EC32D9E" w14:textId="77777777" w:rsidR="00FF6744" w:rsidRPr="00FB4B7C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  <w:tc>
          <w:tcPr>
            <w:tcW w:w="2093" w:type="dxa"/>
            <w:tcBorders>
              <w:right w:val="single" w:sz="4" w:space="0" w:color="auto"/>
            </w:tcBorders>
            <w:noWrap/>
            <w:hideMark/>
          </w:tcPr>
          <w:p w14:paraId="70B9BE4B" w14:textId="77777777" w:rsidR="00FF6744" w:rsidRPr="00FB4B7C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0"/>
              </w:rPr>
              <w:t>OR (95% CI)</w:t>
            </w:r>
          </w:p>
        </w:tc>
        <w:tc>
          <w:tcPr>
            <w:tcW w:w="1240" w:type="dxa"/>
            <w:tcBorders>
              <w:left w:val="single" w:sz="4" w:space="0" w:color="auto"/>
            </w:tcBorders>
            <w:noWrap/>
            <w:hideMark/>
          </w:tcPr>
          <w:p w14:paraId="20C6306B" w14:textId="77777777" w:rsidR="00FF6744" w:rsidRPr="00FB4B7C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  <w:tc>
          <w:tcPr>
            <w:tcW w:w="1240" w:type="dxa"/>
            <w:noWrap/>
            <w:hideMark/>
          </w:tcPr>
          <w:p w14:paraId="6E3C455F" w14:textId="77777777" w:rsidR="00FF6744" w:rsidRPr="00FB4B7C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0"/>
              </w:rPr>
              <w:t>OR (95% CI)</w:t>
            </w:r>
          </w:p>
        </w:tc>
      </w:tr>
      <w:tr w:rsidR="00FF6744" w:rsidRPr="00FB4B7C" w14:paraId="268D9115" w14:textId="77777777" w:rsidTr="00FB4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2" w:type="dxa"/>
            <w:noWrap/>
            <w:hideMark/>
          </w:tcPr>
          <w:p w14:paraId="03163B3D" w14:textId="77777777" w:rsidR="00FF6744" w:rsidRPr="00FB4B7C" w:rsidRDefault="00FF6744" w:rsidP="00FF6744">
            <w:pPr>
              <w:ind w:firstLineChars="100" w:firstLine="201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0"/>
              </w:rPr>
              <w:t>Smoke cannabis</w:t>
            </w:r>
          </w:p>
        </w:tc>
        <w:tc>
          <w:tcPr>
            <w:tcW w:w="1298" w:type="dxa"/>
            <w:tcBorders>
              <w:right w:val="single" w:sz="4" w:space="0" w:color="auto"/>
            </w:tcBorders>
            <w:noWrap/>
            <w:hideMark/>
          </w:tcPr>
          <w:p w14:paraId="06EB4511" w14:textId="77777777" w:rsidR="00FF6744" w:rsidRPr="00FB4B7C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  <w:tc>
          <w:tcPr>
            <w:tcW w:w="697" w:type="dxa"/>
            <w:tcBorders>
              <w:left w:val="single" w:sz="4" w:space="0" w:color="auto"/>
            </w:tcBorders>
            <w:noWrap/>
            <w:hideMark/>
          </w:tcPr>
          <w:p w14:paraId="0AC54F9C" w14:textId="77777777" w:rsidR="00FF6744" w:rsidRPr="00FB4B7C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  <w:tc>
          <w:tcPr>
            <w:tcW w:w="2093" w:type="dxa"/>
            <w:tcBorders>
              <w:right w:val="single" w:sz="4" w:space="0" w:color="auto"/>
            </w:tcBorders>
            <w:noWrap/>
            <w:hideMark/>
          </w:tcPr>
          <w:p w14:paraId="4E8BC125" w14:textId="77777777" w:rsidR="00FF6744" w:rsidRPr="00FB4B7C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0"/>
              </w:rPr>
              <w:t>OR (95% CI)</w:t>
            </w:r>
          </w:p>
        </w:tc>
        <w:tc>
          <w:tcPr>
            <w:tcW w:w="1240" w:type="dxa"/>
            <w:tcBorders>
              <w:left w:val="single" w:sz="4" w:space="0" w:color="auto"/>
            </w:tcBorders>
            <w:noWrap/>
            <w:hideMark/>
          </w:tcPr>
          <w:p w14:paraId="627D7CD6" w14:textId="77777777" w:rsidR="00FF6744" w:rsidRPr="00FB4B7C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  <w:tc>
          <w:tcPr>
            <w:tcW w:w="1240" w:type="dxa"/>
            <w:noWrap/>
            <w:hideMark/>
          </w:tcPr>
          <w:p w14:paraId="032B133C" w14:textId="77777777" w:rsidR="00FF6744" w:rsidRPr="00FB4B7C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0"/>
              </w:rPr>
              <w:t>OR (95% CI)</w:t>
            </w:r>
          </w:p>
        </w:tc>
      </w:tr>
      <w:tr w:rsidR="00FF6744" w:rsidRPr="00FB4B7C" w14:paraId="3B4CA8CF" w14:textId="77777777" w:rsidTr="00FB4B7C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2" w:type="dxa"/>
            <w:noWrap/>
            <w:hideMark/>
          </w:tcPr>
          <w:p w14:paraId="20039385" w14:textId="77777777" w:rsidR="00FF6744" w:rsidRPr="00FB4B7C" w:rsidRDefault="00FF6744" w:rsidP="00FF6744">
            <w:pPr>
              <w:ind w:firstLineChars="100" w:firstLine="201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0"/>
              </w:rPr>
              <w:t>Inhale cocaine</w:t>
            </w:r>
          </w:p>
        </w:tc>
        <w:tc>
          <w:tcPr>
            <w:tcW w:w="1298" w:type="dxa"/>
            <w:tcBorders>
              <w:right w:val="single" w:sz="4" w:space="0" w:color="auto"/>
            </w:tcBorders>
            <w:noWrap/>
            <w:hideMark/>
          </w:tcPr>
          <w:p w14:paraId="443F2B56" w14:textId="77777777" w:rsidR="00FF6744" w:rsidRPr="00FB4B7C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  <w:tc>
          <w:tcPr>
            <w:tcW w:w="697" w:type="dxa"/>
            <w:tcBorders>
              <w:left w:val="single" w:sz="4" w:space="0" w:color="auto"/>
            </w:tcBorders>
            <w:noWrap/>
            <w:hideMark/>
          </w:tcPr>
          <w:p w14:paraId="466E49CC" w14:textId="77777777" w:rsidR="00FF6744" w:rsidRPr="00FB4B7C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  <w:tc>
          <w:tcPr>
            <w:tcW w:w="2093" w:type="dxa"/>
            <w:tcBorders>
              <w:right w:val="single" w:sz="4" w:space="0" w:color="auto"/>
            </w:tcBorders>
            <w:noWrap/>
            <w:hideMark/>
          </w:tcPr>
          <w:p w14:paraId="101202DC" w14:textId="77777777" w:rsidR="00FF6744" w:rsidRPr="00FB4B7C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0"/>
              </w:rPr>
              <w:t>OR (95% CI)</w:t>
            </w:r>
          </w:p>
        </w:tc>
        <w:tc>
          <w:tcPr>
            <w:tcW w:w="1240" w:type="dxa"/>
            <w:tcBorders>
              <w:left w:val="single" w:sz="4" w:space="0" w:color="auto"/>
            </w:tcBorders>
            <w:noWrap/>
            <w:hideMark/>
          </w:tcPr>
          <w:p w14:paraId="1E046D0B" w14:textId="77777777" w:rsidR="00FF6744" w:rsidRPr="00FB4B7C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  <w:tc>
          <w:tcPr>
            <w:tcW w:w="1240" w:type="dxa"/>
            <w:noWrap/>
            <w:hideMark/>
          </w:tcPr>
          <w:p w14:paraId="2AD7FE89" w14:textId="77777777" w:rsidR="00FF6744" w:rsidRPr="00FB4B7C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0"/>
              </w:rPr>
              <w:t>OR (95% CI)</w:t>
            </w:r>
          </w:p>
        </w:tc>
      </w:tr>
      <w:tr w:rsidR="00FF6744" w:rsidRPr="00FB4B7C" w14:paraId="59EDDFF9" w14:textId="77777777" w:rsidTr="00FB4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2" w:type="dxa"/>
            <w:noWrap/>
            <w:hideMark/>
          </w:tcPr>
          <w:p w14:paraId="06F4DB47" w14:textId="77777777" w:rsidR="00FF6744" w:rsidRPr="00FB4B7C" w:rsidRDefault="00FF6744" w:rsidP="00FF6744">
            <w:pPr>
              <w:ind w:firstLineChars="100" w:firstLine="201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0"/>
              </w:rPr>
              <w:t>Inhale other drugs</w:t>
            </w:r>
          </w:p>
        </w:tc>
        <w:tc>
          <w:tcPr>
            <w:tcW w:w="1298" w:type="dxa"/>
            <w:tcBorders>
              <w:right w:val="single" w:sz="4" w:space="0" w:color="auto"/>
            </w:tcBorders>
            <w:noWrap/>
            <w:hideMark/>
          </w:tcPr>
          <w:p w14:paraId="7A8CF09B" w14:textId="77777777" w:rsidR="00FF6744" w:rsidRPr="00FB4B7C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  <w:tc>
          <w:tcPr>
            <w:tcW w:w="697" w:type="dxa"/>
            <w:tcBorders>
              <w:left w:val="single" w:sz="4" w:space="0" w:color="auto"/>
            </w:tcBorders>
            <w:noWrap/>
            <w:hideMark/>
          </w:tcPr>
          <w:p w14:paraId="0BF764E5" w14:textId="77777777" w:rsidR="00FF6744" w:rsidRPr="00FB4B7C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  <w:tc>
          <w:tcPr>
            <w:tcW w:w="2093" w:type="dxa"/>
            <w:tcBorders>
              <w:right w:val="single" w:sz="4" w:space="0" w:color="auto"/>
            </w:tcBorders>
            <w:noWrap/>
            <w:hideMark/>
          </w:tcPr>
          <w:p w14:paraId="2CE65EF6" w14:textId="77777777" w:rsidR="00FF6744" w:rsidRPr="00FB4B7C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0"/>
              </w:rPr>
              <w:t>OR (95% CI)</w:t>
            </w:r>
          </w:p>
        </w:tc>
        <w:tc>
          <w:tcPr>
            <w:tcW w:w="1240" w:type="dxa"/>
            <w:tcBorders>
              <w:left w:val="single" w:sz="4" w:space="0" w:color="auto"/>
            </w:tcBorders>
            <w:noWrap/>
            <w:hideMark/>
          </w:tcPr>
          <w:p w14:paraId="1CD5DEEF" w14:textId="77777777" w:rsidR="00FF6744" w:rsidRPr="00FB4B7C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  <w:tc>
          <w:tcPr>
            <w:tcW w:w="1240" w:type="dxa"/>
            <w:noWrap/>
            <w:hideMark/>
          </w:tcPr>
          <w:p w14:paraId="53D628F3" w14:textId="77777777" w:rsidR="00FF6744" w:rsidRPr="00FB4B7C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0"/>
              </w:rPr>
              <w:t>OR (95% CI)</w:t>
            </w:r>
          </w:p>
        </w:tc>
      </w:tr>
      <w:tr w:rsidR="00FF6744" w:rsidRPr="00FB4B7C" w14:paraId="2CAC0E5D" w14:textId="77777777" w:rsidTr="00FB4B7C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2" w:type="dxa"/>
            <w:noWrap/>
            <w:hideMark/>
          </w:tcPr>
          <w:p w14:paraId="15B62A4D" w14:textId="77777777" w:rsidR="00FF6744" w:rsidRPr="00FB4B7C" w:rsidRDefault="00FF6744" w:rsidP="00FF6744">
            <w:pPr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0"/>
              </w:rPr>
              <w:t>Clinical risk factors</w:t>
            </w:r>
          </w:p>
        </w:tc>
        <w:tc>
          <w:tcPr>
            <w:tcW w:w="1298" w:type="dxa"/>
            <w:tcBorders>
              <w:right w:val="single" w:sz="4" w:space="0" w:color="auto"/>
            </w:tcBorders>
            <w:noWrap/>
            <w:hideMark/>
          </w:tcPr>
          <w:p w14:paraId="08819375" w14:textId="77777777" w:rsidR="00FF6744" w:rsidRPr="00FB4B7C" w:rsidRDefault="00FF6744" w:rsidP="00FF67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</w:p>
        </w:tc>
        <w:tc>
          <w:tcPr>
            <w:tcW w:w="697" w:type="dxa"/>
            <w:tcBorders>
              <w:left w:val="single" w:sz="4" w:space="0" w:color="auto"/>
            </w:tcBorders>
            <w:noWrap/>
            <w:hideMark/>
          </w:tcPr>
          <w:p w14:paraId="6E02ADEB" w14:textId="77777777" w:rsidR="00FF6744" w:rsidRPr="00FB4B7C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3" w:type="dxa"/>
            <w:tcBorders>
              <w:right w:val="single" w:sz="4" w:space="0" w:color="auto"/>
            </w:tcBorders>
            <w:noWrap/>
            <w:hideMark/>
          </w:tcPr>
          <w:p w14:paraId="77D6F5F9" w14:textId="77777777" w:rsidR="00FF6744" w:rsidRPr="00FB4B7C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left w:val="single" w:sz="4" w:space="0" w:color="auto"/>
            </w:tcBorders>
            <w:noWrap/>
            <w:hideMark/>
          </w:tcPr>
          <w:p w14:paraId="0CA736FD" w14:textId="77777777" w:rsidR="00FF6744" w:rsidRPr="00FB4B7C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noWrap/>
            <w:hideMark/>
          </w:tcPr>
          <w:p w14:paraId="05F5402F" w14:textId="77777777" w:rsidR="00FF6744" w:rsidRPr="00FB4B7C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F6744" w:rsidRPr="00FB4B7C" w14:paraId="545168F3" w14:textId="77777777" w:rsidTr="00FB4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2" w:type="dxa"/>
            <w:noWrap/>
            <w:hideMark/>
          </w:tcPr>
          <w:p w14:paraId="5FAFBD9B" w14:textId="77777777" w:rsidR="00FF6744" w:rsidRPr="00FB4B7C" w:rsidRDefault="00FF6744" w:rsidP="00FF6744">
            <w:pPr>
              <w:ind w:firstLineChars="100" w:firstLine="201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0"/>
              </w:rPr>
              <w:t>Chronic respiratory disease</w:t>
            </w:r>
          </w:p>
        </w:tc>
        <w:tc>
          <w:tcPr>
            <w:tcW w:w="1298" w:type="dxa"/>
            <w:tcBorders>
              <w:right w:val="single" w:sz="4" w:space="0" w:color="auto"/>
            </w:tcBorders>
            <w:noWrap/>
            <w:hideMark/>
          </w:tcPr>
          <w:p w14:paraId="7409C982" w14:textId="77777777" w:rsidR="00FF6744" w:rsidRPr="00FB4B7C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  <w:tc>
          <w:tcPr>
            <w:tcW w:w="697" w:type="dxa"/>
            <w:tcBorders>
              <w:left w:val="single" w:sz="4" w:space="0" w:color="auto"/>
            </w:tcBorders>
            <w:noWrap/>
            <w:hideMark/>
          </w:tcPr>
          <w:p w14:paraId="36847723" w14:textId="77777777" w:rsidR="00FF6744" w:rsidRPr="00FB4B7C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  <w:tc>
          <w:tcPr>
            <w:tcW w:w="2093" w:type="dxa"/>
            <w:tcBorders>
              <w:right w:val="single" w:sz="4" w:space="0" w:color="auto"/>
            </w:tcBorders>
            <w:noWrap/>
            <w:hideMark/>
          </w:tcPr>
          <w:p w14:paraId="12DB5DBF" w14:textId="77777777" w:rsidR="00FF6744" w:rsidRPr="00FB4B7C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0"/>
              </w:rPr>
              <w:t>OR (95% CI)</w:t>
            </w:r>
          </w:p>
        </w:tc>
        <w:tc>
          <w:tcPr>
            <w:tcW w:w="1240" w:type="dxa"/>
            <w:tcBorders>
              <w:left w:val="single" w:sz="4" w:space="0" w:color="auto"/>
            </w:tcBorders>
            <w:noWrap/>
            <w:hideMark/>
          </w:tcPr>
          <w:p w14:paraId="04A82EAC" w14:textId="77777777" w:rsidR="00FF6744" w:rsidRPr="00FB4B7C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  <w:tc>
          <w:tcPr>
            <w:tcW w:w="1240" w:type="dxa"/>
            <w:noWrap/>
            <w:hideMark/>
          </w:tcPr>
          <w:p w14:paraId="43133E7F" w14:textId="77777777" w:rsidR="00FF6744" w:rsidRPr="00FB4B7C" w:rsidRDefault="00FF6744" w:rsidP="00FF6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0"/>
              </w:rPr>
              <w:t>OR (95% CI)</w:t>
            </w:r>
          </w:p>
        </w:tc>
      </w:tr>
      <w:tr w:rsidR="00FF6744" w:rsidRPr="00FB4B7C" w14:paraId="3A8282C9" w14:textId="77777777" w:rsidTr="00FB4B7C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12" w:type="dxa"/>
            <w:noWrap/>
            <w:hideMark/>
          </w:tcPr>
          <w:p w14:paraId="523411CF" w14:textId="77777777" w:rsidR="00FF6744" w:rsidRPr="00FB4B7C" w:rsidRDefault="00FF6744" w:rsidP="00FF6744">
            <w:pPr>
              <w:ind w:firstLineChars="100" w:firstLine="201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0"/>
              </w:rPr>
              <w:t>BMI &lt; 18.5</w:t>
            </w:r>
          </w:p>
        </w:tc>
        <w:tc>
          <w:tcPr>
            <w:tcW w:w="1298" w:type="dxa"/>
            <w:tcBorders>
              <w:right w:val="single" w:sz="4" w:space="0" w:color="auto"/>
            </w:tcBorders>
            <w:noWrap/>
            <w:hideMark/>
          </w:tcPr>
          <w:p w14:paraId="329C22BE" w14:textId="77777777" w:rsidR="00FF6744" w:rsidRPr="00FB4B7C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  <w:tc>
          <w:tcPr>
            <w:tcW w:w="697" w:type="dxa"/>
            <w:tcBorders>
              <w:left w:val="single" w:sz="4" w:space="0" w:color="auto"/>
            </w:tcBorders>
            <w:noWrap/>
            <w:hideMark/>
          </w:tcPr>
          <w:p w14:paraId="2AEDA61F" w14:textId="77777777" w:rsidR="00FF6744" w:rsidRPr="00FB4B7C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  <w:tc>
          <w:tcPr>
            <w:tcW w:w="2093" w:type="dxa"/>
            <w:tcBorders>
              <w:right w:val="single" w:sz="4" w:space="0" w:color="auto"/>
            </w:tcBorders>
            <w:noWrap/>
            <w:hideMark/>
          </w:tcPr>
          <w:p w14:paraId="7A0AB798" w14:textId="77777777" w:rsidR="00FF6744" w:rsidRPr="00FB4B7C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0"/>
              </w:rPr>
              <w:t>OR (95% CI)</w:t>
            </w:r>
          </w:p>
        </w:tc>
        <w:tc>
          <w:tcPr>
            <w:tcW w:w="1240" w:type="dxa"/>
            <w:tcBorders>
              <w:left w:val="single" w:sz="4" w:space="0" w:color="auto"/>
            </w:tcBorders>
            <w:noWrap/>
            <w:hideMark/>
          </w:tcPr>
          <w:p w14:paraId="0832353D" w14:textId="77777777" w:rsidR="00FF6744" w:rsidRPr="00FB4B7C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0"/>
              </w:rPr>
              <w:t>n (%)</w:t>
            </w:r>
          </w:p>
        </w:tc>
        <w:tc>
          <w:tcPr>
            <w:tcW w:w="1240" w:type="dxa"/>
            <w:noWrap/>
            <w:hideMark/>
          </w:tcPr>
          <w:p w14:paraId="093111BF" w14:textId="77777777" w:rsidR="00FF6744" w:rsidRPr="00FB4B7C" w:rsidRDefault="00FF6744" w:rsidP="00FF6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</w:rPr>
            </w:pPr>
            <w:r w:rsidRPr="00FB4B7C">
              <w:rPr>
                <w:rFonts w:ascii="Calibri" w:eastAsia="Times New Roman" w:hAnsi="Calibri" w:cs="Calibri"/>
                <w:color w:val="000000"/>
                <w:sz w:val="20"/>
              </w:rPr>
              <w:t>OR (95% CI)</w:t>
            </w:r>
          </w:p>
        </w:tc>
      </w:tr>
    </w:tbl>
    <w:p w14:paraId="181084A7" w14:textId="77777777" w:rsidR="00FF6744" w:rsidRPr="00620D54" w:rsidRDefault="00FF6744">
      <w:pPr>
        <w:spacing w:after="0" w:line="240" w:lineRule="auto"/>
        <w:rPr>
          <w:rFonts w:cstheme="minorHAnsi"/>
          <w:b/>
          <w:sz w:val="24"/>
          <w:szCs w:val="24"/>
        </w:rPr>
      </w:pPr>
    </w:p>
    <w:sectPr w:rsidR="00FF6744" w:rsidRPr="00620D54">
      <w:footerReference w:type="default" r:id="rId13"/>
      <w:pgSz w:w="12240" w:h="15840" w:code="1"/>
      <w:pgMar w:top="1080" w:right="1080" w:bottom="1080" w:left="1080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FCA9EDB" w16cid:durableId="2190FE51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272275" w14:textId="77777777" w:rsidR="00C37505" w:rsidRDefault="00C37505">
      <w:pPr>
        <w:spacing w:after="0" w:line="240" w:lineRule="auto"/>
      </w:pPr>
      <w:r>
        <w:separator/>
      </w:r>
    </w:p>
  </w:endnote>
  <w:endnote w:type="continuationSeparator" w:id="0">
    <w:p w14:paraId="614F6475" w14:textId="77777777" w:rsidR="00C37505" w:rsidRDefault="00C37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606171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2A16FE7" w14:textId="7B90DA6F" w:rsidR="00C37505" w:rsidRDefault="00C37505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D011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135722A" w14:textId="77777777" w:rsidR="00C37505" w:rsidRDefault="00C3750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4650F6" w14:textId="77777777" w:rsidR="00C37505" w:rsidRDefault="00C37505">
      <w:pPr>
        <w:spacing w:after="0" w:line="240" w:lineRule="auto"/>
      </w:pPr>
      <w:r>
        <w:separator/>
      </w:r>
    </w:p>
  </w:footnote>
  <w:footnote w:type="continuationSeparator" w:id="0">
    <w:p w14:paraId="709F0FF0" w14:textId="77777777" w:rsidR="00C37505" w:rsidRDefault="00C375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0D676B"/>
    <w:multiLevelType w:val="hybridMultilevel"/>
    <w:tmpl w:val="A7366C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C6E45"/>
    <w:multiLevelType w:val="hybridMultilevel"/>
    <w:tmpl w:val="9CA0433C"/>
    <w:lvl w:ilvl="0" w:tplc="0409000F">
      <w:start w:val="1"/>
      <w:numFmt w:val="decimal"/>
      <w:lvlText w:val="%1."/>
      <w:lvlJc w:val="left"/>
      <w:pPr>
        <w:ind w:left="767" w:hanging="360"/>
      </w:pPr>
    </w:lvl>
    <w:lvl w:ilvl="1" w:tplc="04090019" w:tentative="1">
      <w:start w:val="1"/>
      <w:numFmt w:val="lowerLetter"/>
      <w:lvlText w:val="%2."/>
      <w:lvlJc w:val="left"/>
      <w:pPr>
        <w:ind w:left="1487" w:hanging="360"/>
      </w:pPr>
    </w:lvl>
    <w:lvl w:ilvl="2" w:tplc="0409001B" w:tentative="1">
      <w:start w:val="1"/>
      <w:numFmt w:val="lowerRoman"/>
      <w:lvlText w:val="%3."/>
      <w:lvlJc w:val="right"/>
      <w:pPr>
        <w:ind w:left="2207" w:hanging="180"/>
      </w:pPr>
    </w:lvl>
    <w:lvl w:ilvl="3" w:tplc="0409000F" w:tentative="1">
      <w:start w:val="1"/>
      <w:numFmt w:val="decimal"/>
      <w:lvlText w:val="%4."/>
      <w:lvlJc w:val="left"/>
      <w:pPr>
        <w:ind w:left="2927" w:hanging="360"/>
      </w:pPr>
    </w:lvl>
    <w:lvl w:ilvl="4" w:tplc="04090019" w:tentative="1">
      <w:start w:val="1"/>
      <w:numFmt w:val="lowerLetter"/>
      <w:lvlText w:val="%5."/>
      <w:lvlJc w:val="left"/>
      <w:pPr>
        <w:ind w:left="3647" w:hanging="360"/>
      </w:pPr>
    </w:lvl>
    <w:lvl w:ilvl="5" w:tplc="0409001B" w:tentative="1">
      <w:start w:val="1"/>
      <w:numFmt w:val="lowerRoman"/>
      <w:lvlText w:val="%6."/>
      <w:lvlJc w:val="right"/>
      <w:pPr>
        <w:ind w:left="4367" w:hanging="180"/>
      </w:pPr>
    </w:lvl>
    <w:lvl w:ilvl="6" w:tplc="0409000F" w:tentative="1">
      <w:start w:val="1"/>
      <w:numFmt w:val="decimal"/>
      <w:lvlText w:val="%7."/>
      <w:lvlJc w:val="left"/>
      <w:pPr>
        <w:ind w:left="5087" w:hanging="360"/>
      </w:pPr>
    </w:lvl>
    <w:lvl w:ilvl="7" w:tplc="04090019" w:tentative="1">
      <w:start w:val="1"/>
      <w:numFmt w:val="lowerLetter"/>
      <w:lvlText w:val="%8."/>
      <w:lvlJc w:val="left"/>
      <w:pPr>
        <w:ind w:left="5807" w:hanging="360"/>
      </w:pPr>
    </w:lvl>
    <w:lvl w:ilvl="8" w:tplc="0409001B" w:tentative="1">
      <w:start w:val="1"/>
      <w:numFmt w:val="lowerRoman"/>
      <w:lvlText w:val="%9."/>
      <w:lvlJc w:val="right"/>
      <w:pPr>
        <w:ind w:left="6527" w:hanging="180"/>
      </w:pPr>
    </w:lvl>
  </w:abstractNum>
  <w:abstractNum w:abstractNumId="2" w15:restartNumberingAfterBreak="0">
    <w:nsid w:val="22221B9E"/>
    <w:multiLevelType w:val="hybridMultilevel"/>
    <w:tmpl w:val="650E5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EB11C0"/>
    <w:multiLevelType w:val="hybridMultilevel"/>
    <w:tmpl w:val="94F2B4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D46605"/>
    <w:multiLevelType w:val="hybridMultilevel"/>
    <w:tmpl w:val="3FBC6E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6F632A"/>
    <w:multiLevelType w:val="hybridMultilevel"/>
    <w:tmpl w:val="FAF2CA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08B4C96"/>
    <w:multiLevelType w:val="hybridMultilevel"/>
    <w:tmpl w:val="9CA0433C"/>
    <w:lvl w:ilvl="0" w:tplc="0409000F">
      <w:start w:val="1"/>
      <w:numFmt w:val="decimal"/>
      <w:lvlText w:val="%1."/>
      <w:lvlJc w:val="left"/>
      <w:pPr>
        <w:ind w:left="767" w:hanging="360"/>
      </w:pPr>
    </w:lvl>
    <w:lvl w:ilvl="1" w:tplc="04090019" w:tentative="1">
      <w:start w:val="1"/>
      <w:numFmt w:val="lowerLetter"/>
      <w:lvlText w:val="%2."/>
      <w:lvlJc w:val="left"/>
      <w:pPr>
        <w:ind w:left="1487" w:hanging="360"/>
      </w:pPr>
    </w:lvl>
    <w:lvl w:ilvl="2" w:tplc="0409001B" w:tentative="1">
      <w:start w:val="1"/>
      <w:numFmt w:val="lowerRoman"/>
      <w:lvlText w:val="%3."/>
      <w:lvlJc w:val="right"/>
      <w:pPr>
        <w:ind w:left="2207" w:hanging="180"/>
      </w:pPr>
    </w:lvl>
    <w:lvl w:ilvl="3" w:tplc="0409000F" w:tentative="1">
      <w:start w:val="1"/>
      <w:numFmt w:val="decimal"/>
      <w:lvlText w:val="%4."/>
      <w:lvlJc w:val="left"/>
      <w:pPr>
        <w:ind w:left="2927" w:hanging="360"/>
      </w:pPr>
    </w:lvl>
    <w:lvl w:ilvl="4" w:tplc="04090019" w:tentative="1">
      <w:start w:val="1"/>
      <w:numFmt w:val="lowerLetter"/>
      <w:lvlText w:val="%5."/>
      <w:lvlJc w:val="left"/>
      <w:pPr>
        <w:ind w:left="3647" w:hanging="360"/>
      </w:pPr>
    </w:lvl>
    <w:lvl w:ilvl="5" w:tplc="0409001B" w:tentative="1">
      <w:start w:val="1"/>
      <w:numFmt w:val="lowerRoman"/>
      <w:lvlText w:val="%6."/>
      <w:lvlJc w:val="right"/>
      <w:pPr>
        <w:ind w:left="4367" w:hanging="180"/>
      </w:pPr>
    </w:lvl>
    <w:lvl w:ilvl="6" w:tplc="0409000F" w:tentative="1">
      <w:start w:val="1"/>
      <w:numFmt w:val="decimal"/>
      <w:lvlText w:val="%7."/>
      <w:lvlJc w:val="left"/>
      <w:pPr>
        <w:ind w:left="5087" w:hanging="360"/>
      </w:pPr>
    </w:lvl>
    <w:lvl w:ilvl="7" w:tplc="04090019" w:tentative="1">
      <w:start w:val="1"/>
      <w:numFmt w:val="lowerLetter"/>
      <w:lvlText w:val="%8."/>
      <w:lvlJc w:val="left"/>
      <w:pPr>
        <w:ind w:left="5807" w:hanging="360"/>
      </w:pPr>
    </w:lvl>
    <w:lvl w:ilvl="8" w:tplc="0409001B" w:tentative="1">
      <w:start w:val="1"/>
      <w:numFmt w:val="lowerRoman"/>
      <w:lvlText w:val="%9."/>
      <w:lvlJc w:val="right"/>
      <w:pPr>
        <w:ind w:left="6527" w:hanging="18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4"/>
  </w:num>
  <w:num w:numId="5">
    <w:abstractNumId w:val="3"/>
  </w:num>
  <w:num w:numId="6">
    <w:abstractNumId w:val="0"/>
  </w:num>
  <w:num w:numId="7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Holshue, Michelle L (DOH Intern/Volunteer)">
    <w15:presenceInfo w15:providerId="None" w15:userId="Holshue, Michelle L (DOH Intern/Volunteer)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DateAndTime/>
  <w:trackRevisions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EDB"/>
    <w:rsid w:val="000017A6"/>
    <w:rsid w:val="00024C49"/>
    <w:rsid w:val="00074217"/>
    <w:rsid w:val="000A7729"/>
    <w:rsid w:val="000B270B"/>
    <w:rsid w:val="000B4C36"/>
    <w:rsid w:val="000F0352"/>
    <w:rsid w:val="00170743"/>
    <w:rsid w:val="001A3F48"/>
    <w:rsid w:val="001C6AAF"/>
    <w:rsid w:val="001E320C"/>
    <w:rsid w:val="001E3DA0"/>
    <w:rsid w:val="001F0DF6"/>
    <w:rsid w:val="002567E4"/>
    <w:rsid w:val="002B7AC3"/>
    <w:rsid w:val="002E0203"/>
    <w:rsid w:val="00302761"/>
    <w:rsid w:val="0032267B"/>
    <w:rsid w:val="003828B7"/>
    <w:rsid w:val="003C168A"/>
    <w:rsid w:val="003E206A"/>
    <w:rsid w:val="00403848"/>
    <w:rsid w:val="004446B6"/>
    <w:rsid w:val="00454EDB"/>
    <w:rsid w:val="0045772A"/>
    <w:rsid w:val="004859BF"/>
    <w:rsid w:val="00486BCF"/>
    <w:rsid w:val="004B4DC2"/>
    <w:rsid w:val="004C0271"/>
    <w:rsid w:val="004C1EE4"/>
    <w:rsid w:val="004C5BB1"/>
    <w:rsid w:val="004D0118"/>
    <w:rsid w:val="004F33DB"/>
    <w:rsid w:val="0055632E"/>
    <w:rsid w:val="005638ED"/>
    <w:rsid w:val="005D486B"/>
    <w:rsid w:val="005F0FB3"/>
    <w:rsid w:val="00620D54"/>
    <w:rsid w:val="00622D78"/>
    <w:rsid w:val="006519F8"/>
    <w:rsid w:val="00670ECA"/>
    <w:rsid w:val="0075388D"/>
    <w:rsid w:val="0077008B"/>
    <w:rsid w:val="008C0B41"/>
    <w:rsid w:val="008C4EC0"/>
    <w:rsid w:val="008E65E5"/>
    <w:rsid w:val="008F3E0C"/>
    <w:rsid w:val="00962747"/>
    <w:rsid w:val="00964726"/>
    <w:rsid w:val="009B21D8"/>
    <w:rsid w:val="00A06030"/>
    <w:rsid w:val="00A42F47"/>
    <w:rsid w:val="00A568F1"/>
    <w:rsid w:val="00B163C4"/>
    <w:rsid w:val="00B50EE7"/>
    <w:rsid w:val="00B51261"/>
    <w:rsid w:val="00BC5E41"/>
    <w:rsid w:val="00BE100B"/>
    <w:rsid w:val="00C07367"/>
    <w:rsid w:val="00C37505"/>
    <w:rsid w:val="00C452AA"/>
    <w:rsid w:val="00C52A4D"/>
    <w:rsid w:val="00C5525D"/>
    <w:rsid w:val="00C70F3D"/>
    <w:rsid w:val="00C76458"/>
    <w:rsid w:val="00C84CD5"/>
    <w:rsid w:val="00CA75B9"/>
    <w:rsid w:val="00D271A0"/>
    <w:rsid w:val="00D35723"/>
    <w:rsid w:val="00D86EC0"/>
    <w:rsid w:val="00D926BF"/>
    <w:rsid w:val="00D92993"/>
    <w:rsid w:val="00E0508B"/>
    <w:rsid w:val="00E55270"/>
    <w:rsid w:val="00E8364C"/>
    <w:rsid w:val="00E915D2"/>
    <w:rsid w:val="00EA1F0F"/>
    <w:rsid w:val="00EA2F13"/>
    <w:rsid w:val="00EB4160"/>
    <w:rsid w:val="00EB5B6E"/>
    <w:rsid w:val="00F40A55"/>
    <w:rsid w:val="00FA7C2F"/>
    <w:rsid w:val="00FB4B7C"/>
    <w:rsid w:val="00FF6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484D8E8C"/>
  <w15:chartTrackingRefBased/>
  <w15:docId w15:val="{FEE774AE-16F5-4382-B7B5-EA2B977BB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Bullet List,3,POCG Table Text,Issue Action POC,List Paragraph1,Dot pt,F5 List Paragraph,List Paragraph Char Char Char,Indicator Text,Colorful List - Accent 11,Numbered Para 1,Bullet 1,Bullet Points,List Paragraph2,MAIN CONTENT,FooterText"/>
    <w:basedOn w:val="Normal"/>
    <w:link w:val="ListParagraphChar"/>
    <w:uiPriority w:val="34"/>
    <w:qFormat/>
    <w:pPr>
      <w:ind w:left="720"/>
      <w:contextualSpacing/>
    </w:pPr>
  </w:style>
  <w:style w:type="character" w:customStyle="1" w:styleId="ListParagraphChar">
    <w:name w:val="List Paragraph Char"/>
    <w:aliases w:val="Bullet List Char,3 Char,POCG Table Text Char,Issue Action POC Char,List Paragraph1 Char,Dot pt Char,F5 List Paragraph Char,List Paragraph Char Char Char Char,Indicator Text Char,Colorful List - Accent 11 Char,Numbered Para 1 Char"/>
    <w:link w:val="ListParagraph"/>
    <w:uiPriority w:val="34"/>
    <w:qFormat/>
    <w:locked/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pPr>
      <w:spacing w:after="0" w:line="240" w:lineRule="auto"/>
    </w:p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table" w:styleId="TableGrid">
    <w:name w:val="Table Grid"/>
    <w:basedOn w:val="TableNormal"/>
    <w:uiPriority w:val="39"/>
    <w:rsid w:val="00EA2F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1A3F4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2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1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ichelle.holshue@doh.wa.gov" TargetMode="External"/><Relationship Id="rId17" Type="http://schemas.microsoft.com/office/2016/09/relationships/commentsIds" Target="commentsId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enneth.feder1@maryland.gov" TargetMode="External"/><Relationship Id="rId5" Type="http://schemas.openxmlformats.org/officeDocument/2006/relationships/numbering" Target="numbering.xml"/><Relationship Id="rId15" Type="http://schemas.microsoft.com/office/2011/relationships/people" Target="peop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280B11AB954C44BB2ADB61C885D152" ma:contentTypeVersion="13" ma:contentTypeDescription="Create a new document." ma:contentTypeScope="" ma:versionID="168b52f2e63eda7fdd9b16164293f268">
  <xsd:schema xmlns:xsd="http://www.w3.org/2001/XMLSchema" xmlns:xs="http://www.w3.org/2001/XMLSchema" xmlns:p="http://schemas.microsoft.com/office/2006/metadata/properties" xmlns:ns1="http://schemas.microsoft.com/sharepoint/v3" xmlns:ns3="86765d95-7958-4d60-b35d-769de0760221" xmlns:ns4="dde2d2aa-043b-4580-afc4-8c4886710735" targetNamespace="http://schemas.microsoft.com/office/2006/metadata/properties" ma:root="true" ma:fieldsID="75c0b413066617d9f2a915e9aeb6a6cd" ns1:_="" ns3:_="" ns4:_="">
    <xsd:import namespace="http://schemas.microsoft.com/sharepoint/v3"/>
    <xsd:import namespace="86765d95-7958-4d60-b35d-769de0760221"/>
    <xsd:import namespace="dde2d2aa-043b-4580-afc4-8c488671073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765d95-7958-4d60-b35d-769de07602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e2d2aa-043b-4580-afc4-8c488671073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665202-6AF5-4F86-8AD3-33B7A7F07F8A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schemas.microsoft.com/sharepoint/v3"/>
    <ds:schemaRef ds:uri="dde2d2aa-043b-4580-afc4-8c4886710735"/>
    <ds:schemaRef ds:uri="http://purl.org/dc/terms/"/>
    <ds:schemaRef ds:uri="86765d95-7958-4d60-b35d-769de0760221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36B9C37-6ECD-42F2-8D2E-ECA4F218E1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6765d95-7958-4d60-b35d-769de0760221"/>
    <ds:schemaRef ds:uri="dde2d2aa-043b-4580-afc4-8c4886710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B107355-D6A2-47C4-B204-165C37A4830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2C51006-C3CB-43EC-988C-6C281E0DC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2724</Words>
  <Characters>15530</Characters>
  <Application>Microsoft Office Word</Application>
  <DocSecurity>4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18218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Kroelinger, Charlan (CDC/ONDIEH/NCCDPHP)</dc:creator>
  <cp:keywords/>
  <dc:description/>
  <cp:lastModifiedBy>Holshue, Michelle L (DOH Intern/Volunteer)</cp:lastModifiedBy>
  <cp:revision>2</cp:revision>
  <cp:lastPrinted>2017-05-04T15:57:00Z</cp:lastPrinted>
  <dcterms:created xsi:type="dcterms:W3CDTF">2019-12-05T21:01:00Z</dcterms:created>
  <dcterms:modified xsi:type="dcterms:W3CDTF">2019-12-05T21:01:00Z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0x010100B0280B11AB954C44BB2ADB61C885D152</vt:lpwstr>
  </property>
</Properties>
</file>