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EAD89FF" w14:textId="77777777" w:rsidR="00006762" w:rsidRPr="00DA29FF" w:rsidRDefault="00CC7DF2" w:rsidP="00E93595">
      <w:pPr>
        <w:jc w:val="center"/>
        <w:rPr>
          <w:rFonts w:ascii="Georgia" w:hAnsi="Georgia"/>
          <w:b/>
          <w:sz w:val="28"/>
          <w:szCs w:val="24"/>
        </w:rPr>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1"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1"/>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927416"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927416"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927416"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927416"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927416"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927416"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77777777"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a series of best practices that can be used when analyzing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r w:rsidRPr="00ED4952">
        <w:rPr>
          <w:rFonts w:ascii="Georgia" w:hAnsi="Georgia"/>
          <w:i/>
          <w:color w:val="auto"/>
        </w:rPr>
        <w:t>Metrics</w:t>
      </w:r>
    </w:p>
    <w:p w14:paraId="577DCEF5" w14:textId="77777777" w:rsidR="00722224" w:rsidRPr="004952EF" w:rsidRDefault="00722224" w:rsidP="00D4462F">
      <w:pPr>
        <w:rPr>
          <w:rFonts w:ascii="Georgia" w:hAnsi="Georgia"/>
          <w:sz w:val="24"/>
          <w:szCs w:val="24"/>
        </w:rPr>
      </w:pPr>
    </w:p>
    <w:p w14:paraId="1079711D" w14:textId="77777777"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r w:rsidR="00683DD7" w:rsidRPr="004952EF">
        <w:rPr>
          <w:rFonts w:ascii="Georgia" w:hAnsi="Georgia"/>
          <w:sz w:val="24"/>
          <w:szCs w:val="24"/>
        </w:rPr>
        <w:t xml:space="preserve">generally </w:t>
      </w:r>
      <w:r w:rsidRPr="004952EF">
        <w:rPr>
          <w:rFonts w:ascii="Georgia" w:hAnsi="Georgia"/>
          <w:sz w:val="24"/>
          <w:szCs w:val="24"/>
        </w:rPr>
        <w:t>use one of two metrics – infection rates or</w:t>
      </w:r>
      <w:r w:rsidR="00EA23F0" w:rsidRPr="004952EF">
        <w:rPr>
          <w:rFonts w:ascii="Georgia" w:hAnsi="Georgia"/>
          <w:sz w:val="24"/>
          <w:szCs w:val="24"/>
        </w:rPr>
        <w:t xml:space="preserve"> </w:t>
      </w:r>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that </w:t>
      </w:r>
      <w:r w:rsidR="002462F2">
        <w:rPr>
          <w:rFonts w:ascii="Georgia" w:hAnsi="Georgia"/>
          <w:sz w:val="24"/>
          <w:szCs w:val="24"/>
        </w:rPr>
        <w:t xml:space="preserve">compare </w:t>
      </w:r>
      <w:r w:rsidRPr="004952EF">
        <w:rPr>
          <w:rFonts w:ascii="Georgia" w:hAnsi="Georgia"/>
          <w:sz w:val="24"/>
          <w:szCs w:val="24"/>
        </w:rPr>
        <w:t xml:space="preserve">the number of </w:t>
      </w:r>
      <w:r w:rsidR="00683DD7" w:rsidRPr="004952EF">
        <w:rPr>
          <w:rFonts w:ascii="Georgia" w:hAnsi="Georgia"/>
          <w:sz w:val="24"/>
          <w:szCs w:val="24"/>
        </w:rPr>
        <w:t xml:space="preserve">reported </w:t>
      </w:r>
      <w:r w:rsidRPr="004952EF">
        <w:rPr>
          <w:rFonts w:ascii="Georgia" w:hAnsi="Georgia"/>
          <w:sz w:val="24"/>
          <w:szCs w:val="24"/>
        </w:rPr>
        <w:t>infections to a predicted number of infections calculated from a given baseline period</w:t>
      </w:r>
      <w:r w:rsidR="00683DD7" w:rsidRPr="004952EF">
        <w:rPr>
          <w:rFonts w:ascii="Georgia" w:hAnsi="Georgia"/>
          <w:sz w:val="24"/>
          <w:szCs w:val="24"/>
        </w:rPr>
        <w:t xml:space="preserve"> and reference population</w:t>
      </w:r>
      <w:r w:rsidRPr="004952EF">
        <w:rPr>
          <w:rFonts w:ascii="Georgia" w:hAnsi="Georgia"/>
          <w:sz w:val="24"/>
          <w:szCs w:val="24"/>
        </w:rPr>
        <w:t xml:space="preserve">. 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p>
    <w:p w14:paraId="1DF50C6D" w14:textId="77777777" w:rsidR="003D4FB9" w:rsidRPr="004952EF" w:rsidRDefault="003D4FB9" w:rsidP="00D4462F">
      <w:pPr>
        <w:rPr>
          <w:rFonts w:ascii="Georgia" w:hAnsi="Georgia"/>
          <w:sz w:val="24"/>
          <w:szCs w:val="24"/>
        </w:rPr>
      </w:pPr>
    </w:p>
    <w:p w14:paraId="5CEA6F7D" w14:textId="77777777" w:rsidR="009A5FC1" w:rsidRPr="004952EF" w:rsidRDefault="007E3CE6" w:rsidP="00D4462F">
      <w:pPr>
        <w:rPr>
          <w:rFonts w:ascii="Georgia" w:hAnsi="Georgia"/>
          <w:sz w:val="24"/>
          <w:szCs w:val="24"/>
        </w:rPr>
      </w:pPr>
      <w:r w:rsidRPr="004952EF">
        <w:rPr>
          <w:rFonts w:ascii="Georgia" w:hAnsi="Georgia"/>
          <w:sz w:val="24"/>
          <w:szCs w:val="24"/>
        </w:rPr>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r w:rsidR="002462F2">
        <w:rPr>
          <w:rFonts w:ascii="Georgia" w:hAnsi="Georgia"/>
          <w:sz w:val="24"/>
          <w:szCs w:val="24"/>
        </w:rPr>
        <w:t xml:space="preserve">An assessment of </w:t>
      </w:r>
      <w:r w:rsidR="003D4FB9" w:rsidRPr="004952EF">
        <w:rPr>
          <w:rFonts w:ascii="Georgia" w:hAnsi="Georgia"/>
          <w:sz w:val="24"/>
          <w:szCs w:val="24"/>
        </w:rPr>
        <w:t xml:space="preserve">the need for risk adjustment </w:t>
      </w:r>
      <w:r w:rsidR="002462F2">
        <w:rPr>
          <w:rFonts w:ascii="Georgia" w:hAnsi="Georgia"/>
          <w:sz w:val="24"/>
          <w:szCs w:val="24"/>
        </w:rPr>
        <w:t xml:space="preserve">should </w:t>
      </w:r>
      <w:r w:rsidR="002462F2">
        <w:rPr>
          <w:rFonts w:ascii="Georgia" w:hAnsi="Georgia"/>
          <w:sz w:val="24"/>
          <w:szCs w:val="24"/>
        </w:rPr>
        <w:lastRenderedPageBreak/>
        <w:t xml:space="preserve">precede publication of </w:t>
      </w:r>
      <w:r w:rsidR="00176D14">
        <w:rPr>
          <w:rFonts w:ascii="Georgia" w:hAnsi="Georgia"/>
          <w:sz w:val="24"/>
          <w:szCs w:val="24"/>
        </w:rPr>
        <w:t xml:space="preserve">aggregated </w:t>
      </w:r>
      <w:r w:rsidR="003D4FB9" w:rsidRPr="004952EF">
        <w:rPr>
          <w:rFonts w:ascii="Georgia" w:hAnsi="Georgia"/>
          <w:sz w:val="24"/>
          <w:szCs w:val="24"/>
        </w:rPr>
        <w:t>infection rates</w:t>
      </w:r>
      <w:r w:rsidR="002462F2">
        <w:rPr>
          <w:rFonts w:ascii="Georgia" w:hAnsi="Georgia"/>
          <w:sz w:val="24"/>
          <w:szCs w:val="24"/>
        </w:rPr>
        <w:t xml:space="preserve"> and 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r w:rsidR="00D44499">
        <w:rPr>
          <w:rFonts w:ascii="Georgia" w:hAnsi="Georgia"/>
          <w:sz w:val="24"/>
          <w:szCs w:val="24"/>
        </w:rPr>
        <w:t>Dudeck, Weiner, Allen-Bridson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Mu, Edwards, Horan, Berrios-Torres, Friedkin,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r w:rsidR="00D44499">
        <w:rPr>
          <w:rFonts w:ascii="Georgia" w:hAnsi="Georgia"/>
          <w:sz w:val="24"/>
          <w:szCs w:val="24"/>
        </w:rPr>
        <w:t>Dudeck, Weiner, Malpiedi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7EE56E97" w14:textId="0770A868" w:rsidR="00652A50" w:rsidRPr="004952EF" w:rsidRDefault="008B6B49" w:rsidP="00D4462F">
      <w:pPr>
        <w:rPr>
          <w:rFonts w:ascii="Georgia" w:hAnsi="Georgia"/>
          <w:sz w:val="24"/>
          <w:szCs w:val="24"/>
        </w:rPr>
      </w:pPr>
      <w:r w:rsidRPr="004952EF">
        <w:rPr>
          <w:rFonts w:ascii="Georgia" w:hAnsi="Georgia"/>
          <w:sz w:val="24"/>
          <w:szCs w:val="24"/>
        </w:rPr>
        <w:t xml:space="preserve">The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 that 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 xml:space="preserve">statewide </w:t>
      </w:r>
      <w:commentRangeStart w:id="2"/>
      <w:commentRangeStart w:id="3"/>
      <w:commentRangeStart w:id="4"/>
      <w:r w:rsidR="009A5FC1" w:rsidRPr="004952EF">
        <w:rPr>
          <w:rFonts w:ascii="Georgia" w:hAnsi="Georgia"/>
          <w:sz w:val="24"/>
          <w:szCs w:val="24"/>
        </w:rPr>
        <w:t>level</w:t>
      </w:r>
      <w:commentRangeEnd w:id="2"/>
      <w:r w:rsidR="004C5CEF">
        <w:rPr>
          <w:rStyle w:val="CommentReference"/>
        </w:rPr>
        <w:commentReference w:id="2"/>
      </w:r>
      <w:commentRangeEnd w:id="3"/>
      <w:r w:rsidR="00C855D6">
        <w:rPr>
          <w:rStyle w:val="CommentReference"/>
        </w:rPr>
        <w:commentReference w:id="3"/>
      </w:r>
      <w:commentRangeEnd w:id="4"/>
      <w:r w:rsidR="00A54FAF">
        <w:rPr>
          <w:rStyle w:val="CommentReference"/>
        </w:rPr>
        <w:commentReference w:id="4"/>
      </w:r>
      <w:r w:rsidR="009A5FC1" w:rsidRPr="004952EF">
        <w:rPr>
          <w:rFonts w:ascii="Georgia" w:hAnsi="Georgia"/>
          <w:sz w:val="24"/>
          <w:szCs w:val="24"/>
        </w:rPr>
        <w:t>.</w:t>
      </w:r>
      <w:ins w:id="5" w:author="Cathey, Rachel" w:date="2018-04-02T19:51:00Z">
        <w:r w:rsidR="00C855D6">
          <w:rPr>
            <w:rFonts w:ascii="Georgia" w:hAnsi="Georgia"/>
            <w:sz w:val="24"/>
            <w:szCs w:val="24"/>
          </w:rPr>
          <w:t xml:space="preserve"> </w:t>
        </w:r>
      </w:ins>
      <w:ins w:id="6" w:author="Chelsea Foo" w:date="2018-04-06T10:53:00Z">
        <w:r w:rsidR="003C2BDF">
          <w:rPr>
            <w:rFonts w:ascii="Georgia" w:hAnsi="Georgia"/>
            <w:sz w:val="24"/>
            <w:szCs w:val="24"/>
          </w:rPr>
          <w:t>Recently</w:t>
        </w:r>
        <w:r w:rsidR="0080536C">
          <w:rPr>
            <w:rFonts w:ascii="Georgia" w:hAnsi="Georgia"/>
            <w:sz w:val="24"/>
            <w:szCs w:val="24"/>
          </w:rPr>
          <w:t xml:space="preserve">, </w:t>
        </w:r>
      </w:ins>
      <w:ins w:id="7" w:author="Chelsea Foo" w:date="2018-04-06T11:00:00Z">
        <w:r w:rsidR="003C2BDF">
          <w:rPr>
            <w:rFonts w:ascii="Georgia" w:hAnsi="Georgia"/>
            <w:sz w:val="24"/>
            <w:szCs w:val="24"/>
          </w:rPr>
          <w:t xml:space="preserve">CDC introduced </w:t>
        </w:r>
      </w:ins>
      <w:ins w:id="8" w:author="Chelsea Foo" w:date="2018-04-06T10:53:00Z">
        <w:r w:rsidR="003C2BDF">
          <w:rPr>
            <w:rFonts w:ascii="Georgia" w:hAnsi="Georgia"/>
            <w:sz w:val="24"/>
            <w:szCs w:val="24"/>
          </w:rPr>
          <w:t>the 2015</w:t>
        </w:r>
        <w:r w:rsidR="0080536C">
          <w:rPr>
            <w:rFonts w:ascii="Georgia" w:hAnsi="Georgia"/>
            <w:sz w:val="24"/>
            <w:szCs w:val="24"/>
          </w:rPr>
          <w:t xml:space="preserve"> SIR “rebaseline”, a term that is being used to describe updates to original HAI baselines. </w:t>
        </w:r>
      </w:ins>
      <w:ins w:id="9" w:author="Cathey, Rachel" w:date="2018-04-02T19:51:00Z">
        <w:del w:id="10" w:author="Chelsea Foo" w:date="2018-04-06T11:39:00Z">
          <w:r w:rsidR="00C855D6" w:rsidDel="00A54FAF">
            <w:rPr>
              <w:rFonts w:ascii="Georgia" w:hAnsi="Georgia"/>
              <w:sz w:val="24"/>
              <w:szCs w:val="24"/>
            </w:rPr>
            <w:delText xml:space="preserve">Due to several modifications to NHSN surveillance protocols since the historical baseline time periods, as well as changes in size and service characteristics of facilities reporting to NHSN since that time, </w:delText>
          </w:r>
        </w:del>
        <w:del w:id="11" w:author="Chelsea Foo" w:date="2018-04-06T11:05:00Z">
          <w:r w:rsidR="00C855D6" w:rsidDel="003C2BDF">
            <w:rPr>
              <w:rFonts w:ascii="Georgia" w:hAnsi="Georgia"/>
              <w:sz w:val="24"/>
              <w:szCs w:val="24"/>
            </w:rPr>
            <w:delText>CDC</w:delText>
          </w:r>
        </w:del>
        <w:del w:id="12" w:author="Chelsea Foo" w:date="2018-04-06T11:39:00Z">
          <w:r w:rsidR="00C855D6" w:rsidDel="00A54FAF">
            <w:rPr>
              <w:rFonts w:ascii="Georgia" w:hAnsi="Georgia"/>
              <w:sz w:val="24"/>
              <w:szCs w:val="24"/>
            </w:rPr>
            <w:delText xml:space="preserve"> updated the SIR baselines and risk models for all HAI and facility types using 2015 data reported to NHSN. </w:delText>
          </w:r>
        </w:del>
      </w:ins>
      <w:ins w:id="13" w:author="Cathey, Rachel" w:date="2018-04-02T19:52:00Z">
        <w:del w:id="14" w:author="Chelsea Foo" w:date="2018-04-06T10:53:00Z">
          <w:r w:rsidR="00C855D6" w:rsidDel="0080536C">
            <w:rPr>
              <w:rFonts w:ascii="Georgia" w:hAnsi="Georgia"/>
              <w:sz w:val="24"/>
              <w:szCs w:val="24"/>
            </w:rPr>
            <w:delText xml:space="preserve">“Rebaseline” is a term that is </w:delText>
          </w:r>
        </w:del>
      </w:ins>
      <w:ins w:id="15" w:author="Cathey, Rachel" w:date="2018-04-02T19:53:00Z">
        <w:del w:id="16" w:author="Chelsea Foo" w:date="2018-04-06T10:53:00Z">
          <w:r w:rsidR="00C855D6" w:rsidDel="0080536C">
            <w:rPr>
              <w:rFonts w:ascii="Georgia" w:hAnsi="Georgia"/>
              <w:sz w:val="24"/>
              <w:szCs w:val="24"/>
            </w:rPr>
            <w:delText xml:space="preserve">being used to describe </w:delText>
          </w:r>
        </w:del>
      </w:ins>
      <w:ins w:id="17" w:author="Cathey, Rachel" w:date="2018-04-02T19:52:00Z">
        <w:del w:id="18" w:author="Chelsea Foo" w:date="2018-04-06T10:53:00Z">
          <w:r w:rsidR="00C855D6" w:rsidDel="0080536C">
            <w:rPr>
              <w:rFonts w:ascii="Georgia" w:hAnsi="Georgia"/>
              <w:sz w:val="24"/>
              <w:szCs w:val="24"/>
            </w:rPr>
            <w:delText xml:space="preserve">updates to original HAI baselines. </w:delText>
          </w:r>
        </w:del>
      </w:ins>
      <w:ins w:id="19" w:author="Cathey, Rachel" w:date="2018-04-02T19:54:00Z">
        <w:r w:rsidR="00C855D6">
          <w:rPr>
            <w:rFonts w:ascii="Georgia" w:hAnsi="Georgia"/>
            <w:sz w:val="24"/>
            <w:szCs w:val="24"/>
          </w:rPr>
          <w:t>The 2015 rebaseline updates both the source of aggregate data and the risk adjustment methodology used to create the original baselines.</w:t>
        </w:r>
      </w:ins>
      <w:ins w:id="20" w:author="Chelsea Foo" w:date="2018-04-06T10:51:00Z">
        <w:r w:rsidR="0080536C">
          <w:rPr>
            <w:rFonts w:ascii="Georgia" w:hAnsi="Georgia"/>
            <w:sz w:val="24"/>
            <w:szCs w:val="24"/>
          </w:rPr>
          <w:t xml:space="preserve"> SIRs calculated using the 2015 rebaseline data are not </w:t>
        </w:r>
      </w:ins>
      <w:ins w:id="21" w:author="Chelsea Foo" w:date="2018-04-06T10:54:00Z">
        <w:r w:rsidR="0080536C">
          <w:rPr>
            <w:rFonts w:ascii="Georgia" w:hAnsi="Georgia"/>
            <w:sz w:val="24"/>
            <w:szCs w:val="24"/>
          </w:rPr>
          <w:t xml:space="preserve">directly </w:t>
        </w:r>
      </w:ins>
      <w:ins w:id="22" w:author="Chelsea Foo" w:date="2018-04-06T10:51:00Z">
        <w:r w:rsidR="0080536C">
          <w:rPr>
            <w:rFonts w:ascii="Georgia" w:hAnsi="Georgia"/>
            <w:sz w:val="24"/>
            <w:szCs w:val="24"/>
          </w:rPr>
          <w:t>comparable to</w:t>
        </w:r>
      </w:ins>
      <w:ins w:id="23" w:author="Chelsea Foo" w:date="2018-04-06T10:54:00Z">
        <w:r w:rsidR="0080536C">
          <w:rPr>
            <w:rFonts w:ascii="Georgia" w:hAnsi="Georgia"/>
            <w:sz w:val="24"/>
            <w:szCs w:val="24"/>
          </w:rPr>
          <w:t xml:space="preserve"> those calculated using the previous baseline. </w:t>
        </w:r>
      </w:ins>
      <w:ins w:id="24" w:author="Cathey, Rachel" w:date="2018-04-02T19:54:00Z">
        <w:del w:id="25" w:author="Chelsea Foo" w:date="2018-04-06T10:51:00Z">
          <w:r w:rsidR="00C855D6" w:rsidDel="0080536C">
            <w:rPr>
              <w:rFonts w:ascii="Georgia" w:hAnsi="Georgia"/>
              <w:sz w:val="24"/>
              <w:szCs w:val="24"/>
            </w:rPr>
            <w:delText xml:space="preserve"> </w:delText>
          </w:r>
        </w:del>
      </w:ins>
    </w:p>
    <w:p w14:paraId="42D09928" w14:textId="77777777"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26" w:name="_Basic_Elements_to"/>
      <w:bookmarkEnd w:id="26"/>
      <w:r w:rsidRPr="00ED4952">
        <w:rPr>
          <w:rFonts w:ascii="Georgia" w:hAnsi="Georgia"/>
          <w:i/>
          <w:color w:val="auto"/>
        </w:rPr>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Report</w:t>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lastRenderedPageBreak/>
        <w:t>Time</w:t>
      </w:r>
      <w:r w:rsidRPr="004952EF">
        <w:rPr>
          <w:rFonts w:ascii="Georgia" w:hAnsi="Georgia"/>
          <w:sz w:val="24"/>
          <w:szCs w:val="24"/>
        </w:rPr>
        <w:t xml:space="preserve"> – indicate </w:t>
      </w:r>
      <w:r w:rsidR="007A7317" w:rsidRPr="004952EF">
        <w:rPr>
          <w:rFonts w:ascii="Georgia" w:hAnsi="Georgia"/>
          <w:sz w:val="24"/>
          <w:szCs w:val="24"/>
        </w:rPr>
        <w:t xml:space="preserve">the time period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44488A72"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176D14">
        <w:rPr>
          <w:rFonts w:ascii="Georgia" w:hAnsi="Georgia"/>
          <w:sz w:val="24"/>
          <w:szCs w:val="24"/>
        </w:rPr>
        <w:t xml:space="preserve">were </w:t>
      </w:r>
      <w:r w:rsidRPr="00DF1EC8">
        <w:rPr>
          <w:rFonts w:ascii="Georgia" w:hAnsi="Georgia"/>
          <w:sz w:val="24"/>
          <w:szCs w:val="24"/>
        </w:rPr>
        <w:t xml:space="preserve">predicted using data from </w:t>
      </w:r>
      <w:ins w:id="27" w:author="Cathey, Rachel" w:date="2018-04-02T20:00:00Z">
        <w:r w:rsidR="00B04B55">
          <w:rPr>
            <w:rFonts w:ascii="Georgia" w:hAnsi="Georgia"/>
            <w:sz w:val="24"/>
            <w:szCs w:val="24"/>
          </w:rPr>
          <w:t>the re</w:t>
        </w:r>
      </w:ins>
      <w:del w:id="28" w:author="Cathey, Rachel" w:date="2018-04-02T20:00:00Z">
        <w:r w:rsidRPr="00DF1EC8" w:rsidDel="00B04B55">
          <w:rPr>
            <w:rFonts w:ascii="Georgia" w:hAnsi="Georgia"/>
            <w:sz w:val="24"/>
            <w:szCs w:val="24"/>
          </w:rPr>
          <w:delText xml:space="preserve">a </w:delText>
        </w:r>
      </w:del>
      <w:r w:rsidRPr="00DF1EC8">
        <w:rPr>
          <w:rFonts w:ascii="Georgia" w:hAnsi="Georgia"/>
          <w:sz w:val="24"/>
          <w:szCs w:val="24"/>
        </w:rPr>
        <w:t>baseline time period, which varies for different infection types.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77777777" w:rsidR="000F51AC" w:rsidRDefault="000F51AC" w:rsidP="00D4462F">
      <w:pPr>
        <w:pStyle w:val="ListParagraph"/>
        <w:numPr>
          <w:ilvl w:val="1"/>
          <w:numId w:val="3"/>
        </w:numPr>
        <w:rPr>
          <w:rFonts w:ascii="Georgia" w:hAnsi="Georgia"/>
          <w:sz w:val="24"/>
          <w:szCs w:val="24"/>
        </w:rPr>
      </w:pPr>
      <w:r w:rsidRPr="004952EF">
        <w:rPr>
          <w:rFonts w:ascii="Georgia" w:hAnsi="Georgia"/>
          <w:b/>
          <w:sz w:val="24"/>
          <w:szCs w:val="24"/>
        </w:rPr>
        <w:t>Sample language defining an infection rate:</w:t>
      </w:r>
      <w:r w:rsidR="00D51D19" w:rsidRPr="004952EF">
        <w:rPr>
          <w:rFonts w:ascii="Georgia" w:hAnsi="Georgia"/>
          <w:b/>
          <w:sz w:val="24"/>
          <w:szCs w:val="24"/>
        </w:rPr>
        <w:t xml:space="preserve"> </w:t>
      </w:r>
      <w:r w:rsidR="00D51D19" w:rsidRPr="004952EF">
        <w:rPr>
          <w:rFonts w:ascii="Georgia" w:hAnsi="Georgia"/>
          <w:sz w:val="24"/>
          <w:szCs w:val="24"/>
        </w:rPr>
        <w:t xml:space="preserve">An infection rate </w:t>
      </w:r>
      <w:r w:rsidR="004708C1" w:rsidRPr="004952EF">
        <w:rPr>
          <w:rFonts w:ascii="Georgia" w:hAnsi="Georgia"/>
          <w:sz w:val="24"/>
          <w:szCs w:val="24"/>
        </w:rPr>
        <w:t>provides information about the number of infections that occu</w:t>
      </w:r>
      <w:r w:rsidR="0007059B" w:rsidRPr="004952EF">
        <w:rPr>
          <w:rFonts w:ascii="Georgia" w:hAnsi="Georgia"/>
          <w:sz w:val="24"/>
          <w:szCs w:val="24"/>
        </w:rPr>
        <w:t>r</w:t>
      </w:r>
      <w:r w:rsidR="004708C1" w:rsidRPr="004952EF">
        <w:rPr>
          <w:rFonts w:ascii="Georgia" w:hAnsi="Georgia"/>
          <w:sz w:val="24"/>
          <w:szCs w:val="24"/>
        </w:rPr>
        <w:t>r</w:t>
      </w:r>
      <w:r w:rsidR="0007059B" w:rsidRPr="004952EF">
        <w:rPr>
          <w:rFonts w:ascii="Georgia" w:hAnsi="Georgia"/>
          <w:sz w:val="24"/>
          <w:szCs w:val="24"/>
        </w:rPr>
        <w:t>ed</w:t>
      </w:r>
      <w:r w:rsidR="004708C1" w:rsidRPr="004952EF">
        <w:rPr>
          <w:rFonts w:ascii="Georgia" w:hAnsi="Georgia"/>
          <w:sz w:val="24"/>
          <w:szCs w:val="24"/>
        </w:rPr>
        <w:t xml:space="preserve"> in a particular population at risk for an infection. For example, a central line-associated bloodstream infection (CLABSI) rate calculates the number of CLABSIs that occur </w:t>
      </w:r>
      <w:r w:rsidR="001661DC">
        <w:rPr>
          <w:rFonts w:ascii="Georgia" w:hAnsi="Georgia"/>
          <w:sz w:val="24"/>
          <w:szCs w:val="24"/>
        </w:rPr>
        <w:t xml:space="preserve">for </w:t>
      </w:r>
      <w:r w:rsidR="004708C1" w:rsidRPr="004952EF">
        <w:rPr>
          <w:rFonts w:ascii="Georgia" w:hAnsi="Georgia"/>
          <w:sz w:val="24"/>
          <w:szCs w:val="24"/>
        </w:rPr>
        <w:t>every 1,000 days that patients have a</w:t>
      </w:r>
      <w:r w:rsidR="005466ED">
        <w:rPr>
          <w:rFonts w:ascii="Georgia" w:hAnsi="Georgia"/>
          <w:sz w:val="24"/>
          <w:szCs w:val="24"/>
        </w:rPr>
        <w:t>t least one</w:t>
      </w:r>
      <w:r w:rsidR="004708C1" w:rsidRPr="004952EF">
        <w:rPr>
          <w:rFonts w:ascii="Georgia" w:hAnsi="Georgia"/>
          <w:sz w:val="24"/>
          <w:szCs w:val="24"/>
        </w:rPr>
        <w:t xml:space="preserve"> central line</w:t>
      </w:r>
      <w:r w:rsidR="00722224" w:rsidRPr="004952EF">
        <w:rPr>
          <w:rFonts w:ascii="Georgia" w:hAnsi="Georgia"/>
          <w:sz w:val="24"/>
          <w:szCs w:val="24"/>
        </w:rPr>
        <w:t xml:space="preserve"> in place</w:t>
      </w:r>
      <w:r w:rsidR="004708C1" w:rsidRPr="004952EF">
        <w:rPr>
          <w:rFonts w:ascii="Georgia" w:hAnsi="Georgia"/>
          <w:sz w:val="24"/>
          <w:szCs w:val="24"/>
        </w:rPr>
        <w:t>. Lower rates indicate better performance.</w:t>
      </w:r>
    </w:p>
    <w:p w14:paraId="1DECC5EC" w14:textId="77777777" w:rsidR="001D02E6" w:rsidRDefault="001D02E6" w:rsidP="001D02E6">
      <w:pPr>
        <w:pStyle w:val="ListParagraph"/>
        <w:ind w:left="1440"/>
        <w:rPr>
          <w:rFonts w:ascii="Georgia" w:hAnsi="Georgia"/>
          <w:b/>
          <w:sz w:val="24"/>
          <w:szCs w:val="24"/>
        </w:rPr>
      </w:pPr>
    </w:p>
    <w:p w14:paraId="1F71BBFD" w14:textId="77777777" w:rsidR="001D02E6" w:rsidRDefault="001D02E6" w:rsidP="001D02E6">
      <w:pPr>
        <w:pStyle w:val="ListParagraph"/>
        <w:ind w:left="1440"/>
        <w:rPr>
          <w:rFonts w:ascii="Georgia" w:hAnsi="Georgia"/>
          <w:b/>
          <w:sz w:val="24"/>
          <w:szCs w:val="24"/>
        </w:rPr>
      </w:pPr>
    </w:p>
    <w:p w14:paraId="694596CC" w14:textId="77777777" w:rsidR="001D02E6" w:rsidRDefault="001D02E6" w:rsidP="001D02E6">
      <w:pPr>
        <w:pStyle w:val="ListParagraph"/>
        <w:ind w:left="1440"/>
        <w:rPr>
          <w:rFonts w:ascii="Georgia" w:hAnsi="Georgia"/>
          <w:b/>
          <w:sz w:val="24"/>
          <w:szCs w:val="24"/>
        </w:rPr>
      </w:pPr>
    </w:p>
    <w:p w14:paraId="2DB711A9" w14:textId="77777777" w:rsidR="001D02E6" w:rsidRDefault="001D02E6" w:rsidP="001D02E6">
      <w:pPr>
        <w:pStyle w:val="ListParagraph"/>
        <w:ind w:left="1440"/>
        <w:rPr>
          <w:rFonts w:ascii="Georgia" w:hAnsi="Georgia"/>
          <w:sz w:val="24"/>
          <w:szCs w:val="24"/>
        </w:rPr>
      </w:pPr>
    </w:p>
    <w:p w14:paraId="632D5C68" w14:textId="77777777" w:rsidR="00864FC4" w:rsidRPr="004952EF" w:rsidRDefault="00CC7DF2" w:rsidP="00864FC4">
      <w:pPr>
        <w:pStyle w:val="ListParagraph"/>
        <w:ind w:left="1440"/>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68480" behindDoc="0" locked="0" layoutInCell="1" allowOverlap="1" wp14:anchorId="59C6F642" wp14:editId="40E22F00">
                <wp:simplePos x="0" y="0"/>
                <wp:positionH relativeFrom="column">
                  <wp:posOffset>2487930</wp:posOffset>
                </wp:positionH>
                <wp:positionV relativeFrom="paragraph">
                  <wp:posOffset>94615</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61BFF3C1" id="Rectangle 15" o:spid="_x0000_s1026" style="position:absolute;margin-left:195.9pt;margin-top:7.45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" filled="f" strokecolor="#c0504d [3205]" strokeweight="2.25pt"/>
            </w:pict>
          </mc:Fallback>
        </mc:AlternateContent>
      </w:r>
    </w:p>
    <w:p w14:paraId="5E3EDDB7" w14:textId="77777777" w:rsidR="00AC4FAD" w:rsidRPr="00864FC4" w:rsidRDefault="00864FC4" w:rsidP="00864FC4">
      <w:pPr>
        <w:ind w:left="4320"/>
        <w:rPr>
          <w:rFonts w:ascii="Georgia" w:hAnsi="Georgia"/>
          <w:b/>
          <w:color w:val="1F497D" w:themeColor="text2"/>
        </w:rPr>
      </w:pPr>
      <w:r w:rsidRPr="00864FC4">
        <w:rPr>
          <w:rFonts w:ascii="Georgia" w:hAnsi="Georgia"/>
          <w:b/>
          <w:color w:val="1F497D" w:themeColor="text2"/>
        </w:rPr>
        <w:t>Number of CLABSIs</w:t>
      </w:r>
    </w:p>
    <w:p w14:paraId="2CCCB0D0" w14:textId="77777777" w:rsidR="00864FC4" w:rsidRPr="00864FC4" w:rsidRDefault="00864FC4" w:rsidP="00864FC4">
      <w:pPr>
        <w:ind w:left="2160"/>
        <w:rPr>
          <w:rFonts w:ascii="Georgia" w:hAnsi="Georgia"/>
          <w:b/>
          <w:color w:val="1F497D" w:themeColor="text2"/>
        </w:rPr>
      </w:pPr>
      <w:r w:rsidRPr="00864FC4">
        <w:rPr>
          <w:rFonts w:ascii="Georgia" w:hAnsi="Georgia"/>
          <w:b/>
          <w:color w:val="1F497D" w:themeColor="text2"/>
        </w:rPr>
        <w:t xml:space="preserve">CLABSI rate = </w:t>
      </w:r>
      <w:r w:rsidRPr="00864FC4">
        <w:rPr>
          <w:rFonts w:ascii="Georgia" w:hAnsi="Georgia"/>
          <w:b/>
          <w:color w:val="1F497D" w:themeColor="text2"/>
        </w:rPr>
        <w:tab/>
        <w:t xml:space="preserve">_______________ </w:t>
      </w:r>
      <w:r w:rsidRPr="00864FC4">
        <w:rPr>
          <w:rFonts w:ascii="Georgia" w:hAnsi="Georgia"/>
          <w:b/>
          <w:color w:val="1F497D" w:themeColor="text2"/>
        </w:rPr>
        <w:tab/>
        <w:t xml:space="preserve">     x    1000</w:t>
      </w:r>
    </w:p>
    <w:p w14:paraId="43A7F4A7" w14:textId="77777777" w:rsidR="00864FC4" w:rsidRPr="00864FC4" w:rsidRDefault="00864FC4" w:rsidP="00864FC4">
      <w:pPr>
        <w:ind w:left="2160"/>
        <w:rPr>
          <w:rFonts w:ascii="Georgia" w:hAnsi="Georgia"/>
          <w:b/>
          <w:color w:val="1F497D" w:themeColor="text2"/>
        </w:rPr>
      </w:pPr>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p>
    <w:p w14:paraId="1D618363" w14:textId="77777777" w:rsidR="00864FC4" w:rsidRPr="00864FC4" w:rsidRDefault="00864FC4" w:rsidP="00864FC4">
      <w:pPr>
        <w:ind w:left="3600" w:firstLine="720"/>
        <w:rPr>
          <w:rFonts w:ascii="Georgia" w:hAnsi="Georgia"/>
          <w:b/>
          <w:color w:val="1F497D" w:themeColor="text2"/>
        </w:rPr>
      </w:pPr>
      <w:r w:rsidRPr="00864FC4">
        <w:rPr>
          <w:rFonts w:ascii="Georgia" w:hAnsi="Georgia"/>
          <w:b/>
          <w:color w:val="1F497D" w:themeColor="text2"/>
        </w:rPr>
        <w:t>Number of central line days</w:t>
      </w:r>
    </w:p>
    <w:p w14:paraId="40FA22D7" w14:textId="77777777" w:rsidR="00864FC4" w:rsidRPr="004952EF" w:rsidRDefault="00864FC4" w:rsidP="00AC4FAD">
      <w:pPr>
        <w:rPr>
          <w:rFonts w:ascii="Georgia" w:hAnsi="Georgia"/>
          <w:sz w:val="24"/>
          <w:szCs w:val="24"/>
        </w:rPr>
      </w:pPr>
    </w:p>
    <w:p w14:paraId="57175C95" w14:textId="77777777" w:rsidR="00226680" w:rsidRPr="004952EF"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 xml:space="preserve">if reporting infection rates and performing comparisons to national </w:t>
      </w:r>
      <w:r w:rsidR="002B021D" w:rsidRPr="004952EF">
        <w:rPr>
          <w:rFonts w:ascii="Georgia" w:hAnsi="Georgia"/>
          <w:sz w:val="24"/>
          <w:szCs w:val="24"/>
        </w:rPr>
        <w:t xml:space="preserve">or state </w:t>
      </w:r>
      <w:r w:rsidRPr="004952EF">
        <w:rPr>
          <w:rFonts w:ascii="Georgia" w:hAnsi="Georgia"/>
          <w:sz w:val="24"/>
          <w:szCs w:val="24"/>
        </w:rPr>
        <w:t>data. For SIRs, cite the baseline time period and describe the reference population used for each type of infection.</w:t>
      </w:r>
    </w:p>
    <w:p w14:paraId="3647AF19" w14:textId="38F1365F" w:rsidR="00020E25" w:rsidRPr="00DB4E57" w:rsidRDefault="00020E25" w:rsidP="00020E25">
      <w:pPr>
        <w:pStyle w:val="ListParagraph"/>
        <w:numPr>
          <w:ilvl w:val="1"/>
          <w:numId w:val="3"/>
        </w:numPr>
        <w:rPr>
          <w:rFonts w:ascii="Georgia" w:hAnsi="Georgia"/>
          <w:sz w:val="24"/>
          <w:szCs w:val="24"/>
          <w:rPrChange w:id="29" w:author="Chelsea Foo" w:date="2018-04-06T13:07:00Z">
            <w:rPr>
              <w:rFonts w:ascii="Georgia" w:hAnsi="Georgia"/>
              <w:sz w:val="24"/>
              <w:szCs w:val="24"/>
              <w:highlight w:val="yellow"/>
            </w:rPr>
          </w:rPrChange>
        </w:rPr>
      </w:pPr>
      <w:r w:rsidRPr="00DB4E57">
        <w:rPr>
          <w:rFonts w:ascii="Georgia" w:hAnsi="Georgia"/>
          <w:b/>
          <w:sz w:val="24"/>
          <w:szCs w:val="24"/>
          <w:rPrChange w:id="30" w:author="Chelsea Foo" w:date="2018-04-06T13:07:00Z">
            <w:rPr>
              <w:rFonts w:ascii="Georgia" w:hAnsi="Georgia"/>
              <w:b/>
              <w:sz w:val="24"/>
              <w:szCs w:val="24"/>
              <w:highlight w:val="yellow"/>
            </w:rPr>
          </w:rPrChange>
        </w:rPr>
        <w:t xml:space="preserve">Sample language to describe the national </w:t>
      </w:r>
      <w:ins w:id="31" w:author="Cathey, Rachel" w:date="2018-04-02T20:05:00Z">
        <w:r w:rsidR="00B04B55" w:rsidRPr="00DB4E57">
          <w:rPr>
            <w:rFonts w:ascii="Georgia" w:hAnsi="Georgia"/>
            <w:b/>
            <w:sz w:val="24"/>
            <w:szCs w:val="24"/>
            <w:rPrChange w:id="32" w:author="Chelsea Foo" w:date="2018-04-06T13:07:00Z">
              <w:rPr>
                <w:rFonts w:ascii="Georgia" w:hAnsi="Georgia"/>
                <w:b/>
                <w:sz w:val="24"/>
                <w:szCs w:val="24"/>
                <w:highlight w:val="yellow"/>
              </w:rPr>
            </w:rPrChange>
          </w:rPr>
          <w:t>re</w:t>
        </w:r>
      </w:ins>
      <w:r w:rsidRPr="00DB4E57">
        <w:rPr>
          <w:rFonts w:ascii="Georgia" w:hAnsi="Georgia"/>
          <w:b/>
          <w:sz w:val="24"/>
          <w:szCs w:val="24"/>
          <w:rPrChange w:id="33" w:author="Chelsea Foo" w:date="2018-04-06T13:07:00Z">
            <w:rPr>
              <w:rFonts w:ascii="Georgia" w:hAnsi="Georgia"/>
              <w:b/>
              <w:sz w:val="24"/>
              <w:szCs w:val="24"/>
              <w:highlight w:val="yellow"/>
            </w:rPr>
          </w:rPrChange>
        </w:rPr>
        <w:t>baseline and how the predicted number of infections is calculated</w:t>
      </w:r>
      <w:r w:rsidRPr="00DB4E57">
        <w:rPr>
          <w:rFonts w:ascii="Georgia" w:hAnsi="Georgia"/>
          <w:sz w:val="24"/>
          <w:szCs w:val="24"/>
          <w:rPrChange w:id="34" w:author="Chelsea Foo" w:date="2018-04-06T13:07:00Z">
            <w:rPr>
              <w:rFonts w:ascii="Georgia" w:hAnsi="Georgia"/>
              <w:sz w:val="24"/>
              <w:szCs w:val="24"/>
              <w:highlight w:val="yellow"/>
            </w:rPr>
          </w:rPrChange>
        </w:rPr>
        <w:t>:</w:t>
      </w:r>
    </w:p>
    <w:p w14:paraId="192AE3EE" w14:textId="77777777" w:rsidR="005E4442" w:rsidRDefault="00020E25">
      <w:pPr>
        <w:pStyle w:val="ListParagraph"/>
        <w:ind w:left="1440"/>
        <w:rPr>
          <w:ins w:id="35" w:author="Chelsea Foo" w:date="2018-04-06T12:09:00Z"/>
          <w:rFonts w:ascii="Georgia" w:eastAsia="Times New Roman" w:hAnsi="Georgia" w:cs="Times New Roman"/>
          <w:color w:val="000000"/>
          <w:sz w:val="24"/>
          <w:szCs w:val="24"/>
        </w:rPr>
        <w:pPrChange w:id="36" w:author="Chelsea Foo" w:date="2018-04-06T12:08:00Z">
          <w:pPr>
            <w:ind w:left="1440"/>
          </w:pPr>
        </w:pPrChange>
      </w:pPr>
      <w:r w:rsidRPr="004952EF">
        <w:rPr>
          <w:rFonts w:ascii="Georgia" w:eastAsia="Times New Roman" w:hAnsi="Georgia" w:cs="Times New Roman"/>
          <w:color w:val="000000"/>
          <w:sz w:val="24"/>
          <w:szCs w:val="24"/>
        </w:rPr>
        <w:t xml:space="preserve">The national experience (or “national </w:t>
      </w:r>
      <w:ins w:id="37" w:author="Cathey, Rachel" w:date="2018-04-02T20:05:00Z">
        <w:r w:rsidR="00B04B55">
          <w:rPr>
            <w:rFonts w:ascii="Georgia" w:eastAsia="Times New Roman" w:hAnsi="Georgia" w:cs="Times New Roman"/>
            <w:color w:val="000000"/>
            <w:sz w:val="24"/>
            <w:szCs w:val="24"/>
          </w:rPr>
          <w:t>re</w:t>
        </w:r>
      </w:ins>
      <w:r w:rsidRPr="004952EF">
        <w:rPr>
          <w:rFonts w:ascii="Georgia" w:eastAsia="Times New Roman" w:hAnsi="Georgia" w:cs="Times New Roman"/>
          <w:color w:val="000000"/>
          <w:sz w:val="24"/>
          <w:szCs w:val="24"/>
        </w:rPr>
        <w:t xml:space="preserve">baseline”) is aggregated (summary) data reported to NHSN by all facilities during </w:t>
      </w:r>
      <w:ins w:id="38" w:author="Cathey, Rachel" w:date="2018-04-02T20:07:00Z">
        <w:r w:rsidR="00B04B55">
          <w:rPr>
            <w:rFonts w:ascii="Georgia" w:eastAsia="Times New Roman" w:hAnsi="Georgia" w:cs="Times New Roman"/>
            <w:color w:val="000000"/>
            <w:sz w:val="24"/>
            <w:szCs w:val="24"/>
          </w:rPr>
          <w:t>the calendar year 2015</w:t>
        </w:r>
      </w:ins>
      <w:del w:id="39" w:author="Cathey, Rachel" w:date="2018-04-02T20:07:00Z">
        <w:r w:rsidRPr="004952EF" w:rsidDel="00B04B55">
          <w:rPr>
            <w:rFonts w:ascii="Georgia" w:eastAsia="Times New Roman" w:hAnsi="Georgia" w:cs="Times New Roman"/>
            <w:color w:val="000000"/>
            <w:sz w:val="24"/>
            <w:szCs w:val="24"/>
          </w:rPr>
          <w:delText>a baseline period</w:delText>
        </w:r>
      </w:del>
      <w:r w:rsidRPr="004952EF">
        <w:rPr>
          <w:rFonts w:ascii="Georgia" w:eastAsia="Times New Roman" w:hAnsi="Georgia" w:cs="Times New Roman"/>
          <w:color w:val="000000"/>
          <w:sz w:val="24"/>
          <w:szCs w:val="24"/>
        </w:rPr>
        <w:t xml:space="preserve">. These data are used to “predict” the number of infections expected to occur in a hospital or state. </w:t>
      </w:r>
      <w:ins w:id="40" w:author="Chelsea Foo" w:date="2018-04-06T12:07:00Z">
        <w:r w:rsidR="00A200BC">
          <w:rPr>
            <w:rFonts w:ascii="Georgia" w:eastAsia="Times New Roman" w:hAnsi="Georgia" w:cs="Times New Roman"/>
            <w:color w:val="000000"/>
            <w:sz w:val="24"/>
            <w:szCs w:val="24"/>
          </w:rPr>
          <w:t xml:space="preserve">The methods for calculating predicted infections was recently modified with the introduction of the 2015 SIR </w:t>
        </w:r>
      </w:ins>
      <w:ins w:id="41" w:author="Chelsea Foo" w:date="2018-04-06T12:08:00Z">
        <w:r w:rsidR="00A200BC">
          <w:rPr>
            <w:rFonts w:ascii="Georgia" w:eastAsia="Times New Roman" w:hAnsi="Georgia" w:cs="Times New Roman"/>
            <w:color w:val="000000"/>
            <w:sz w:val="24"/>
            <w:szCs w:val="24"/>
          </w:rPr>
          <w:t xml:space="preserve">“rebaseline”. </w:t>
        </w:r>
      </w:ins>
    </w:p>
    <w:p w14:paraId="15A14952" w14:textId="77777777" w:rsidR="005E4442" w:rsidRDefault="005E4442">
      <w:pPr>
        <w:pStyle w:val="ListParagraph"/>
        <w:ind w:left="1440"/>
        <w:rPr>
          <w:ins w:id="42" w:author="Chelsea Foo" w:date="2018-04-06T12:09:00Z"/>
          <w:rFonts w:ascii="Georgia" w:eastAsia="Times New Roman" w:hAnsi="Georgia" w:cs="Times New Roman"/>
          <w:color w:val="000000"/>
          <w:sz w:val="24"/>
          <w:szCs w:val="24"/>
        </w:rPr>
        <w:pPrChange w:id="43" w:author="Chelsea Foo" w:date="2018-04-06T12:08:00Z">
          <w:pPr>
            <w:ind w:left="1440"/>
          </w:pPr>
        </w:pPrChange>
      </w:pPr>
    </w:p>
    <w:p w14:paraId="673BC445" w14:textId="27D0F059" w:rsidR="00307594" w:rsidRPr="003A04CA" w:rsidRDefault="00307594">
      <w:pPr>
        <w:pStyle w:val="ListParagraph"/>
        <w:ind w:left="1440"/>
        <w:rPr>
          <w:ins w:id="44" w:author="Chelsea Foo" w:date="2018-04-06T12:07:00Z"/>
          <w:rFonts w:ascii="Georgia" w:eastAsia="Times New Roman" w:hAnsi="Georgia" w:cs="Arial"/>
          <w:sz w:val="24"/>
        </w:rPr>
        <w:pPrChange w:id="45" w:author="Chelsea Foo" w:date="2018-04-06T12:08:00Z">
          <w:pPr>
            <w:ind w:left="1440"/>
          </w:pPr>
        </w:pPrChange>
      </w:pPr>
      <w:ins w:id="46" w:author="Chelsea Foo" w:date="2018-04-06T12:07:00Z">
        <w:r w:rsidRPr="003A04CA">
          <w:rPr>
            <w:rFonts w:ascii="Georgia" w:eastAsia="Times New Roman" w:hAnsi="Georgia" w:cs="Arial"/>
            <w:sz w:val="24"/>
          </w:rPr>
          <w:t>The 2015 rebaseline updated both the source of aggregate data and the risk adjustment methodology used to create the original baselines. Before 2015, the baselines, or reference points, varied among the different HAI measures (e.g., several infections had different baselines). In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the number of predicted infections was estimated based on those original baselines. In this report, the number of predicted infections is an estimate based on infections reported to NHSN by participating facilities nationwide during the 2015 national baseline.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ins>
      <w:ins w:id="47" w:author="Chelsea Foo" w:date="2018-04-06T12:08:00Z">
        <w:r w:rsidR="00A200BC" w:rsidRPr="00A200BC">
          <w:rPr>
            <w:rFonts w:ascii="Georgia" w:eastAsia="Times New Roman" w:hAnsi="Georgia" w:cs="Arial"/>
            <w:sz w:val="24"/>
            <w:highlight w:val="yellow"/>
            <w:rPrChange w:id="48" w:author="Chelsea Foo" w:date="2018-04-06T12:08:00Z">
              <w:rPr>
                <w:rFonts w:ascii="Georgia" w:eastAsia="Times New Roman" w:hAnsi="Georgia" w:cs="Arial"/>
                <w:sz w:val="24"/>
              </w:rPr>
            </w:rPrChange>
          </w:rPr>
          <w:t>year</w:t>
        </w:r>
      </w:ins>
      <w:ins w:id="49" w:author="Chelsea Foo" w:date="2018-04-06T12:07:00Z">
        <w:r w:rsidRPr="003A04CA">
          <w:rPr>
            <w:rFonts w:ascii="Georgia" w:eastAsia="Times New Roman" w:hAnsi="Georgia" w:cs="Arial"/>
            <w:sz w:val="24"/>
          </w:rPr>
          <w:t xml:space="preserve">] and subsequent years will be measured in comparison to infection data from 2015. </w:t>
        </w:r>
      </w:ins>
    </w:p>
    <w:p w14:paraId="3DBAA1B8" w14:textId="77777777" w:rsidR="00307594" w:rsidRDefault="00307594" w:rsidP="00020E25">
      <w:pPr>
        <w:pStyle w:val="ListParagraph"/>
        <w:ind w:left="1440"/>
        <w:rPr>
          <w:ins w:id="50" w:author="Chelsea Foo" w:date="2018-04-06T12:06:00Z"/>
          <w:rFonts w:ascii="Georgia" w:eastAsia="Times New Roman" w:hAnsi="Georgia" w:cs="Times New Roman"/>
          <w:color w:val="000000"/>
          <w:sz w:val="24"/>
          <w:szCs w:val="24"/>
        </w:rPr>
      </w:pPr>
    </w:p>
    <w:p w14:paraId="326AD2B5" w14:textId="77777777" w:rsidR="00307594" w:rsidRDefault="00307594" w:rsidP="00020E25">
      <w:pPr>
        <w:pStyle w:val="ListParagraph"/>
        <w:ind w:left="1440"/>
        <w:rPr>
          <w:ins w:id="51" w:author="Chelsea Foo" w:date="2018-04-06T12:06:00Z"/>
          <w:rFonts w:ascii="Georgia" w:eastAsia="Times New Roman" w:hAnsi="Georgia" w:cs="Times New Roman"/>
          <w:color w:val="000000"/>
          <w:sz w:val="24"/>
          <w:szCs w:val="24"/>
        </w:rPr>
      </w:pPr>
    </w:p>
    <w:p w14:paraId="77152C4B" w14:textId="33287705" w:rsidR="00020E25" w:rsidRPr="004952EF" w:rsidRDefault="00F50AF0" w:rsidP="00020E25">
      <w:pPr>
        <w:pStyle w:val="ListParagraph"/>
        <w:ind w:left="1440"/>
        <w:rPr>
          <w:rFonts w:ascii="Georgia" w:hAnsi="Georgia"/>
          <w:sz w:val="24"/>
          <w:szCs w:val="24"/>
        </w:rPr>
      </w:pPr>
      <w:ins w:id="52" w:author="Cathey, Rachel" w:date="2018-04-02T20:08:00Z">
        <w:r>
          <w:rPr>
            <w:rFonts w:ascii="Georgia" w:eastAsia="Times New Roman" w:hAnsi="Georgia" w:cs="Times New Roman"/>
            <w:color w:val="000000"/>
            <w:sz w:val="24"/>
            <w:szCs w:val="24"/>
          </w:rPr>
          <w:t xml:space="preserve">All </w:t>
        </w:r>
      </w:ins>
      <w:del w:id="53" w:author="Cathey, Rachel" w:date="2018-04-02T20:08:00Z">
        <w:r w:rsidR="00020E25" w:rsidRPr="004952EF" w:rsidDel="00F50AF0">
          <w:rPr>
            <w:rFonts w:ascii="Georgia" w:eastAsia="Times New Roman" w:hAnsi="Georgia" w:cs="Times New Roman"/>
            <w:color w:val="000000"/>
            <w:sz w:val="24"/>
            <w:szCs w:val="24"/>
          </w:rPr>
          <w:delText>I</w:delText>
        </w:r>
      </w:del>
      <w:ins w:id="54" w:author="Cathey, Rachel" w:date="2018-04-02T20:08:00Z">
        <w:r>
          <w:rPr>
            <w:rFonts w:ascii="Georgia" w:eastAsia="Times New Roman" w:hAnsi="Georgia" w:cs="Times New Roman"/>
            <w:color w:val="000000"/>
            <w:sz w:val="24"/>
            <w:szCs w:val="24"/>
          </w:rPr>
          <w:t>i</w:t>
        </w:r>
      </w:ins>
      <w:r w:rsidR="00020E25" w:rsidRPr="004952EF">
        <w:rPr>
          <w:rFonts w:ascii="Georgia" w:eastAsia="Times New Roman" w:hAnsi="Georgia" w:cs="Times New Roman"/>
          <w:color w:val="000000"/>
          <w:sz w:val="24"/>
          <w:szCs w:val="24"/>
        </w:rPr>
        <w:t xml:space="preserve">nfection types presented have </w:t>
      </w:r>
      <w:del w:id="55" w:author="Cathey, Rachel" w:date="2018-04-02T20:08:00Z">
        <w:r w:rsidR="00020E25" w:rsidRPr="004952EF" w:rsidDel="00F50AF0">
          <w:rPr>
            <w:rFonts w:ascii="Georgia" w:eastAsia="Times New Roman" w:hAnsi="Georgia" w:cs="Times New Roman"/>
            <w:color w:val="000000"/>
            <w:sz w:val="24"/>
            <w:szCs w:val="24"/>
          </w:rPr>
          <w:delText xml:space="preserve">different </w:delText>
        </w:r>
      </w:del>
      <w:ins w:id="56" w:author="Cathey, Rachel" w:date="2018-04-02T20:08:00Z">
        <w:r>
          <w:rPr>
            <w:rFonts w:ascii="Georgia" w:eastAsia="Times New Roman" w:hAnsi="Georgia" w:cs="Times New Roman"/>
            <w:color w:val="000000"/>
            <w:sz w:val="24"/>
            <w:szCs w:val="24"/>
          </w:rPr>
          <w:t>the same re</w:t>
        </w:r>
      </w:ins>
      <w:r w:rsidR="00020E25" w:rsidRPr="004952EF">
        <w:rPr>
          <w:rFonts w:ascii="Georgia" w:eastAsia="Times New Roman" w:hAnsi="Georgia" w:cs="Times New Roman"/>
          <w:color w:val="000000"/>
          <w:sz w:val="24"/>
          <w:szCs w:val="24"/>
        </w:rPr>
        <w:t>baseline ye</w:t>
      </w:r>
      <w:ins w:id="57" w:author="Cathey, Rachel" w:date="2018-04-02T20:08:00Z">
        <w:r>
          <w:rPr>
            <w:rFonts w:ascii="Georgia" w:eastAsia="Times New Roman" w:hAnsi="Georgia" w:cs="Times New Roman"/>
            <w:color w:val="000000"/>
            <w:sz w:val="24"/>
            <w:szCs w:val="24"/>
          </w:rPr>
          <w:t>ar of 2015 data</w:t>
        </w:r>
      </w:ins>
      <w:del w:id="58" w:author="Cathey, Rachel" w:date="2018-04-02T20:08:00Z">
        <w:r w:rsidR="00020E25" w:rsidRPr="004952EF" w:rsidDel="00F50AF0">
          <w:rPr>
            <w:rFonts w:ascii="Georgia" w:eastAsia="Times New Roman" w:hAnsi="Georgia" w:cs="Times New Roman"/>
            <w:color w:val="000000"/>
            <w:sz w:val="24"/>
            <w:szCs w:val="24"/>
          </w:rPr>
          <w:delText>ars for comparison</w:delText>
        </w:r>
      </w:del>
      <w:r w:rsidR="00020E25" w:rsidRPr="004952EF">
        <w:rPr>
          <w:rFonts w:ascii="Georgia" w:eastAsia="Times New Roman" w:hAnsi="Georgia" w:cs="Times New Roman"/>
          <w:color w:val="000000"/>
          <w:sz w:val="24"/>
          <w:szCs w:val="24"/>
        </w:rPr>
        <w:t xml:space="preserve">. In this report, the number of predicted infections is an estimate based on infections reported to </w:t>
      </w:r>
      <w:ins w:id="59" w:author="Cathey, Rachel" w:date="2018-04-02T20:14:00Z">
        <w:r>
          <w:rPr>
            <w:rFonts w:ascii="Georgia" w:eastAsia="Times New Roman" w:hAnsi="Georgia" w:cs="Times New Roman"/>
            <w:color w:val="000000"/>
            <w:sz w:val="24"/>
            <w:szCs w:val="24"/>
          </w:rPr>
          <w:t>NHSN</w:t>
        </w:r>
      </w:ins>
      <w:ins w:id="60" w:author="Chelsea Foo" w:date="2018-04-06T12:06:00Z">
        <w:r w:rsidR="00307594">
          <w:rPr>
            <w:rFonts w:ascii="Georgia" w:eastAsia="Times New Roman" w:hAnsi="Georgia" w:cs="Times New Roman"/>
            <w:color w:val="000000"/>
            <w:sz w:val="24"/>
            <w:szCs w:val="24"/>
          </w:rPr>
          <w:t xml:space="preserve"> in 2015</w:t>
        </w:r>
      </w:ins>
      <w:ins w:id="61" w:author="Cathey, Rachel" w:date="2018-04-02T20:14:00Z">
        <w:r>
          <w:rPr>
            <w:rFonts w:ascii="Georgia" w:eastAsia="Times New Roman" w:hAnsi="Georgia" w:cs="Times New Roman"/>
            <w:color w:val="000000"/>
            <w:sz w:val="24"/>
            <w:szCs w:val="24"/>
          </w:rPr>
          <w:t xml:space="preserve"> for the following</w:t>
        </w:r>
      </w:ins>
      <w:del w:id="62" w:author="Cathey, Rachel" w:date="2018-04-02T20:14:00Z">
        <w:r w:rsidR="00020E25" w:rsidRPr="004952EF" w:rsidDel="00F50AF0">
          <w:rPr>
            <w:rFonts w:ascii="Georgia" w:eastAsia="Times New Roman" w:hAnsi="Georgia" w:cs="Times New Roman"/>
            <w:color w:val="000000"/>
            <w:sz w:val="24"/>
            <w:szCs w:val="24"/>
          </w:rPr>
          <w:delText>NHSN during the following time periods</w:delText>
        </w:r>
      </w:del>
      <w:r w:rsidR="00020E25" w:rsidRPr="004952EF">
        <w:rPr>
          <w:rFonts w:ascii="Georgia" w:eastAsia="Times New Roman" w:hAnsi="Georgia" w:cs="Times New Roman"/>
          <w:color w:val="000000"/>
          <w:sz w:val="24"/>
          <w:szCs w:val="24"/>
        </w:rPr>
        <w:t>:</w:t>
      </w:r>
    </w:p>
    <w:p w14:paraId="6989C4E3" w14:textId="77777777" w:rsidR="00F50AF0" w:rsidRDefault="00020E25" w:rsidP="00020E25">
      <w:pPr>
        <w:pStyle w:val="ListParagraph"/>
        <w:numPr>
          <w:ilvl w:val="0"/>
          <w:numId w:val="15"/>
        </w:numPr>
        <w:shd w:val="clear" w:color="auto" w:fill="FFFFFF"/>
        <w:spacing w:before="168" w:after="168"/>
        <w:rPr>
          <w:ins w:id="63" w:author="Cathey, Rachel" w:date="2018-04-02T20:12:00Z"/>
          <w:rFonts w:ascii="Georgia" w:eastAsia="Times New Roman" w:hAnsi="Georgia" w:cs="Times New Roman"/>
          <w:color w:val="000000"/>
          <w:sz w:val="24"/>
          <w:szCs w:val="24"/>
        </w:rPr>
      </w:pPr>
      <w:del w:id="64" w:author="Cathey, Rachel" w:date="2018-04-02T20:11:00Z">
        <w:r w:rsidRPr="004952EF" w:rsidDel="00F50AF0">
          <w:rPr>
            <w:rFonts w:ascii="Georgia" w:eastAsia="Times New Roman" w:hAnsi="Georgia" w:cs="Times New Roman"/>
            <w:color w:val="000000"/>
            <w:sz w:val="24"/>
            <w:szCs w:val="24"/>
          </w:rPr>
          <w:delText>2</w:delText>
        </w:r>
      </w:del>
      <w:del w:id="65" w:author="Cathey, Rachel" w:date="2018-04-02T20:10:00Z">
        <w:r w:rsidRPr="004952EF" w:rsidDel="00F50AF0">
          <w:rPr>
            <w:rFonts w:ascii="Georgia" w:eastAsia="Times New Roman" w:hAnsi="Georgia" w:cs="Times New Roman"/>
            <w:color w:val="000000"/>
            <w:sz w:val="24"/>
            <w:szCs w:val="24"/>
          </w:rPr>
          <w:delText>006 to 2008</w:delText>
        </w:r>
      </w:del>
      <w:del w:id="66" w:author="Cathey, Rachel" w:date="2018-04-02T20:11:00Z">
        <w:r w:rsidRPr="004952EF" w:rsidDel="00F50AF0">
          <w:rPr>
            <w:rFonts w:ascii="Georgia" w:eastAsia="Times New Roman" w:hAnsi="Georgia" w:cs="Times New Roman"/>
            <w:color w:val="000000"/>
            <w:sz w:val="24"/>
            <w:szCs w:val="24"/>
          </w:rPr>
          <w:delText xml:space="preserve">: </w:delText>
        </w:r>
      </w:del>
      <w:r w:rsidR="00D44499">
        <w:rPr>
          <w:rFonts w:ascii="Georgia" w:eastAsia="Times New Roman" w:hAnsi="Georgia" w:cs="Times New Roman"/>
          <w:color w:val="000000"/>
          <w:sz w:val="24"/>
          <w:szCs w:val="24"/>
        </w:rPr>
        <w:t xml:space="preserve">Central line-associated bloodstream infection </w:t>
      </w:r>
    </w:p>
    <w:p w14:paraId="2B84BC47" w14:textId="77777777" w:rsidR="00F50AF0" w:rsidRDefault="00F50AF0" w:rsidP="00020E25">
      <w:pPr>
        <w:pStyle w:val="ListParagraph"/>
        <w:numPr>
          <w:ilvl w:val="0"/>
          <w:numId w:val="15"/>
        </w:numPr>
        <w:shd w:val="clear" w:color="auto" w:fill="FFFFFF"/>
        <w:spacing w:before="168" w:after="168"/>
        <w:rPr>
          <w:ins w:id="67" w:author="Cathey, Rachel" w:date="2018-04-02T20:10:00Z"/>
          <w:rFonts w:ascii="Georgia" w:eastAsia="Times New Roman" w:hAnsi="Georgia" w:cs="Times New Roman"/>
          <w:color w:val="000000"/>
          <w:sz w:val="24"/>
          <w:szCs w:val="24"/>
        </w:rPr>
      </w:pPr>
      <w:ins w:id="68" w:author="Cathey, Rachel" w:date="2018-04-02T20:11:00Z">
        <w:r>
          <w:rPr>
            <w:rFonts w:ascii="Georgia" w:eastAsia="Times New Roman" w:hAnsi="Georgia" w:cs="Times New Roman"/>
            <w:color w:val="000000"/>
            <w:sz w:val="24"/>
            <w:szCs w:val="24"/>
          </w:rPr>
          <w:t>C</w:t>
        </w:r>
      </w:ins>
      <w:del w:id="69" w:author="Cathey, Rachel" w:date="2018-04-02T20:11:00Z">
        <w:r w:rsidR="00D44499" w:rsidDel="00F50AF0">
          <w:rPr>
            <w:rFonts w:ascii="Georgia" w:eastAsia="Times New Roman" w:hAnsi="Georgia" w:cs="Times New Roman"/>
            <w:color w:val="000000"/>
            <w:sz w:val="24"/>
            <w:szCs w:val="24"/>
          </w:rPr>
          <w:delText>(</w:delText>
        </w:r>
        <w:r w:rsidR="00020E25" w:rsidRPr="004952EF" w:rsidDel="00F50AF0">
          <w:rPr>
            <w:rFonts w:ascii="Georgia" w:eastAsia="Times New Roman" w:hAnsi="Georgia" w:cs="Times New Roman"/>
            <w:color w:val="000000"/>
            <w:sz w:val="24"/>
            <w:szCs w:val="24"/>
          </w:rPr>
          <w:delText>CLABSI</w:delText>
        </w:r>
        <w:r w:rsidR="00D44499" w:rsidDel="00F50AF0">
          <w:rPr>
            <w:rFonts w:ascii="Georgia" w:eastAsia="Times New Roman" w:hAnsi="Georgia" w:cs="Times New Roman"/>
            <w:color w:val="000000"/>
            <w:sz w:val="24"/>
            <w:szCs w:val="24"/>
          </w:rPr>
          <w:delText>)</w:delText>
        </w:r>
      </w:del>
      <w:ins w:id="70" w:author="Cathey, Rachel" w:date="2018-04-02T20:10:00Z">
        <w:r>
          <w:rPr>
            <w:rFonts w:ascii="Georgia" w:eastAsia="Times New Roman" w:hAnsi="Georgia" w:cs="Times New Roman"/>
            <w:color w:val="000000"/>
            <w:sz w:val="24"/>
            <w:szCs w:val="24"/>
          </w:rPr>
          <w:t xml:space="preserve">atheter-associated urinary tract infections (CAUTI) </w:t>
        </w:r>
      </w:ins>
    </w:p>
    <w:p w14:paraId="1E81E170" w14:textId="747601F2" w:rsidR="00F50AF0" w:rsidRDefault="00F50AF0" w:rsidP="00020E25">
      <w:pPr>
        <w:pStyle w:val="ListParagraph"/>
        <w:numPr>
          <w:ilvl w:val="0"/>
          <w:numId w:val="15"/>
        </w:numPr>
        <w:shd w:val="clear" w:color="auto" w:fill="FFFFFF"/>
        <w:spacing w:before="168" w:after="168"/>
        <w:rPr>
          <w:ins w:id="71" w:author="Cathey, Rachel" w:date="2018-04-02T20:12:00Z"/>
          <w:rFonts w:ascii="Georgia" w:eastAsia="Times New Roman" w:hAnsi="Georgia" w:cs="Times New Roman"/>
          <w:color w:val="000000"/>
          <w:sz w:val="24"/>
          <w:szCs w:val="24"/>
        </w:rPr>
      </w:pPr>
      <w:ins w:id="72" w:author="Cathey, Rachel" w:date="2018-04-02T20:12:00Z">
        <w:r>
          <w:rPr>
            <w:rFonts w:ascii="Georgia" w:eastAsia="Times New Roman" w:hAnsi="Georgia" w:cs="Times New Roman"/>
            <w:color w:val="000000"/>
            <w:sz w:val="24"/>
            <w:szCs w:val="24"/>
          </w:rPr>
          <w:t>S</w:t>
        </w:r>
      </w:ins>
      <w:del w:id="73" w:author="Cathey, Rachel" w:date="2018-04-02T20:10:00Z">
        <w:r w:rsidR="00020E25" w:rsidRPr="004952EF" w:rsidDel="00F50AF0">
          <w:rPr>
            <w:rFonts w:ascii="Georgia" w:eastAsia="Times New Roman" w:hAnsi="Georgia" w:cs="Times New Roman"/>
            <w:color w:val="000000"/>
            <w:sz w:val="24"/>
            <w:szCs w:val="24"/>
          </w:rPr>
          <w:delText xml:space="preserve"> and</w:delText>
        </w:r>
        <w:r w:rsidR="00B04A7B" w:rsidDel="00F50AF0">
          <w:rPr>
            <w:rFonts w:ascii="Georgia" w:eastAsia="Times New Roman" w:hAnsi="Georgia" w:cs="Times New Roman"/>
            <w:color w:val="000000"/>
            <w:sz w:val="24"/>
            <w:szCs w:val="24"/>
          </w:rPr>
          <w:delText xml:space="preserve"> </w:delText>
        </w:r>
      </w:del>
      <w:del w:id="74" w:author="Cathey, Rachel" w:date="2018-04-02T20:12:00Z">
        <w:r w:rsidR="00B04A7B" w:rsidDel="00F50AF0">
          <w:rPr>
            <w:rFonts w:ascii="Georgia" w:eastAsia="Times New Roman" w:hAnsi="Georgia" w:cs="Times New Roman"/>
            <w:color w:val="000000"/>
            <w:sz w:val="24"/>
            <w:szCs w:val="24"/>
          </w:rPr>
          <w:delText>s</w:delText>
        </w:r>
      </w:del>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ins w:id="75" w:author="Cathey, Rachel" w:date="2018-04-02T20:13:00Z">
        <w:r>
          <w:rPr>
            <w:rFonts w:ascii="Georgia" w:eastAsia="Times New Roman" w:hAnsi="Georgia" w:cs="Times New Roman"/>
            <w:color w:val="000000"/>
            <w:sz w:val="24"/>
            <w:szCs w:val="24"/>
          </w:rPr>
          <w:t>(ACH only)</w:t>
        </w:r>
      </w:ins>
    </w:p>
    <w:p w14:paraId="0AFFF52B" w14:textId="77777777" w:rsidR="00F50AF0" w:rsidRDefault="00F50AF0" w:rsidP="00020E25">
      <w:pPr>
        <w:pStyle w:val="ListParagraph"/>
        <w:numPr>
          <w:ilvl w:val="0"/>
          <w:numId w:val="15"/>
        </w:numPr>
        <w:shd w:val="clear" w:color="auto" w:fill="FFFFFF"/>
        <w:spacing w:before="168" w:after="168"/>
        <w:rPr>
          <w:ins w:id="76" w:author="Cathey, Rachel" w:date="2018-04-02T20:12:00Z"/>
          <w:rFonts w:ascii="Georgia" w:eastAsia="Times New Roman" w:hAnsi="Georgia" w:cs="Times New Roman"/>
          <w:color w:val="000000"/>
          <w:sz w:val="24"/>
          <w:szCs w:val="24"/>
        </w:rPr>
      </w:pPr>
      <w:ins w:id="77" w:author="Cathey, Rachel" w:date="2018-04-02T20:12:00Z">
        <w:r>
          <w:rPr>
            <w:rFonts w:ascii="Georgia" w:eastAsia="Times New Roman" w:hAnsi="Georgia" w:cs="Times New Roman"/>
            <w:color w:val="000000"/>
            <w:sz w:val="24"/>
            <w:szCs w:val="24"/>
          </w:rPr>
          <w:t>Hospital-onset C. difficile</w:t>
        </w:r>
      </w:ins>
    </w:p>
    <w:p w14:paraId="2C7E3439" w14:textId="77777777" w:rsidR="00F50AF0" w:rsidRDefault="00F50AF0" w:rsidP="00020E25">
      <w:pPr>
        <w:pStyle w:val="ListParagraph"/>
        <w:numPr>
          <w:ilvl w:val="0"/>
          <w:numId w:val="15"/>
        </w:numPr>
        <w:shd w:val="clear" w:color="auto" w:fill="FFFFFF"/>
        <w:spacing w:before="168" w:after="168"/>
        <w:rPr>
          <w:ins w:id="78" w:author="Cathey, Rachel" w:date="2018-04-02T20:12:00Z"/>
          <w:rFonts w:ascii="Georgia" w:eastAsia="Times New Roman" w:hAnsi="Georgia" w:cs="Times New Roman"/>
          <w:color w:val="000000"/>
          <w:sz w:val="24"/>
          <w:szCs w:val="24"/>
        </w:rPr>
      </w:pPr>
      <w:ins w:id="79" w:author="Cathey, Rachel" w:date="2018-04-02T20:12:00Z">
        <w:r>
          <w:rPr>
            <w:rFonts w:ascii="Georgia" w:eastAsia="Times New Roman" w:hAnsi="Georgia" w:cs="Times New Roman"/>
            <w:color w:val="000000"/>
            <w:sz w:val="24"/>
            <w:szCs w:val="24"/>
          </w:rPr>
          <w:t>Hospital-onset MRSA bacteremia</w:t>
        </w:r>
      </w:ins>
    </w:p>
    <w:p w14:paraId="534778E7" w14:textId="77777777" w:rsidR="00F50AF0" w:rsidRDefault="00F50AF0" w:rsidP="00EC5942">
      <w:pPr>
        <w:pStyle w:val="ListParagraph"/>
        <w:numPr>
          <w:ilvl w:val="0"/>
          <w:numId w:val="15"/>
        </w:numPr>
        <w:shd w:val="clear" w:color="auto" w:fill="FFFFFF"/>
        <w:spacing w:before="168" w:after="168"/>
        <w:rPr>
          <w:ins w:id="80" w:author="Cathey, Rachel" w:date="2018-04-02T20:12:00Z"/>
          <w:rFonts w:ascii="Georgia" w:eastAsia="Times New Roman" w:hAnsi="Georgia" w:cs="Times New Roman"/>
          <w:color w:val="000000"/>
          <w:sz w:val="24"/>
          <w:szCs w:val="24"/>
        </w:rPr>
      </w:pPr>
      <w:ins w:id="81" w:author="Cathey, Rachel" w:date="2018-04-02T20:12:00Z">
        <w:r>
          <w:rPr>
            <w:rFonts w:ascii="Georgia" w:eastAsia="Times New Roman" w:hAnsi="Georgia" w:cs="Times New Roman"/>
            <w:color w:val="000000"/>
            <w:sz w:val="24"/>
            <w:szCs w:val="24"/>
          </w:rPr>
          <w:t>Ventilator-associated events (VAE)</w:t>
        </w:r>
      </w:ins>
    </w:p>
    <w:p w14:paraId="3617D387" w14:textId="77777777" w:rsidR="00F50AF0" w:rsidRDefault="00F50AF0">
      <w:pPr>
        <w:pStyle w:val="ListParagraph"/>
        <w:numPr>
          <w:ilvl w:val="0"/>
          <w:numId w:val="15"/>
        </w:numPr>
        <w:shd w:val="clear" w:color="auto" w:fill="FFFFFF"/>
        <w:spacing w:before="168" w:after="168"/>
        <w:rPr>
          <w:ins w:id="82" w:author="Cathey, Rachel" w:date="2018-04-02T20:12:00Z"/>
          <w:rFonts w:ascii="Georgia" w:eastAsia="Times New Roman" w:hAnsi="Georgia" w:cs="Times New Roman"/>
          <w:color w:val="000000"/>
          <w:sz w:val="24"/>
          <w:szCs w:val="24"/>
        </w:rPr>
      </w:pPr>
      <w:ins w:id="83" w:author="Cathey, Rachel" w:date="2018-04-02T20:12:00Z">
        <w:r>
          <w:rPr>
            <w:rFonts w:ascii="Georgia" w:eastAsia="Times New Roman" w:hAnsi="Georgia" w:cs="Times New Roman"/>
            <w:color w:val="000000"/>
            <w:sz w:val="24"/>
            <w:szCs w:val="24"/>
          </w:rPr>
          <w:t>Mucosal Barrier Injury (MBI)</w:t>
        </w:r>
      </w:ins>
    </w:p>
    <w:p w14:paraId="02512DC4" w14:textId="5B8F9FCF" w:rsidR="00020E25" w:rsidRP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Change w:id="84" w:author="Cathey, Rachel" w:date="2018-04-02T20:12:00Z">
            <w:rPr/>
          </w:rPrChange>
        </w:rPr>
      </w:pPr>
      <w:ins w:id="85" w:author="Cathey, Rachel" w:date="2018-04-02T20:13:00Z">
        <w:r>
          <w:rPr>
            <w:rFonts w:ascii="Georgia" w:eastAsia="Times New Roman" w:hAnsi="Georgia" w:cs="Times New Roman"/>
            <w:color w:val="000000"/>
            <w:sz w:val="24"/>
            <w:szCs w:val="24"/>
          </w:rPr>
          <w:t>Standardized Utilization Ratio (SUR) (all device types)</w:t>
        </w:r>
      </w:ins>
      <w:del w:id="86" w:author="Cathey, Rachel" w:date="2018-04-02T20:12:00Z">
        <w:r w:rsidR="005466ED" w:rsidRPr="00F50AF0" w:rsidDel="00F50AF0">
          <w:rPr>
            <w:rFonts w:ascii="Georgia" w:eastAsia="Times New Roman" w:hAnsi="Georgia" w:cs="Times New Roman"/>
            <w:color w:val="000000"/>
            <w:sz w:val="24"/>
            <w:szCs w:val="24"/>
            <w:rPrChange w:id="87" w:author="Cathey, Rachel" w:date="2018-04-02T20:12:00Z">
              <w:rPr/>
            </w:rPrChange>
          </w:rPr>
          <w:delText xml:space="preserve">for </w:delText>
        </w:r>
        <w:r w:rsidR="00D44499" w:rsidRPr="00F50AF0" w:rsidDel="00F50AF0">
          <w:rPr>
            <w:rFonts w:ascii="Georgia" w:eastAsia="Times New Roman" w:hAnsi="Georgia" w:cs="Times New Roman"/>
            <w:color w:val="000000"/>
            <w:sz w:val="24"/>
            <w:szCs w:val="24"/>
            <w:rPrChange w:id="88" w:author="Cathey, Rachel" w:date="2018-04-02T20:12:00Z">
              <w:rPr/>
            </w:rPrChange>
          </w:rPr>
          <w:delText xml:space="preserve">acute care hospitals </w:delText>
        </w:r>
        <w:r w:rsidR="005466ED" w:rsidRPr="00F50AF0" w:rsidDel="00F50AF0">
          <w:rPr>
            <w:rFonts w:ascii="Georgia" w:eastAsia="Times New Roman" w:hAnsi="Georgia" w:cs="Times New Roman"/>
            <w:color w:val="000000"/>
            <w:sz w:val="24"/>
            <w:szCs w:val="24"/>
            <w:rPrChange w:id="89" w:author="Cathey, Rachel" w:date="2018-04-02T20:12:00Z">
              <w:rPr/>
            </w:rPrChange>
          </w:rPr>
          <w:delText>(ACHs)</w:delText>
        </w:r>
      </w:del>
    </w:p>
    <w:p w14:paraId="7F5556B2" w14:textId="250C6F2D" w:rsidR="00020E25" w:rsidRPr="004952EF" w:rsidDel="00F50AF0" w:rsidRDefault="00020E25" w:rsidP="00020E25">
      <w:pPr>
        <w:pStyle w:val="ListParagraph"/>
        <w:numPr>
          <w:ilvl w:val="0"/>
          <w:numId w:val="15"/>
        </w:numPr>
        <w:shd w:val="clear" w:color="auto" w:fill="FFFFFF"/>
        <w:spacing w:before="168" w:after="168"/>
        <w:rPr>
          <w:del w:id="90" w:author="Cathey, Rachel" w:date="2018-04-02T20:13:00Z"/>
          <w:rFonts w:ascii="Georgia" w:eastAsia="Times New Roman" w:hAnsi="Georgia" w:cs="Times New Roman"/>
          <w:color w:val="000000"/>
          <w:sz w:val="24"/>
          <w:szCs w:val="24"/>
        </w:rPr>
      </w:pPr>
      <w:del w:id="91" w:author="Cathey, Rachel" w:date="2018-04-02T20:13:00Z">
        <w:r w:rsidRPr="004952EF" w:rsidDel="00F50AF0">
          <w:rPr>
            <w:rFonts w:ascii="Georgia" w:eastAsia="Times New Roman" w:hAnsi="Georgia" w:cs="Times New Roman"/>
            <w:color w:val="000000"/>
            <w:sz w:val="24"/>
            <w:szCs w:val="24"/>
          </w:rPr>
          <w:delText xml:space="preserve">2009: </w:delText>
        </w:r>
        <w:r w:rsidR="00D44499" w:rsidDel="00F50AF0">
          <w:rPr>
            <w:rFonts w:ascii="Georgia" w:eastAsia="Times New Roman" w:hAnsi="Georgia" w:cs="Times New Roman"/>
            <w:color w:val="000000"/>
            <w:sz w:val="24"/>
            <w:szCs w:val="24"/>
          </w:rPr>
          <w:delText>Catheter-associated urinary tract infections (</w:delText>
        </w:r>
        <w:r w:rsidRPr="004952EF" w:rsidDel="00F50AF0">
          <w:rPr>
            <w:rFonts w:ascii="Georgia" w:eastAsia="Times New Roman" w:hAnsi="Georgia" w:cs="Times New Roman"/>
            <w:color w:val="000000"/>
            <w:sz w:val="24"/>
            <w:szCs w:val="24"/>
          </w:rPr>
          <w:delText>CAUTI</w:delText>
        </w:r>
        <w:r w:rsidR="00D44499" w:rsidDel="00F50AF0">
          <w:rPr>
            <w:rFonts w:ascii="Georgia" w:eastAsia="Times New Roman" w:hAnsi="Georgia" w:cs="Times New Roman"/>
            <w:color w:val="000000"/>
            <w:sz w:val="24"/>
            <w:szCs w:val="24"/>
          </w:rPr>
          <w:delText>)</w:delText>
        </w:r>
        <w:r w:rsidRPr="004952EF" w:rsidDel="00F50AF0">
          <w:rPr>
            <w:rFonts w:ascii="Georgia" w:eastAsia="Times New Roman" w:hAnsi="Georgia" w:cs="Times New Roman"/>
            <w:color w:val="000000"/>
            <w:sz w:val="24"/>
            <w:szCs w:val="24"/>
          </w:rPr>
          <w:delText xml:space="preserve"> (ACHs)</w:delText>
        </w:r>
      </w:del>
    </w:p>
    <w:p w14:paraId="07EBE81A" w14:textId="1587DA54" w:rsidR="00020E25" w:rsidRPr="004952EF" w:rsidDel="00F50AF0" w:rsidRDefault="00020E25" w:rsidP="00020E25">
      <w:pPr>
        <w:pStyle w:val="ListParagraph"/>
        <w:numPr>
          <w:ilvl w:val="0"/>
          <w:numId w:val="15"/>
        </w:numPr>
        <w:shd w:val="clear" w:color="auto" w:fill="FFFFFF"/>
        <w:rPr>
          <w:del w:id="92" w:author="Cathey, Rachel" w:date="2018-04-02T20:13:00Z"/>
          <w:rFonts w:ascii="Georgia" w:eastAsia="Times New Roman" w:hAnsi="Georgia" w:cs="Times New Roman"/>
          <w:color w:val="000000"/>
          <w:sz w:val="24"/>
          <w:szCs w:val="24"/>
        </w:rPr>
      </w:pPr>
      <w:del w:id="93" w:author="Cathey, Rachel" w:date="2018-04-02T20:13:00Z">
        <w:r w:rsidRPr="004952EF" w:rsidDel="00F50AF0">
          <w:rPr>
            <w:rFonts w:ascii="Georgia" w:eastAsia="Times New Roman" w:hAnsi="Georgia" w:cs="Times New Roman"/>
            <w:color w:val="000000"/>
            <w:sz w:val="24"/>
            <w:szCs w:val="24"/>
          </w:rPr>
          <w:delText xml:space="preserve">2010 to 2011: </w:delText>
        </w:r>
        <w:r w:rsidR="00D44499" w:rsidDel="00F50AF0">
          <w:rPr>
            <w:rFonts w:ascii="Georgia" w:eastAsia="Times New Roman" w:hAnsi="Georgia" w:cs="Times New Roman"/>
            <w:color w:val="000000"/>
            <w:sz w:val="24"/>
            <w:szCs w:val="24"/>
          </w:rPr>
          <w:delText xml:space="preserve">Methicillin-resistant </w:delText>
        </w:r>
        <w:r w:rsidR="00D44499" w:rsidDel="00F50AF0">
          <w:rPr>
            <w:rFonts w:ascii="Georgia" w:eastAsia="Times New Roman" w:hAnsi="Georgia" w:cs="Times New Roman"/>
            <w:i/>
            <w:color w:val="000000"/>
            <w:sz w:val="24"/>
            <w:szCs w:val="24"/>
          </w:rPr>
          <w:delText xml:space="preserve">Staphylococcus aureus </w:delText>
        </w:r>
        <w:r w:rsidR="00D44499" w:rsidDel="00F50AF0">
          <w:rPr>
            <w:rFonts w:ascii="Georgia" w:eastAsia="Times New Roman" w:hAnsi="Georgia" w:cs="Times New Roman"/>
            <w:color w:val="000000"/>
            <w:sz w:val="24"/>
            <w:szCs w:val="24"/>
          </w:rPr>
          <w:delText>(</w:delText>
        </w:r>
        <w:r w:rsidRPr="004952EF" w:rsidDel="00F50AF0">
          <w:rPr>
            <w:rFonts w:ascii="Georgia" w:eastAsia="Times New Roman" w:hAnsi="Georgia" w:cs="Times New Roman"/>
            <w:color w:val="000000"/>
            <w:sz w:val="24"/>
            <w:szCs w:val="24"/>
          </w:rPr>
          <w:delText>MRSA</w:delText>
        </w:r>
        <w:r w:rsidR="00D44499" w:rsidDel="00F50AF0">
          <w:rPr>
            <w:rFonts w:ascii="Georgia" w:eastAsia="Times New Roman" w:hAnsi="Georgia" w:cs="Times New Roman"/>
            <w:color w:val="000000"/>
            <w:sz w:val="24"/>
            <w:szCs w:val="24"/>
          </w:rPr>
          <w:delText>)</w:delText>
        </w:r>
        <w:r w:rsidRPr="004952EF" w:rsidDel="00F50AF0">
          <w:rPr>
            <w:rFonts w:ascii="Georgia" w:eastAsia="Times New Roman" w:hAnsi="Georgia" w:cs="Times New Roman"/>
            <w:color w:val="000000"/>
            <w:sz w:val="24"/>
            <w:szCs w:val="24"/>
          </w:rPr>
          <w:delText xml:space="preserve"> bacteremia and </w:delText>
        </w:r>
        <w:r w:rsidRPr="004952EF" w:rsidDel="00F50AF0">
          <w:rPr>
            <w:rFonts w:ascii="Georgia" w:eastAsia="Times New Roman" w:hAnsi="Georgia" w:cs="Times New Roman"/>
            <w:i/>
            <w:iCs/>
            <w:color w:val="000000"/>
            <w:sz w:val="24"/>
            <w:szCs w:val="24"/>
          </w:rPr>
          <w:delText>C. difficile</w:delText>
        </w:r>
        <w:r w:rsidRPr="004952EF" w:rsidDel="00F50AF0">
          <w:rPr>
            <w:rFonts w:ascii="Georgia" w:eastAsia="Times New Roman" w:hAnsi="Georgia" w:cs="Times New Roman"/>
            <w:color w:val="000000"/>
            <w:sz w:val="24"/>
            <w:szCs w:val="24"/>
          </w:rPr>
          <w:delText> </w:delText>
        </w:r>
        <w:r w:rsidR="00D44499" w:rsidDel="00F50AF0">
          <w:rPr>
            <w:rFonts w:ascii="Georgia" w:eastAsia="Times New Roman" w:hAnsi="Georgia" w:cs="Times New Roman"/>
            <w:color w:val="000000"/>
            <w:sz w:val="24"/>
            <w:szCs w:val="24"/>
          </w:rPr>
          <w:delText>laboratory-identified events</w:delText>
        </w:r>
        <w:r w:rsidRPr="004952EF" w:rsidDel="00F50AF0">
          <w:rPr>
            <w:rFonts w:ascii="Georgia" w:eastAsia="Times New Roman" w:hAnsi="Georgia" w:cs="Times New Roman"/>
            <w:color w:val="000000"/>
            <w:sz w:val="24"/>
            <w:szCs w:val="24"/>
          </w:rPr>
          <w:delText xml:space="preserve"> (ACHs)</w:delText>
        </w:r>
      </w:del>
    </w:p>
    <w:p w14:paraId="0033D430" w14:textId="7F8034C9" w:rsidR="00020E25" w:rsidRPr="004952EF" w:rsidDel="00F50AF0" w:rsidRDefault="00020E25" w:rsidP="00020E25">
      <w:pPr>
        <w:pStyle w:val="ListParagraph"/>
        <w:numPr>
          <w:ilvl w:val="0"/>
          <w:numId w:val="15"/>
        </w:numPr>
        <w:shd w:val="clear" w:color="auto" w:fill="FFFFFF"/>
        <w:rPr>
          <w:del w:id="94" w:author="Cathey, Rachel" w:date="2018-04-02T20:13:00Z"/>
          <w:rFonts w:ascii="Georgia" w:eastAsia="Times New Roman" w:hAnsi="Georgia" w:cs="Times New Roman"/>
          <w:color w:val="000000"/>
          <w:sz w:val="24"/>
          <w:szCs w:val="24"/>
        </w:rPr>
      </w:pPr>
      <w:del w:id="95" w:author="Cathey, Rachel" w:date="2018-04-02T20:13:00Z">
        <w:r w:rsidRPr="004952EF" w:rsidDel="00F50AF0">
          <w:rPr>
            <w:rFonts w:ascii="Georgia" w:eastAsia="Times New Roman" w:hAnsi="Georgia" w:cs="Times New Roman"/>
            <w:color w:val="000000"/>
            <w:sz w:val="24"/>
            <w:szCs w:val="24"/>
          </w:rPr>
          <w:delText>2013: CLABSI [</w:delText>
        </w:r>
        <w:r w:rsidR="00D44499" w:rsidDel="00F50AF0">
          <w:rPr>
            <w:rFonts w:ascii="Georgia" w:eastAsia="Times New Roman" w:hAnsi="Georgia" w:cs="Times New Roman"/>
            <w:color w:val="000000"/>
            <w:sz w:val="24"/>
            <w:szCs w:val="24"/>
          </w:rPr>
          <w:delText>l</w:delText>
        </w:r>
        <w:r w:rsidR="00D44499" w:rsidRPr="004952EF" w:rsidDel="00F50AF0">
          <w:rPr>
            <w:rFonts w:ascii="Georgia" w:eastAsia="Times New Roman" w:hAnsi="Georgia" w:cs="Times New Roman"/>
            <w:color w:val="000000"/>
            <w:sz w:val="24"/>
            <w:szCs w:val="24"/>
          </w:rPr>
          <w:delText>ong</w:delText>
        </w:r>
        <w:r w:rsidRPr="004952EF" w:rsidDel="00F50AF0">
          <w:rPr>
            <w:rFonts w:ascii="Georgia" w:eastAsia="Times New Roman" w:hAnsi="Georgia" w:cs="Times New Roman"/>
            <w:color w:val="000000"/>
            <w:sz w:val="24"/>
            <w:szCs w:val="24"/>
          </w:rPr>
          <w:delText>-</w:delText>
        </w:r>
        <w:r w:rsidR="00D44499" w:rsidDel="00F50AF0">
          <w:rPr>
            <w:rFonts w:ascii="Georgia" w:eastAsia="Times New Roman" w:hAnsi="Georgia" w:cs="Times New Roman"/>
            <w:color w:val="000000"/>
            <w:sz w:val="24"/>
            <w:szCs w:val="24"/>
          </w:rPr>
          <w:delText>t</w:delText>
        </w:r>
        <w:r w:rsidRPr="004952EF" w:rsidDel="00F50AF0">
          <w:rPr>
            <w:rFonts w:ascii="Georgia" w:eastAsia="Times New Roman" w:hAnsi="Georgia" w:cs="Times New Roman"/>
            <w:color w:val="000000"/>
            <w:sz w:val="24"/>
            <w:szCs w:val="24"/>
          </w:rPr>
          <w:delText xml:space="preserve">erm </w:delText>
        </w:r>
        <w:r w:rsidR="00D44499" w:rsidDel="00F50AF0">
          <w:rPr>
            <w:rFonts w:ascii="Georgia" w:eastAsia="Times New Roman" w:hAnsi="Georgia" w:cs="Times New Roman"/>
            <w:color w:val="000000"/>
            <w:sz w:val="24"/>
            <w:szCs w:val="24"/>
          </w:rPr>
          <w:delText>a</w:delText>
        </w:r>
        <w:r w:rsidRPr="004952EF" w:rsidDel="00F50AF0">
          <w:rPr>
            <w:rFonts w:ascii="Georgia" w:eastAsia="Times New Roman" w:hAnsi="Georgia" w:cs="Times New Roman"/>
            <w:color w:val="000000"/>
            <w:sz w:val="24"/>
            <w:szCs w:val="24"/>
          </w:rPr>
          <w:delText xml:space="preserve">cute </w:delText>
        </w:r>
        <w:r w:rsidR="00D44499" w:rsidDel="00F50AF0">
          <w:rPr>
            <w:rFonts w:ascii="Georgia" w:eastAsia="Times New Roman" w:hAnsi="Georgia" w:cs="Times New Roman"/>
            <w:color w:val="000000"/>
            <w:sz w:val="24"/>
            <w:szCs w:val="24"/>
          </w:rPr>
          <w:delText>c</w:delText>
        </w:r>
        <w:r w:rsidRPr="004952EF" w:rsidDel="00F50AF0">
          <w:rPr>
            <w:rFonts w:ascii="Georgia" w:eastAsia="Times New Roman" w:hAnsi="Georgia" w:cs="Times New Roman"/>
            <w:color w:val="000000"/>
            <w:sz w:val="24"/>
            <w:szCs w:val="24"/>
          </w:rPr>
          <w:delText xml:space="preserve">are </w:delText>
        </w:r>
        <w:r w:rsidR="00D44499" w:rsidDel="00F50AF0">
          <w:rPr>
            <w:rFonts w:ascii="Georgia" w:eastAsia="Times New Roman" w:hAnsi="Georgia" w:cs="Times New Roman"/>
            <w:color w:val="000000"/>
            <w:sz w:val="24"/>
            <w:szCs w:val="24"/>
          </w:rPr>
          <w:delText>h</w:delText>
        </w:r>
        <w:r w:rsidRPr="004952EF" w:rsidDel="00F50AF0">
          <w:rPr>
            <w:rFonts w:ascii="Georgia" w:eastAsia="Times New Roman" w:hAnsi="Georgia" w:cs="Times New Roman"/>
            <w:color w:val="000000"/>
            <w:sz w:val="24"/>
            <w:szCs w:val="24"/>
          </w:rPr>
          <w:delText xml:space="preserve">ospitals (LTACHs)] and CAUTI [LTACHs and </w:delText>
        </w:r>
        <w:r w:rsidR="00D44499" w:rsidDel="00F50AF0">
          <w:rPr>
            <w:rFonts w:ascii="Georgia" w:eastAsia="Times New Roman" w:hAnsi="Georgia" w:cs="Times New Roman"/>
            <w:color w:val="000000"/>
            <w:sz w:val="24"/>
            <w:szCs w:val="24"/>
          </w:rPr>
          <w:delText>i</w:delText>
        </w:r>
        <w:r w:rsidRPr="004952EF" w:rsidDel="00F50AF0">
          <w:rPr>
            <w:rFonts w:ascii="Georgia" w:eastAsia="Times New Roman" w:hAnsi="Georgia" w:cs="Times New Roman"/>
            <w:color w:val="000000"/>
            <w:sz w:val="24"/>
            <w:szCs w:val="24"/>
          </w:rPr>
          <w:delText xml:space="preserve">npatient </w:delText>
        </w:r>
        <w:r w:rsidR="00D44499" w:rsidDel="00F50AF0">
          <w:rPr>
            <w:rFonts w:ascii="Georgia" w:eastAsia="Times New Roman" w:hAnsi="Georgia" w:cs="Times New Roman"/>
            <w:color w:val="000000"/>
            <w:sz w:val="24"/>
            <w:szCs w:val="24"/>
          </w:rPr>
          <w:delText>r</w:delText>
        </w:r>
        <w:r w:rsidRPr="004952EF" w:rsidDel="00F50AF0">
          <w:rPr>
            <w:rFonts w:ascii="Georgia" w:eastAsia="Times New Roman" w:hAnsi="Georgia" w:cs="Times New Roman"/>
            <w:color w:val="000000"/>
            <w:sz w:val="24"/>
            <w:szCs w:val="24"/>
          </w:rPr>
          <w:delText xml:space="preserve">ehabilitation </w:delText>
        </w:r>
        <w:r w:rsidR="00D44499" w:rsidDel="00F50AF0">
          <w:rPr>
            <w:rFonts w:ascii="Georgia" w:eastAsia="Times New Roman" w:hAnsi="Georgia" w:cs="Times New Roman"/>
            <w:color w:val="000000"/>
            <w:sz w:val="24"/>
            <w:szCs w:val="24"/>
          </w:rPr>
          <w:delText>f</w:delText>
        </w:r>
        <w:r w:rsidRPr="004952EF" w:rsidDel="00F50AF0">
          <w:rPr>
            <w:rFonts w:ascii="Georgia" w:eastAsia="Times New Roman" w:hAnsi="Georgia" w:cs="Times New Roman"/>
            <w:color w:val="000000"/>
            <w:sz w:val="24"/>
            <w:szCs w:val="24"/>
          </w:rPr>
          <w:delText>acilities (IRFs)]</w:delText>
        </w:r>
      </w:del>
    </w:p>
    <w:p w14:paraId="5F5FE564" w14:textId="0FCC7C21" w:rsidR="00020E25" w:rsidRPr="004952EF" w:rsidDel="00F50AF0" w:rsidRDefault="00020E25" w:rsidP="00020E25">
      <w:pPr>
        <w:shd w:val="clear" w:color="auto" w:fill="FFFFFF"/>
        <w:spacing w:before="240"/>
        <w:ind w:left="1440"/>
        <w:rPr>
          <w:del w:id="96" w:author="Cathey, Rachel" w:date="2018-04-02T20:14:00Z"/>
          <w:rFonts w:ascii="Georgia" w:hAnsi="Georgia"/>
          <w:sz w:val="24"/>
          <w:szCs w:val="24"/>
        </w:rPr>
      </w:pPr>
      <w:del w:id="97" w:author="Cathey, Rachel" w:date="2018-04-02T20:14:00Z">
        <w:r w:rsidRPr="004C5CEF" w:rsidDel="00F50AF0">
          <w:rPr>
            <w:rFonts w:ascii="Georgia" w:eastAsia="Times New Roman" w:hAnsi="Georgia" w:cs="Times New Roman"/>
            <w:color w:val="000000"/>
            <w:sz w:val="24"/>
            <w:szCs w:val="24"/>
            <w:highlight w:val="yellow"/>
          </w:rPr>
          <w:delText>Once CDC updates the national baselines, [state] will be able to publish SIRs and compare infections to a more recent time period.</w:delText>
        </w:r>
        <w:r w:rsidRPr="004952EF" w:rsidDel="00F50AF0">
          <w:rPr>
            <w:rFonts w:ascii="Georgia" w:eastAsia="Times New Roman" w:hAnsi="Georgia" w:cs="Times New Roman"/>
            <w:color w:val="000000"/>
            <w:sz w:val="24"/>
            <w:szCs w:val="24"/>
          </w:rPr>
          <w:delText xml:space="preserve">  </w:delText>
        </w:r>
      </w:del>
    </w:p>
    <w:p w14:paraId="42FDEB69" w14:textId="223DC050" w:rsidR="003A04CA" w:rsidRDefault="003A04CA" w:rsidP="00D4462F">
      <w:pPr>
        <w:rPr>
          <w:ins w:id="98" w:author="Chelsea Foo" w:date="2018-04-06T12:02:00Z"/>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77777777"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xml:space="preserve">. If reporting SIRs,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234E6FC6" w14:textId="77777777" w:rsidR="00AC4FAD" w:rsidRPr="001811C4" w:rsidRDefault="00496D4C" w:rsidP="00AC4FAD">
      <w:pPr>
        <w:pStyle w:val="ListParagraph"/>
        <w:numPr>
          <w:ilvl w:val="1"/>
          <w:numId w:val="4"/>
        </w:numPr>
        <w:ind w:left="1440"/>
        <w:rPr>
          <w:rFonts w:ascii="Georgia" w:hAnsi="Georgia"/>
          <w:sz w:val="24"/>
          <w:szCs w:val="24"/>
          <w:rPrChange w:id="99" w:author="Chelsea Foo" w:date="2018-04-06T13:29:00Z">
            <w:rPr>
              <w:rFonts w:ascii="Georgia" w:hAnsi="Georgia"/>
              <w:sz w:val="24"/>
              <w:szCs w:val="24"/>
              <w:highlight w:val="yellow"/>
            </w:rPr>
          </w:rPrChange>
        </w:rPr>
      </w:pPr>
      <w:r w:rsidRPr="001811C4">
        <w:rPr>
          <w:rFonts w:ascii="Georgia" w:hAnsi="Georgia"/>
          <w:b/>
          <w:sz w:val="24"/>
          <w:szCs w:val="24"/>
          <w:rPrChange w:id="100" w:author="Chelsea Foo" w:date="2018-04-06T13:29:00Z">
            <w:rPr>
              <w:rFonts w:ascii="Georgia" w:hAnsi="Georgia"/>
              <w:b/>
              <w:sz w:val="24"/>
              <w:szCs w:val="24"/>
              <w:highlight w:val="yellow"/>
            </w:rPr>
          </w:rPrChange>
        </w:rPr>
        <w:t xml:space="preserve">Sample language defining </w:t>
      </w:r>
      <w:r w:rsidR="004542A0" w:rsidRPr="001811C4">
        <w:rPr>
          <w:rFonts w:ascii="Georgia" w:hAnsi="Georgia"/>
          <w:b/>
          <w:sz w:val="24"/>
          <w:szCs w:val="24"/>
          <w:rPrChange w:id="101" w:author="Chelsea Foo" w:date="2018-04-06T13:29:00Z">
            <w:rPr>
              <w:rFonts w:ascii="Georgia" w:hAnsi="Georgia"/>
              <w:b/>
              <w:sz w:val="24"/>
              <w:szCs w:val="24"/>
              <w:highlight w:val="yellow"/>
            </w:rPr>
          </w:rPrChange>
        </w:rPr>
        <w:t xml:space="preserve">the factors </w:t>
      </w:r>
      <w:r w:rsidR="003734ED" w:rsidRPr="001811C4">
        <w:rPr>
          <w:rFonts w:ascii="Georgia" w:hAnsi="Georgia"/>
          <w:b/>
          <w:sz w:val="24"/>
          <w:szCs w:val="24"/>
          <w:rPrChange w:id="102" w:author="Chelsea Foo" w:date="2018-04-06T13:29:00Z">
            <w:rPr>
              <w:rFonts w:ascii="Georgia" w:hAnsi="Georgia"/>
              <w:b/>
              <w:sz w:val="24"/>
              <w:szCs w:val="24"/>
              <w:highlight w:val="yellow"/>
            </w:rPr>
          </w:rPrChange>
        </w:rPr>
        <w:t xml:space="preserve">used </w:t>
      </w:r>
      <w:r w:rsidR="004542A0" w:rsidRPr="001811C4">
        <w:rPr>
          <w:rFonts w:ascii="Georgia" w:hAnsi="Georgia"/>
          <w:b/>
          <w:sz w:val="24"/>
          <w:szCs w:val="24"/>
          <w:rPrChange w:id="103" w:author="Chelsea Foo" w:date="2018-04-06T13:29:00Z">
            <w:rPr>
              <w:rFonts w:ascii="Georgia" w:hAnsi="Georgia"/>
              <w:b/>
              <w:sz w:val="24"/>
              <w:szCs w:val="24"/>
              <w:highlight w:val="yellow"/>
            </w:rPr>
          </w:rPrChange>
        </w:rPr>
        <w:t>in the SIR risk adjustment</w:t>
      </w:r>
      <w:r w:rsidR="003734ED" w:rsidRPr="001811C4">
        <w:rPr>
          <w:rFonts w:ascii="Georgia" w:hAnsi="Georgia"/>
          <w:b/>
          <w:sz w:val="24"/>
          <w:szCs w:val="24"/>
          <w:rPrChange w:id="104" w:author="Chelsea Foo" w:date="2018-04-06T13:29:00Z">
            <w:rPr>
              <w:rFonts w:ascii="Georgia" w:hAnsi="Georgia"/>
              <w:b/>
              <w:sz w:val="24"/>
              <w:szCs w:val="24"/>
              <w:highlight w:val="yellow"/>
            </w:rPr>
          </w:rPrChange>
        </w:rPr>
        <w:t xml:space="preserve"> produced by CDC </w:t>
      </w:r>
      <w:r w:rsidR="003734ED" w:rsidRPr="001811C4">
        <w:rPr>
          <w:rFonts w:ascii="Georgia" w:hAnsi="Georgia"/>
          <w:sz w:val="24"/>
          <w:szCs w:val="24"/>
          <w:rPrChange w:id="105" w:author="Chelsea Foo" w:date="2018-04-06T13:29:00Z">
            <w:rPr>
              <w:rFonts w:ascii="Georgia" w:hAnsi="Georgia"/>
              <w:sz w:val="24"/>
              <w:szCs w:val="24"/>
              <w:highlight w:val="yellow"/>
            </w:rPr>
          </w:rPrChange>
        </w:rPr>
        <w:t>(</w:t>
      </w:r>
      <w:r w:rsidR="003734ED" w:rsidRPr="001811C4">
        <w:rPr>
          <w:rFonts w:ascii="Georgia" w:hAnsi="Georgia"/>
          <w:i/>
          <w:sz w:val="24"/>
          <w:szCs w:val="24"/>
          <w:rPrChange w:id="106" w:author="Chelsea Foo" w:date="2018-04-06T13:29:00Z">
            <w:rPr>
              <w:rFonts w:ascii="Georgia" w:hAnsi="Georgia"/>
              <w:i/>
              <w:sz w:val="24"/>
              <w:szCs w:val="24"/>
              <w:highlight w:val="yellow"/>
            </w:rPr>
          </w:rPrChange>
        </w:rPr>
        <w:t>modify as needed to specify the risk adjustment performed by the state</w:t>
      </w:r>
      <w:r w:rsidR="001F5305" w:rsidRPr="001811C4">
        <w:rPr>
          <w:rFonts w:ascii="Georgia" w:hAnsi="Georgia"/>
          <w:i/>
          <w:sz w:val="24"/>
          <w:szCs w:val="24"/>
          <w:rPrChange w:id="107" w:author="Chelsea Foo" w:date="2018-04-06T13:29:00Z">
            <w:rPr>
              <w:rFonts w:ascii="Georgia" w:hAnsi="Georgia"/>
              <w:i/>
              <w:sz w:val="24"/>
              <w:szCs w:val="24"/>
              <w:highlight w:val="yellow"/>
            </w:rPr>
          </w:rPrChange>
        </w:rPr>
        <w:t xml:space="preserve"> and/or the SIR model used in the report</w:t>
      </w:r>
      <w:r w:rsidR="003734ED" w:rsidRPr="001811C4">
        <w:rPr>
          <w:rFonts w:ascii="Georgia" w:hAnsi="Georgia"/>
          <w:sz w:val="24"/>
          <w:szCs w:val="24"/>
          <w:rPrChange w:id="108" w:author="Chelsea Foo" w:date="2018-04-06T13:29:00Z">
            <w:rPr>
              <w:rFonts w:ascii="Georgia" w:hAnsi="Georgia"/>
              <w:sz w:val="24"/>
              <w:szCs w:val="24"/>
              <w:highlight w:val="yellow"/>
            </w:rPr>
          </w:rPrChange>
        </w:rPr>
        <w:t>)</w:t>
      </w:r>
      <w:r w:rsidR="004542A0" w:rsidRPr="001811C4">
        <w:rPr>
          <w:rFonts w:ascii="Georgia" w:hAnsi="Georgia"/>
          <w:sz w:val="24"/>
          <w:szCs w:val="24"/>
          <w:rPrChange w:id="109" w:author="Chelsea Foo" w:date="2018-04-06T13:29:00Z">
            <w:rPr>
              <w:rFonts w:ascii="Georgia" w:hAnsi="Georgia"/>
              <w:sz w:val="24"/>
              <w:szCs w:val="24"/>
              <w:highlight w:val="yellow"/>
            </w:rPr>
          </w:rPrChange>
        </w:rPr>
        <w:t>:</w:t>
      </w:r>
    </w:p>
    <w:p w14:paraId="1322C2F8" w14:textId="34B415D4" w:rsidR="00496D4C" w:rsidRPr="001811C4" w:rsidRDefault="004542A0" w:rsidP="001F3E71">
      <w:pPr>
        <w:ind w:left="1440"/>
        <w:rPr>
          <w:rFonts w:ascii="Georgia" w:eastAsia="Times New Roman" w:hAnsi="Georgia" w:cs="Times New Roman"/>
          <w:color w:val="000000"/>
          <w:sz w:val="24"/>
          <w:szCs w:val="24"/>
          <w:rPrChange w:id="110" w:author="Chelsea Foo" w:date="2018-04-06T13:29:00Z">
            <w:rPr>
              <w:rFonts w:ascii="Georgia" w:eastAsia="Times New Roman" w:hAnsi="Georgia" w:cs="Times New Roman"/>
              <w:color w:val="000000"/>
              <w:sz w:val="24"/>
              <w:szCs w:val="24"/>
              <w:highlight w:val="yellow"/>
            </w:rPr>
          </w:rPrChange>
        </w:rPr>
      </w:pPr>
      <w:r w:rsidRPr="001811C4">
        <w:rPr>
          <w:rFonts w:ascii="Georgia" w:hAnsi="Georgia"/>
          <w:sz w:val="24"/>
          <w:szCs w:val="24"/>
          <w:rPrChange w:id="111" w:author="Chelsea Foo" w:date="2018-04-06T13:29:00Z">
            <w:rPr>
              <w:rFonts w:ascii="Georgia" w:hAnsi="Georgia"/>
              <w:sz w:val="24"/>
              <w:szCs w:val="24"/>
              <w:highlight w:val="yellow"/>
            </w:rPr>
          </w:rPrChange>
        </w:rPr>
        <w:t xml:space="preserve">The </w:t>
      </w:r>
      <w:r w:rsidR="00496D4C" w:rsidRPr="001811C4">
        <w:rPr>
          <w:rFonts w:ascii="Georgia" w:eastAsia="Times New Roman" w:hAnsi="Georgia" w:cs="Times New Roman"/>
          <w:color w:val="000000"/>
          <w:sz w:val="24"/>
          <w:szCs w:val="24"/>
          <w:rPrChange w:id="112" w:author="Chelsea Foo" w:date="2018-04-06T13:29:00Z">
            <w:rPr>
              <w:rFonts w:ascii="Georgia" w:eastAsia="Times New Roman" w:hAnsi="Georgia" w:cs="Times New Roman"/>
              <w:color w:val="000000"/>
              <w:sz w:val="24"/>
              <w:szCs w:val="24"/>
              <w:highlight w:val="yellow"/>
            </w:rPr>
          </w:rPrChange>
        </w:rPr>
        <w:t xml:space="preserve">SIRs are </w:t>
      </w:r>
      <w:r w:rsidR="00A178A9" w:rsidRPr="001811C4">
        <w:rPr>
          <w:rFonts w:ascii="Georgia" w:eastAsia="Times New Roman" w:hAnsi="Georgia" w:cs="Times New Roman"/>
          <w:color w:val="000000"/>
          <w:sz w:val="24"/>
          <w:szCs w:val="24"/>
          <w:rPrChange w:id="113" w:author="Chelsea Foo" w:date="2018-04-06T13:29:00Z">
            <w:rPr>
              <w:rFonts w:ascii="Georgia" w:eastAsia="Times New Roman" w:hAnsi="Georgia" w:cs="Times New Roman"/>
              <w:color w:val="000000"/>
              <w:sz w:val="24"/>
              <w:szCs w:val="24"/>
              <w:highlight w:val="yellow"/>
            </w:rPr>
          </w:rPrChange>
        </w:rPr>
        <w:t xml:space="preserve">risk </w:t>
      </w:r>
      <w:r w:rsidR="00496D4C" w:rsidRPr="001811C4">
        <w:rPr>
          <w:rFonts w:ascii="Georgia" w:eastAsia="Times New Roman" w:hAnsi="Georgia" w:cs="Times New Roman"/>
          <w:color w:val="000000"/>
          <w:sz w:val="24"/>
          <w:szCs w:val="24"/>
          <w:rPrChange w:id="114" w:author="Chelsea Foo" w:date="2018-04-06T13:29:00Z">
            <w:rPr>
              <w:rFonts w:ascii="Georgia" w:eastAsia="Times New Roman" w:hAnsi="Georgia" w:cs="Times New Roman"/>
              <w:color w:val="000000"/>
              <w:sz w:val="24"/>
              <w:szCs w:val="24"/>
              <w:highlight w:val="yellow"/>
            </w:rPr>
          </w:rPrChange>
        </w:rPr>
        <w:t xml:space="preserve">adjusted </w:t>
      </w:r>
      <w:r w:rsidR="00A178A9" w:rsidRPr="001811C4">
        <w:rPr>
          <w:rFonts w:ascii="Georgia" w:eastAsia="Times New Roman" w:hAnsi="Georgia" w:cs="Times New Roman"/>
          <w:color w:val="000000"/>
          <w:sz w:val="24"/>
          <w:szCs w:val="24"/>
          <w:rPrChange w:id="115" w:author="Chelsea Foo" w:date="2018-04-06T13:29:00Z">
            <w:rPr>
              <w:rFonts w:ascii="Georgia" w:eastAsia="Times New Roman" w:hAnsi="Georgia" w:cs="Times New Roman"/>
              <w:color w:val="000000"/>
              <w:sz w:val="24"/>
              <w:szCs w:val="24"/>
              <w:highlight w:val="yellow"/>
            </w:rPr>
          </w:rPrChange>
        </w:rPr>
        <w:t>by taking into account risk factors</w:t>
      </w:r>
      <w:r w:rsidR="00496D4C" w:rsidRPr="001811C4">
        <w:rPr>
          <w:rFonts w:ascii="Georgia" w:eastAsia="Times New Roman" w:hAnsi="Georgia" w:cs="Times New Roman"/>
          <w:color w:val="000000"/>
          <w:sz w:val="24"/>
          <w:szCs w:val="24"/>
          <w:rPrChange w:id="116" w:author="Chelsea Foo" w:date="2018-04-06T13:29:00Z">
            <w:rPr>
              <w:rFonts w:ascii="Georgia" w:eastAsia="Times New Roman" w:hAnsi="Georgia" w:cs="Times New Roman"/>
              <w:color w:val="000000"/>
              <w:sz w:val="24"/>
              <w:szCs w:val="24"/>
              <w:highlight w:val="yellow"/>
            </w:rPr>
          </w:rPrChange>
        </w:rPr>
        <w:t>, such as type of patient care location, bed size of the hospital, patient age, and other factors</w:t>
      </w:r>
      <w:r w:rsidR="00A178A9" w:rsidRPr="001811C4">
        <w:rPr>
          <w:rFonts w:ascii="Georgia" w:eastAsia="Times New Roman" w:hAnsi="Georgia" w:cs="Times New Roman"/>
          <w:color w:val="000000"/>
          <w:sz w:val="24"/>
          <w:szCs w:val="24"/>
          <w:rPrChange w:id="117" w:author="Chelsea Foo" w:date="2018-04-06T13:29:00Z">
            <w:rPr>
              <w:rFonts w:ascii="Georgia" w:eastAsia="Times New Roman" w:hAnsi="Georgia" w:cs="Times New Roman"/>
              <w:color w:val="000000"/>
              <w:sz w:val="24"/>
              <w:szCs w:val="24"/>
              <w:highlight w:val="yellow"/>
            </w:rPr>
          </w:rPrChange>
        </w:rPr>
        <w:t>, that vary among hospitals and that may underlie differences in the number of reported infections</w:t>
      </w:r>
      <w:r w:rsidR="00496D4C" w:rsidRPr="001811C4">
        <w:rPr>
          <w:rFonts w:ascii="Georgia" w:eastAsia="Times New Roman" w:hAnsi="Georgia" w:cs="Times New Roman"/>
          <w:color w:val="000000"/>
          <w:sz w:val="24"/>
          <w:szCs w:val="24"/>
          <w:rPrChange w:id="118" w:author="Chelsea Foo" w:date="2018-04-06T13:29:00Z">
            <w:rPr>
              <w:rFonts w:ascii="Georgia" w:eastAsia="Times New Roman" w:hAnsi="Georgia" w:cs="Times New Roman"/>
              <w:color w:val="000000"/>
              <w:sz w:val="24"/>
              <w:szCs w:val="24"/>
              <w:highlight w:val="yellow"/>
            </w:rPr>
          </w:rPrChange>
        </w:rPr>
        <w:t>. The SIR is adjusted differently depending on the type of infection measured</w:t>
      </w:r>
      <w:ins w:id="119" w:author="Chelsea Foo" w:date="2018-04-06T13:00:00Z">
        <w:r w:rsidR="0068074E" w:rsidRPr="001811C4">
          <w:rPr>
            <w:rFonts w:ascii="Georgia" w:eastAsia="Times New Roman" w:hAnsi="Georgia" w:cs="Times New Roman"/>
            <w:color w:val="000000"/>
            <w:sz w:val="24"/>
            <w:szCs w:val="24"/>
            <w:rPrChange w:id="120" w:author="Chelsea Foo" w:date="2018-04-06T13:29:00Z">
              <w:rPr>
                <w:rFonts w:ascii="Georgia" w:eastAsia="Times New Roman" w:hAnsi="Georgia" w:cs="Times New Roman"/>
                <w:color w:val="000000"/>
                <w:sz w:val="24"/>
                <w:szCs w:val="24"/>
                <w:highlight w:val="yellow"/>
              </w:rPr>
            </w:rPrChange>
          </w:rPr>
          <w:t>. Methods for adjusting the SIR changed with the 2015 rebaseline</w:t>
        </w:r>
      </w:ins>
      <w:del w:id="121" w:author="Chelsea Foo" w:date="2018-04-06T12:59:00Z">
        <w:r w:rsidR="00496D4C" w:rsidRPr="001811C4" w:rsidDel="0068074E">
          <w:rPr>
            <w:rFonts w:ascii="Georgia" w:eastAsia="Times New Roman" w:hAnsi="Georgia" w:cs="Times New Roman"/>
            <w:color w:val="000000"/>
            <w:sz w:val="24"/>
            <w:szCs w:val="24"/>
            <w:rPrChange w:id="122" w:author="Chelsea Foo" w:date="2018-04-06T13:29:00Z">
              <w:rPr>
                <w:rFonts w:ascii="Georgia" w:eastAsia="Times New Roman" w:hAnsi="Georgia" w:cs="Times New Roman"/>
                <w:color w:val="000000"/>
                <w:sz w:val="24"/>
                <w:szCs w:val="24"/>
                <w:highlight w:val="yellow"/>
              </w:rPr>
            </w:rPrChange>
          </w:rPr>
          <w:delText>.</w:delText>
        </w:r>
      </w:del>
    </w:p>
    <w:p w14:paraId="379E54DF" w14:textId="77777777"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502AD25E" w14:textId="447D25BE" w:rsidR="00496D4C" w:rsidRPr="00FA1B1C" w:rsidRDefault="00496D4C" w:rsidP="001F3E71">
      <w:pPr>
        <w:shd w:val="clear" w:color="auto" w:fill="FFFFFF"/>
        <w:ind w:left="1440"/>
        <w:rPr>
          <w:rFonts w:ascii="Georgia" w:eastAsia="Times New Roman" w:hAnsi="Georgia" w:cs="Times New Roman"/>
          <w:color w:val="000000"/>
          <w:sz w:val="24"/>
          <w:szCs w:val="24"/>
          <w:u w:val="single"/>
          <w:rPrChange w:id="123" w:author="Chelsea Foo" w:date="2018-04-06T14:01:00Z">
            <w:rPr>
              <w:rFonts w:ascii="Georgia" w:eastAsia="Times New Roman" w:hAnsi="Georgia" w:cs="Times New Roman"/>
              <w:color w:val="000000"/>
              <w:sz w:val="24"/>
              <w:szCs w:val="24"/>
              <w:highlight w:val="yellow"/>
              <w:u w:val="single"/>
            </w:rPr>
          </w:rPrChange>
        </w:rPr>
      </w:pPr>
      <w:r w:rsidRPr="00FA1B1C">
        <w:rPr>
          <w:rFonts w:ascii="Georgia" w:eastAsia="Times New Roman" w:hAnsi="Georgia" w:cs="Times New Roman"/>
          <w:color w:val="000000"/>
          <w:sz w:val="24"/>
          <w:szCs w:val="24"/>
          <w:u w:val="single"/>
          <w:rPrChange w:id="124" w:author="Chelsea Foo" w:date="2018-04-06T14:01:00Z">
            <w:rPr>
              <w:rFonts w:ascii="Georgia" w:eastAsia="Times New Roman" w:hAnsi="Georgia" w:cs="Times New Roman"/>
              <w:color w:val="000000"/>
              <w:sz w:val="24"/>
              <w:szCs w:val="24"/>
              <w:highlight w:val="yellow"/>
              <w:u w:val="single"/>
            </w:rPr>
          </w:rPrChange>
        </w:rPr>
        <w:t>The SIRs for CLABSIs</w:t>
      </w:r>
      <w:ins w:id="125" w:author="Chelsea Foo" w:date="2018-04-06T14:13:00Z">
        <w:r w:rsidR="00BB2D18">
          <w:rPr>
            <w:rFonts w:ascii="Georgia" w:eastAsia="Times New Roman" w:hAnsi="Georgia" w:cs="Times New Roman"/>
            <w:color w:val="000000"/>
            <w:sz w:val="24"/>
            <w:szCs w:val="24"/>
            <w:u w:val="single"/>
          </w:rPr>
          <w:t xml:space="preserve">, </w:t>
        </w:r>
      </w:ins>
      <w:del w:id="126" w:author="Chelsea Foo" w:date="2018-04-06T14:13:00Z">
        <w:r w:rsidRPr="00FA1B1C" w:rsidDel="00BB2D18">
          <w:rPr>
            <w:rFonts w:ascii="Georgia" w:eastAsia="Times New Roman" w:hAnsi="Georgia" w:cs="Times New Roman"/>
            <w:color w:val="000000"/>
            <w:sz w:val="24"/>
            <w:szCs w:val="24"/>
            <w:u w:val="single"/>
            <w:rPrChange w:id="127" w:author="Chelsea Foo" w:date="2018-04-06T14:01:00Z">
              <w:rPr>
                <w:rFonts w:ascii="Georgia" w:eastAsia="Times New Roman" w:hAnsi="Georgia" w:cs="Times New Roman"/>
                <w:color w:val="000000"/>
                <w:sz w:val="24"/>
                <w:szCs w:val="24"/>
                <w:highlight w:val="yellow"/>
                <w:u w:val="single"/>
              </w:rPr>
            </w:rPrChange>
          </w:rPr>
          <w:delText xml:space="preserve"> and </w:delText>
        </w:r>
      </w:del>
      <w:r w:rsidRPr="00FA1B1C">
        <w:rPr>
          <w:rFonts w:ascii="Georgia" w:eastAsia="Times New Roman" w:hAnsi="Georgia" w:cs="Times New Roman"/>
          <w:color w:val="000000"/>
          <w:sz w:val="24"/>
          <w:szCs w:val="24"/>
          <w:u w:val="single"/>
          <w:rPrChange w:id="128" w:author="Chelsea Foo" w:date="2018-04-06T14:01:00Z">
            <w:rPr>
              <w:rFonts w:ascii="Georgia" w:eastAsia="Times New Roman" w:hAnsi="Georgia" w:cs="Times New Roman"/>
              <w:color w:val="000000"/>
              <w:sz w:val="24"/>
              <w:szCs w:val="24"/>
              <w:highlight w:val="yellow"/>
              <w:u w:val="single"/>
            </w:rPr>
          </w:rPrChange>
        </w:rPr>
        <w:t>CAUTIs</w:t>
      </w:r>
      <w:ins w:id="129" w:author="Chelsea Foo" w:date="2018-04-06T14:13:00Z">
        <w:r w:rsidR="00BB2D18">
          <w:rPr>
            <w:rFonts w:ascii="Georgia" w:eastAsia="Times New Roman" w:hAnsi="Georgia" w:cs="Times New Roman"/>
            <w:color w:val="000000"/>
            <w:sz w:val="24"/>
            <w:szCs w:val="24"/>
            <w:u w:val="single"/>
          </w:rPr>
          <w:t>, and VAEs</w:t>
        </w:r>
      </w:ins>
      <w:r w:rsidRPr="00FA1B1C">
        <w:rPr>
          <w:rFonts w:ascii="Georgia" w:eastAsia="Times New Roman" w:hAnsi="Georgia" w:cs="Times New Roman"/>
          <w:color w:val="000000"/>
          <w:sz w:val="24"/>
          <w:szCs w:val="24"/>
          <w:u w:val="single"/>
          <w:rPrChange w:id="130" w:author="Chelsea Foo" w:date="2018-04-06T14:01:00Z">
            <w:rPr>
              <w:rFonts w:ascii="Georgia" w:eastAsia="Times New Roman" w:hAnsi="Georgia" w:cs="Times New Roman"/>
              <w:color w:val="000000"/>
              <w:sz w:val="24"/>
              <w:szCs w:val="24"/>
              <w:highlight w:val="yellow"/>
              <w:u w:val="single"/>
            </w:rPr>
          </w:rPrChange>
        </w:rPr>
        <w:t xml:space="preserve"> are adjusted for:</w:t>
      </w:r>
    </w:p>
    <w:p w14:paraId="18DFAD59" w14:textId="1F2B320F" w:rsidR="00466E8F" w:rsidRPr="00FA1B1C" w:rsidRDefault="00466E8F" w:rsidP="001F3E71">
      <w:pPr>
        <w:numPr>
          <w:ilvl w:val="0"/>
          <w:numId w:val="12"/>
        </w:numPr>
        <w:shd w:val="clear" w:color="auto" w:fill="FFFFFF"/>
        <w:tabs>
          <w:tab w:val="clear" w:pos="720"/>
          <w:tab w:val="num" w:pos="2160"/>
        </w:tabs>
        <w:ind w:left="2040"/>
        <w:rPr>
          <w:ins w:id="131" w:author="Chelsea Foo" w:date="2018-04-06T13:34:00Z"/>
          <w:rFonts w:ascii="Georgia" w:eastAsia="Times New Roman" w:hAnsi="Georgia" w:cs="Times New Roman"/>
          <w:color w:val="000000"/>
          <w:sz w:val="24"/>
          <w:szCs w:val="24"/>
          <w:rPrChange w:id="132" w:author="Chelsea Foo" w:date="2018-04-06T14:01:00Z">
            <w:rPr>
              <w:ins w:id="133" w:author="Chelsea Foo" w:date="2018-04-06T13:34:00Z"/>
              <w:rFonts w:ascii="Georgia" w:eastAsia="Times New Roman" w:hAnsi="Georgia" w:cs="Times New Roman"/>
              <w:color w:val="000000"/>
              <w:sz w:val="24"/>
              <w:szCs w:val="24"/>
              <w:highlight w:val="yellow"/>
            </w:rPr>
          </w:rPrChange>
        </w:rPr>
      </w:pPr>
      <w:ins w:id="134" w:author="Chelsea Foo" w:date="2018-04-06T13:34:00Z">
        <w:r w:rsidRPr="00FA1B1C">
          <w:rPr>
            <w:rFonts w:ascii="Georgia" w:eastAsia="Times New Roman" w:hAnsi="Georgia" w:cs="Times New Roman"/>
            <w:color w:val="000000"/>
            <w:sz w:val="24"/>
            <w:szCs w:val="24"/>
            <w:rPrChange w:id="135" w:author="Chelsea Foo" w:date="2018-04-06T14:01:00Z">
              <w:rPr>
                <w:rFonts w:ascii="Georgia" w:eastAsia="Times New Roman" w:hAnsi="Georgia" w:cs="Times New Roman"/>
                <w:color w:val="000000"/>
                <w:sz w:val="24"/>
                <w:szCs w:val="24"/>
                <w:highlight w:val="yellow"/>
              </w:rPr>
            </w:rPrChange>
          </w:rPr>
          <w:t>Type of facility</w:t>
        </w:r>
      </w:ins>
    </w:p>
    <w:p w14:paraId="15D53472" w14:textId="5A80C3AD" w:rsidR="00496D4C" w:rsidRPr="00FA1B1C" w:rsidRDefault="00496D4C" w:rsidP="001F3E71">
      <w:pPr>
        <w:numPr>
          <w:ilvl w:val="0"/>
          <w:numId w:val="12"/>
        </w:numPr>
        <w:shd w:val="clear" w:color="auto" w:fill="FFFFFF"/>
        <w:tabs>
          <w:tab w:val="clear" w:pos="720"/>
          <w:tab w:val="num" w:pos="2160"/>
        </w:tabs>
        <w:ind w:left="2040"/>
        <w:rPr>
          <w:rFonts w:ascii="Georgia" w:eastAsia="Times New Roman" w:hAnsi="Georgia" w:cs="Times New Roman"/>
          <w:color w:val="000000"/>
          <w:sz w:val="24"/>
          <w:szCs w:val="24"/>
          <w:rPrChange w:id="136"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137" w:author="Chelsea Foo" w:date="2018-04-06T14:01:00Z">
            <w:rPr>
              <w:rFonts w:ascii="Georgia" w:eastAsia="Times New Roman" w:hAnsi="Georgia" w:cs="Times New Roman"/>
              <w:color w:val="000000"/>
              <w:sz w:val="24"/>
              <w:szCs w:val="24"/>
              <w:highlight w:val="yellow"/>
            </w:rPr>
          </w:rPrChange>
        </w:rPr>
        <w:t>Type of patient care location</w:t>
      </w:r>
    </w:p>
    <w:p w14:paraId="2F49BA27" w14:textId="77777777" w:rsidR="00496D4C" w:rsidRPr="00FA1B1C" w:rsidRDefault="00496D4C" w:rsidP="001F3E71">
      <w:pPr>
        <w:numPr>
          <w:ilvl w:val="0"/>
          <w:numId w:val="12"/>
        </w:numPr>
        <w:shd w:val="clear" w:color="auto" w:fill="FFFFFF"/>
        <w:tabs>
          <w:tab w:val="clear" w:pos="720"/>
          <w:tab w:val="num" w:pos="2160"/>
        </w:tabs>
        <w:ind w:left="2040"/>
        <w:rPr>
          <w:rFonts w:ascii="Georgia" w:eastAsia="Times New Roman" w:hAnsi="Georgia" w:cs="Times New Roman"/>
          <w:color w:val="000000"/>
          <w:sz w:val="24"/>
          <w:szCs w:val="24"/>
          <w:rPrChange w:id="138"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139" w:author="Chelsea Foo" w:date="2018-04-06T14:01:00Z">
            <w:rPr>
              <w:rFonts w:ascii="Georgia" w:eastAsia="Times New Roman" w:hAnsi="Georgia" w:cs="Times New Roman"/>
              <w:color w:val="000000"/>
              <w:sz w:val="24"/>
              <w:szCs w:val="24"/>
              <w:highlight w:val="yellow"/>
            </w:rPr>
          </w:rPrChange>
        </w:rPr>
        <w:t>Hospital affiliation with a medical school</w:t>
      </w:r>
      <w:r w:rsidR="00176D14" w:rsidRPr="00FA1B1C">
        <w:rPr>
          <w:rFonts w:ascii="Georgia" w:eastAsia="Times New Roman" w:hAnsi="Georgia" w:cs="Times New Roman"/>
          <w:color w:val="000000"/>
          <w:sz w:val="24"/>
          <w:szCs w:val="24"/>
          <w:rPrChange w:id="140" w:author="Chelsea Foo" w:date="2018-04-06T14:01:00Z">
            <w:rPr>
              <w:rFonts w:ascii="Georgia" w:eastAsia="Times New Roman" w:hAnsi="Georgia" w:cs="Times New Roman"/>
              <w:color w:val="000000"/>
              <w:sz w:val="24"/>
              <w:szCs w:val="24"/>
              <w:highlight w:val="yellow"/>
            </w:rPr>
          </w:rPrChange>
        </w:rPr>
        <w:t xml:space="preserve"> (for some units)</w:t>
      </w:r>
    </w:p>
    <w:p w14:paraId="3A77419C" w14:textId="54F5F0B5" w:rsidR="00496D4C" w:rsidRPr="00FA1B1C" w:rsidRDefault="00496D4C" w:rsidP="001F3E71">
      <w:pPr>
        <w:numPr>
          <w:ilvl w:val="0"/>
          <w:numId w:val="12"/>
        </w:numPr>
        <w:shd w:val="clear" w:color="auto" w:fill="FFFFFF"/>
        <w:tabs>
          <w:tab w:val="clear" w:pos="720"/>
          <w:tab w:val="num" w:pos="2160"/>
        </w:tabs>
        <w:ind w:left="2040"/>
        <w:rPr>
          <w:ins w:id="141" w:author="Chelsea Foo" w:date="2018-04-06T13:44:00Z"/>
          <w:rFonts w:ascii="Georgia" w:eastAsia="Times New Roman" w:hAnsi="Georgia" w:cs="Times New Roman"/>
          <w:color w:val="000000"/>
          <w:sz w:val="24"/>
          <w:szCs w:val="24"/>
          <w:rPrChange w:id="142" w:author="Chelsea Foo" w:date="2018-04-06T14:01:00Z">
            <w:rPr>
              <w:ins w:id="143" w:author="Chelsea Foo" w:date="2018-04-06T13:44:00Z"/>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144" w:author="Chelsea Foo" w:date="2018-04-06T14:01:00Z">
            <w:rPr>
              <w:rFonts w:ascii="Georgia" w:eastAsia="Times New Roman" w:hAnsi="Georgia" w:cs="Times New Roman"/>
              <w:color w:val="000000"/>
              <w:sz w:val="24"/>
              <w:szCs w:val="24"/>
              <w:highlight w:val="yellow"/>
            </w:rPr>
          </w:rPrChange>
        </w:rPr>
        <w:t>Bed size of the patient care location</w:t>
      </w:r>
      <w:r w:rsidR="00176D14" w:rsidRPr="00FA1B1C">
        <w:rPr>
          <w:rFonts w:ascii="Georgia" w:eastAsia="Times New Roman" w:hAnsi="Georgia" w:cs="Times New Roman"/>
          <w:color w:val="000000"/>
          <w:sz w:val="24"/>
          <w:szCs w:val="24"/>
          <w:rPrChange w:id="145" w:author="Chelsea Foo" w:date="2018-04-06T14:01:00Z">
            <w:rPr>
              <w:rFonts w:ascii="Georgia" w:eastAsia="Times New Roman" w:hAnsi="Georgia" w:cs="Times New Roman"/>
              <w:color w:val="000000"/>
              <w:sz w:val="24"/>
              <w:szCs w:val="24"/>
              <w:highlight w:val="yellow"/>
            </w:rPr>
          </w:rPrChange>
        </w:rPr>
        <w:t xml:space="preserve"> (for some units)</w:t>
      </w:r>
    </w:p>
    <w:p w14:paraId="7A20355A" w14:textId="1AA89301" w:rsidR="00D9461E" w:rsidRPr="00FA1B1C" w:rsidRDefault="00D9461E" w:rsidP="001F3E71">
      <w:pPr>
        <w:numPr>
          <w:ilvl w:val="0"/>
          <w:numId w:val="12"/>
        </w:numPr>
        <w:shd w:val="clear" w:color="auto" w:fill="FFFFFF"/>
        <w:tabs>
          <w:tab w:val="clear" w:pos="720"/>
          <w:tab w:val="num" w:pos="2160"/>
        </w:tabs>
        <w:ind w:left="2040"/>
        <w:rPr>
          <w:rFonts w:ascii="Georgia" w:eastAsia="Times New Roman" w:hAnsi="Georgia" w:cs="Times New Roman"/>
          <w:color w:val="000000"/>
          <w:sz w:val="24"/>
          <w:szCs w:val="24"/>
          <w:rPrChange w:id="146" w:author="Chelsea Foo" w:date="2018-04-06T14:01:00Z">
            <w:rPr>
              <w:rFonts w:ascii="Georgia" w:eastAsia="Times New Roman" w:hAnsi="Georgia" w:cs="Times New Roman"/>
              <w:color w:val="000000"/>
              <w:sz w:val="24"/>
              <w:szCs w:val="24"/>
              <w:highlight w:val="yellow"/>
            </w:rPr>
          </w:rPrChange>
        </w:rPr>
      </w:pPr>
      <w:ins w:id="147" w:author="Chelsea Foo" w:date="2018-04-06T13:44:00Z">
        <w:r w:rsidRPr="00FA1B1C">
          <w:rPr>
            <w:rFonts w:ascii="Georgia" w:eastAsia="Times New Roman" w:hAnsi="Georgia" w:cs="Times New Roman"/>
            <w:color w:val="000000"/>
            <w:sz w:val="24"/>
            <w:szCs w:val="24"/>
            <w:rPrChange w:id="148" w:author="Chelsea Foo" w:date="2018-04-06T14:01:00Z">
              <w:rPr>
                <w:rFonts w:ascii="Georgia" w:eastAsia="Times New Roman" w:hAnsi="Georgia" w:cs="Times New Roman"/>
                <w:color w:val="000000"/>
                <w:sz w:val="24"/>
                <w:szCs w:val="24"/>
                <w:highlight w:val="yellow"/>
              </w:rPr>
            </w:rPrChange>
          </w:rPr>
          <w:t>Birthweight (for CLABSIs in NICU locations)</w:t>
        </w:r>
      </w:ins>
    </w:p>
    <w:p w14:paraId="0C1CD68A" w14:textId="77777777" w:rsidR="001F3E71" w:rsidRPr="00FA1B1C" w:rsidRDefault="001F3E71" w:rsidP="001F3E71">
      <w:pPr>
        <w:shd w:val="clear" w:color="auto" w:fill="FFFFFF"/>
        <w:ind w:left="1440"/>
        <w:rPr>
          <w:rFonts w:ascii="Georgia" w:eastAsia="Times New Roman" w:hAnsi="Georgia" w:cs="Times New Roman"/>
          <w:color w:val="000000"/>
          <w:sz w:val="24"/>
          <w:szCs w:val="24"/>
          <w:rPrChange w:id="149" w:author="Chelsea Foo" w:date="2018-04-06T14:01:00Z">
            <w:rPr>
              <w:rFonts w:ascii="Georgia" w:eastAsia="Times New Roman" w:hAnsi="Georgia" w:cs="Times New Roman"/>
              <w:color w:val="000000"/>
              <w:sz w:val="24"/>
              <w:szCs w:val="24"/>
              <w:highlight w:val="yellow"/>
            </w:rPr>
          </w:rPrChange>
        </w:rPr>
      </w:pPr>
    </w:p>
    <w:p w14:paraId="495F2FF1" w14:textId="73537D2C" w:rsidR="00496D4C" w:rsidRPr="00FA1B1C" w:rsidRDefault="00496D4C" w:rsidP="001F3E71">
      <w:pPr>
        <w:shd w:val="clear" w:color="auto" w:fill="FFFFFF"/>
        <w:ind w:left="1440"/>
        <w:rPr>
          <w:rFonts w:ascii="Georgia" w:eastAsia="Times New Roman" w:hAnsi="Georgia" w:cs="Times New Roman"/>
          <w:color w:val="000000"/>
          <w:sz w:val="24"/>
          <w:szCs w:val="24"/>
          <w:u w:val="single"/>
          <w:rPrChange w:id="150" w:author="Chelsea Foo" w:date="2018-04-06T14:01:00Z">
            <w:rPr>
              <w:rFonts w:ascii="Georgia" w:eastAsia="Times New Roman" w:hAnsi="Georgia" w:cs="Times New Roman"/>
              <w:color w:val="000000"/>
              <w:sz w:val="24"/>
              <w:szCs w:val="24"/>
              <w:highlight w:val="yellow"/>
              <w:u w:val="single"/>
            </w:rPr>
          </w:rPrChange>
        </w:rPr>
      </w:pPr>
      <w:r w:rsidRPr="00FA1B1C">
        <w:rPr>
          <w:rFonts w:ascii="Georgia" w:eastAsia="Times New Roman" w:hAnsi="Georgia" w:cs="Times New Roman"/>
          <w:color w:val="000000"/>
          <w:sz w:val="24"/>
          <w:szCs w:val="24"/>
          <w:u w:val="single"/>
          <w:rPrChange w:id="151" w:author="Chelsea Foo" w:date="2018-04-06T14:01:00Z">
            <w:rPr>
              <w:rFonts w:ascii="Georgia" w:eastAsia="Times New Roman" w:hAnsi="Georgia" w:cs="Times New Roman"/>
              <w:color w:val="000000"/>
              <w:sz w:val="24"/>
              <w:szCs w:val="24"/>
              <w:highlight w:val="yellow"/>
              <w:u w:val="single"/>
            </w:rPr>
          </w:rPrChange>
        </w:rPr>
        <w:t>The SIRs for hospital-onset </w:t>
      </w:r>
      <w:r w:rsidRPr="00FA1B1C">
        <w:rPr>
          <w:rFonts w:ascii="Georgia" w:eastAsia="Times New Roman" w:hAnsi="Georgia" w:cs="Times New Roman"/>
          <w:i/>
          <w:iCs/>
          <w:color w:val="000000"/>
          <w:sz w:val="24"/>
          <w:szCs w:val="24"/>
          <w:u w:val="single"/>
          <w:rPrChange w:id="152" w:author="Chelsea Foo" w:date="2018-04-06T14:01:00Z">
            <w:rPr>
              <w:rFonts w:ascii="Georgia" w:eastAsia="Times New Roman" w:hAnsi="Georgia" w:cs="Times New Roman"/>
              <w:i/>
              <w:iCs/>
              <w:color w:val="000000"/>
              <w:sz w:val="24"/>
              <w:szCs w:val="24"/>
              <w:highlight w:val="yellow"/>
              <w:u w:val="single"/>
            </w:rPr>
          </w:rPrChange>
        </w:rPr>
        <w:t>C. difficile</w:t>
      </w:r>
      <w:del w:id="153" w:author="Chelsea Foo" w:date="2018-04-06T14:02:00Z">
        <w:r w:rsidRPr="00FA1B1C" w:rsidDel="00FA1B1C">
          <w:rPr>
            <w:rFonts w:ascii="Georgia" w:eastAsia="Times New Roman" w:hAnsi="Georgia" w:cs="Times New Roman"/>
            <w:color w:val="000000"/>
            <w:sz w:val="24"/>
            <w:szCs w:val="24"/>
            <w:u w:val="single"/>
            <w:rPrChange w:id="154" w:author="Chelsea Foo" w:date="2018-04-06T14:01:00Z">
              <w:rPr>
                <w:rFonts w:ascii="Georgia" w:eastAsia="Times New Roman" w:hAnsi="Georgia" w:cs="Times New Roman"/>
                <w:color w:val="000000"/>
                <w:sz w:val="24"/>
                <w:szCs w:val="24"/>
                <w:highlight w:val="yellow"/>
                <w:u w:val="single"/>
              </w:rPr>
            </w:rPrChange>
          </w:rPr>
          <w:delText> and MRSA bloodstream</w:delText>
        </w:r>
      </w:del>
      <w:r w:rsidRPr="00FA1B1C">
        <w:rPr>
          <w:rFonts w:ascii="Georgia" w:eastAsia="Times New Roman" w:hAnsi="Georgia" w:cs="Times New Roman"/>
          <w:color w:val="000000"/>
          <w:sz w:val="24"/>
          <w:szCs w:val="24"/>
          <w:u w:val="single"/>
          <w:rPrChange w:id="155" w:author="Chelsea Foo" w:date="2018-04-06T14:01:00Z">
            <w:rPr>
              <w:rFonts w:ascii="Georgia" w:eastAsia="Times New Roman" w:hAnsi="Georgia" w:cs="Times New Roman"/>
              <w:color w:val="000000"/>
              <w:sz w:val="24"/>
              <w:szCs w:val="24"/>
              <w:highlight w:val="yellow"/>
              <w:u w:val="single"/>
            </w:rPr>
          </w:rPrChange>
        </w:rPr>
        <w:t xml:space="preserve"> </w:t>
      </w:r>
      <w:r w:rsidR="00176D14" w:rsidRPr="00FA1B1C">
        <w:rPr>
          <w:rFonts w:ascii="Georgia" w:eastAsia="Times New Roman" w:hAnsi="Georgia" w:cs="Times New Roman"/>
          <w:color w:val="000000"/>
          <w:sz w:val="24"/>
          <w:szCs w:val="24"/>
          <w:u w:val="single"/>
          <w:rPrChange w:id="156" w:author="Chelsea Foo" w:date="2018-04-06T14:01:00Z">
            <w:rPr>
              <w:rFonts w:ascii="Georgia" w:eastAsia="Times New Roman" w:hAnsi="Georgia" w:cs="Times New Roman"/>
              <w:color w:val="000000"/>
              <w:sz w:val="24"/>
              <w:szCs w:val="24"/>
              <w:highlight w:val="yellow"/>
              <w:u w:val="single"/>
            </w:rPr>
          </w:rPrChange>
        </w:rPr>
        <w:t xml:space="preserve">LabID events </w:t>
      </w:r>
      <w:r w:rsidRPr="00FA1B1C">
        <w:rPr>
          <w:rFonts w:ascii="Georgia" w:eastAsia="Times New Roman" w:hAnsi="Georgia" w:cs="Times New Roman"/>
          <w:color w:val="000000"/>
          <w:sz w:val="24"/>
          <w:szCs w:val="24"/>
          <w:u w:val="single"/>
          <w:rPrChange w:id="157" w:author="Chelsea Foo" w:date="2018-04-06T14:01:00Z">
            <w:rPr>
              <w:rFonts w:ascii="Georgia" w:eastAsia="Times New Roman" w:hAnsi="Georgia" w:cs="Times New Roman"/>
              <w:color w:val="000000"/>
              <w:sz w:val="24"/>
              <w:szCs w:val="24"/>
              <w:highlight w:val="yellow"/>
              <w:u w:val="single"/>
            </w:rPr>
          </w:rPrChange>
        </w:rPr>
        <w:t xml:space="preserve">are adjusted </w:t>
      </w:r>
      <w:del w:id="158" w:author="Chelsea Foo" w:date="2018-04-06T14:02:00Z">
        <w:r w:rsidRPr="00FA1B1C" w:rsidDel="00FA1B1C">
          <w:rPr>
            <w:rFonts w:ascii="Georgia" w:eastAsia="Times New Roman" w:hAnsi="Georgia" w:cs="Times New Roman"/>
            <w:color w:val="000000"/>
            <w:sz w:val="24"/>
            <w:szCs w:val="24"/>
            <w:u w:val="single"/>
            <w:rPrChange w:id="159" w:author="Chelsea Foo" w:date="2018-04-06T14:01:00Z">
              <w:rPr>
                <w:rFonts w:ascii="Georgia" w:eastAsia="Times New Roman" w:hAnsi="Georgia" w:cs="Times New Roman"/>
                <w:color w:val="000000"/>
                <w:sz w:val="24"/>
                <w:szCs w:val="24"/>
                <w:highlight w:val="yellow"/>
                <w:u w:val="single"/>
              </w:rPr>
            </w:rPrChange>
          </w:rPr>
          <w:delText>using slightly different risk factors</w:delText>
        </w:r>
      </w:del>
      <w:ins w:id="160" w:author="Chelsea Foo" w:date="2018-04-06T14:02:00Z">
        <w:r w:rsidR="00FA1B1C">
          <w:rPr>
            <w:rFonts w:ascii="Georgia" w:eastAsia="Times New Roman" w:hAnsi="Georgia" w:cs="Times New Roman"/>
            <w:color w:val="000000"/>
            <w:sz w:val="24"/>
            <w:szCs w:val="24"/>
            <w:u w:val="single"/>
          </w:rPr>
          <w:t>for</w:t>
        </w:r>
      </w:ins>
      <w:r w:rsidRPr="00FA1B1C">
        <w:rPr>
          <w:rFonts w:ascii="Georgia" w:eastAsia="Times New Roman" w:hAnsi="Georgia" w:cs="Times New Roman"/>
          <w:color w:val="000000"/>
          <w:sz w:val="24"/>
          <w:szCs w:val="24"/>
          <w:u w:val="single"/>
          <w:rPrChange w:id="161" w:author="Chelsea Foo" w:date="2018-04-06T14:01:00Z">
            <w:rPr>
              <w:rFonts w:ascii="Georgia" w:eastAsia="Times New Roman" w:hAnsi="Georgia" w:cs="Times New Roman"/>
              <w:color w:val="000000"/>
              <w:sz w:val="24"/>
              <w:szCs w:val="24"/>
              <w:highlight w:val="yellow"/>
              <w:u w:val="single"/>
            </w:rPr>
          </w:rPrChange>
        </w:rPr>
        <w:t>:</w:t>
      </w:r>
    </w:p>
    <w:p w14:paraId="57ADCC27" w14:textId="432ECFCE" w:rsidR="00C02295" w:rsidRDefault="00C02295" w:rsidP="001F3E71">
      <w:pPr>
        <w:numPr>
          <w:ilvl w:val="0"/>
          <w:numId w:val="13"/>
        </w:numPr>
        <w:shd w:val="clear" w:color="auto" w:fill="FFFFFF"/>
        <w:tabs>
          <w:tab w:val="clear" w:pos="720"/>
          <w:tab w:val="num" w:pos="2160"/>
        </w:tabs>
        <w:ind w:left="2040"/>
        <w:rPr>
          <w:ins w:id="162" w:author="Chelsea Foo" w:date="2018-04-06T14:09:00Z"/>
          <w:rFonts w:ascii="Georgia" w:eastAsia="Times New Roman" w:hAnsi="Georgia" w:cs="Times New Roman"/>
          <w:color w:val="000000"/>
          <w:sz w:val="24"/>
          <w:szCs w:val="24"/>
        </w:rPr>
      </w:pPr>
      <w:ins w:id="163" w:author="Chelsea Foo" w:date="2018-04-06T14:09:00Z">
        <w:r>
          <w:rPr>
            <w:rFonts w:ascii="Georgia" w:eastAsia="Times New Roman" w:hAnsi="Georgia" w:cs="Times New Roman"/>
            <w:color w:val="000000"/>
            <w:sz w:val="24"/>
            <w:szCs w:val="24"/>
          </w:rPr>
          <w:t>Type of facility</w:t>
        </w:r>
      </w:ins>
    </w:p>
    <w:p w14:paraId="63BF1926" w14:textId="432403AD" w:rsidR="00496D4C" w:rsidRPr="00FA1B1C" w:rsidRDefault="00496D4C" w:rsidP="001F3E71">
      <w:pPr>
        <w:numPr>
          <w:ilvl w:val="0"/>
          <w:numId w:val="13"/>
        </w:numPr>
        <w:shd w:val="clear" w:color="auto" w:fill="FFFFFF"/>
        <w:tabs>
          <w:tab w:val="clear" w:pos="720"/>
          <w:tab w:val="num" w:pos="2160"/>
        </w:tabs>
        <w:ind w:left="2040"/>
        <w:rPr>
          <w:rFonts w:ascii="Georgia" w:eastAsia="Times New Roman" w:hAnsi="Georgia" w:cs="Times New Roman"/>
          <w:color w:val="000000"/>
          <w:sz w:val="24"/>
          <w:szCs w:val="24"/>
          <w:rPrChange w:id="164"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165" w:author="Chelsea Foo" w:date="2018-04-06T14:01:00Z">
            <w:rPr>
              <w:rFonts w:ascii="Georgia" w:eastAsia="Times New Roman" w:hAnsi="Georgia" w:cs="Times New Roman"/>
              <w:color w:val="000000"/>
              <w:sz w:val="24"/>
              <w:szCs w:val="24"/>
              <w:highlight w:val="yellow"/>
            </w:rPr>
          </w:rPrChange>
        </w:rPr>
        <w:t>Facility bed size</w:t>
      </w:r>
    </w:p>
    <w:p w14:paraId="3534B686" w14:textId="1ABFF02B" w:rsidR="00496D4C" w:rsidRDefault="00496D4C" w:rsidP="001F3E71">
      <w:pPr>
        <w:numPr>
          <w:ilvl w:val="0"/>
          <w:numId w:val="13"/>
        </w:numPr>
        <w:shd w:val="clear" w:color="auto" w:fill="FFFFFF"/>
        <w:tabs>
          <w:tab w:val="clear" w:pos="720"/>
          <w:tab w:val="num" w:pos="2160"/>
        </w:tabs>
        <w:ind w:left="2040"/>
        <w:rPr>
          <w:ins w:id="166" w:author="Chelsea Foo" w:date="2018-04-06T14:10:00Z"/>
          <w:rFonts w:ascii="Georgia" w:eastAsia="Times New Roman" w:hAnsi="Georgia" w:cs="Times New Roman"/>
          <w:color w:val="000000"/>
          <w:sz w:val="24"/>
          <w:szCs w:val="24"/>
        </w:rPr>
      </w:pPr>
      <w:r w:rsidRPr="00FA1B1C">
        <w:rPr>
          <w:rFonts w:ascii="Georgia" w:eastAsia="Times New Roman" w:hAnsi="Georgia" w:cs="Times New Roman"/>
          <w:color w:val="000000"/>
          <w:sz w:val="24"/>
          <w:szCs w:val="24"/>
          <w:rPrChange w:id="167" w:author="Chelsea Foo" w:date="2018-04-06T14:01:00Z">
            <w:rPr>
              <w:rFonts w:ascii="Georgia" w:eastAsia="Times New Roman" w:hAnsi="Georgia" w:cs="Times New Roman"/>
              <w:color w:val="000000"/>
              <w:sz w:val="24"/>
              <w:szCs w:val="24"/>
              <w:highlight w:val="yellow"/>
            </w:rPr>
          </w:rPrChange>
        </w:rPr>
        <w:t>Hospital affiliation with a medical school</w:t>
      </w:r>
    </w:p>
    <w:p w14:paraId="506D5E9D" w14:textId="25E649E5" w:rsidR="00C02295" w:rsidRDefault="00C02295" w:rsidP="001F3E71">
      <w:pPr>
        <w:numPr>
          <w:ilvl w:val="0"/>
          <w:numId w:val="13"/>
        </w:numPr>
        <w:shd w:val="clear" w:color="auto" w:fill="FFFFFF"/>
        <w:tabs>
          <w:tab w:val="clear" w:pos="720"/>
          <w:tab w:val="num" w:pos="2160"/>
        </w:tabs>
        <w:ind w:left="2040"/>
        <w:rPr>
          <w:ins w:id="168" w:author="Chelsea Foo" w:date="2018-04-06T14:10:00Z"/>
          <w:rFonts w:ascii="Georgia" w:eastAsia="Times New Roman" w:hAnsi="Georgia" w:cs="Times New Roman"/>
          <w:color w:val="000000"/>
          <w:sz w:val="24"/>
          <w:szCs w:val="24"/>
        </w:rPr>
      </w:pPr>
      <w:ins w:id="169" w:author="Chelsea Foo" w:date="2018-04-06T14:10:00Z">
        <w:r>
          <w:rPr>
            <w:rFonts w:ascii="Georgia" w:eastAsia="Times New Roman" w:hAnsi="Georgia" w:cs="Times New Roman"/>
            <w:color w:val="000000"/>
            <w:sz w:val="24"/>
            <w:szCs w:val="24"/>
          </w:rPr>
          <w:t>Number of ICU beds</w:t>
        </w:r>
      </w:ins>
    </w:p>
    <w:p w14:paraId="0EAD9C07" w14:textId="20714205" w:rsidR="00C02295" w:rsidRPr="00FA1B1C" w:rsidRDefault="00C02295" w:rsidP="001F3E71">
      <w:pPr>
        <w:numPr>
          <w:ilvl w:val="0"/>
          <w:numId w:val="13"/>
        </w:numPr>
        <w:shd w:val="clear" w:color="auto" w:fill="FFFFFF"/>
        <w:tabs>
          <w:tab w:val="clear" w:pos="720"/>
          <w:tab w:val="num" w:pos="2160"/>
        </w:tabs>
        <w:ind w:left="2040"/>
        <w:rPr>
          <w:rFonts w:ascii="Georgia" w:eastAsia="Times New Roman" w:hAnsi="Georgia" w:cs="Times New Roman"/>
          <w:color w:val="000000"/>
          <w:sz w:val="24"/>
          <w:szCs w:val="24"/>
          <w:rPrChange w:id="170" w:author="Chelsea Foo" w:date="2018-04-06T14:01:00Z">
            <w:rPr>
              <w:rFonts w:ascii="Georgia" w:eastAsia="Times New Roman" w:hAnsi="Georgia" w:cs="Times New Roman"/>
              <w:color w:val="000000"/>
              <w:sz w:val="24"/>
              <w:szCs w:val="24"/>
              <w:highlight w:val="yellow"/>
            </w:rPr>
          </w:rPrChange>
        </w:rPr>
      </w:pPr>
      <w:ins w:id="171" w:author="Chelsea Foo" w:date="2018-04-06T14:10:00Z">
        <w:r>
          <w:rPr>
            <w:rFonts w:ascii="Georgia" w:eastAsia="Times New Roman" w:hAnsi="Georgia" w:cs="Times New Roman"/>
            <w:color w:val="000000"/>
            <w:sz w:val="24"/>
            <w:szCs w:val="24"/>
          </w:rPr>
          <w:t xml:space="preserve">ED reporting? </w:t>
        </w:r>
      </w:ins>
    </w:p>
    <w:p w14:paraId="424B05DA" w14:textId="0211D958" w:rsidR="00496D4C" w:rsidRPr="00FA1B1C" w:rsidRDefault="00496D4C" w:rsidP="001F3E71">
      <w:pPr>
        <w:numPr>
          <w:ilvl w:val="0"/>
          <w:numId w:val="13"/>
        </w:numPr>
        <w:shd w:val="clear" w:color="auto" w:fill="FFFFFF"/>
        <w:tabs>
          <w:tab w:val="clear" w:pos="720"/>
          <w:tab w:val="num" w:pos="2160"/>
        </w:tabs>
        <w:ind w:left="2040"/>
        <w:rPr>
          <w:rFonts w:ascii="Georgia" w:eastAsia="Times New Roman" w:hAnsi="Georgia" w:cs="Times New Roman"/>
          <w:color w:val="000000"/>
          <w:sz w:val="24"/>
          <w:szCs w:val="24"/>
          <w:rPrChange w:id="172" w:author="Chelsea Foo" w:date="2018-04-06T14:01:00Z">
            <w:rPr>
              <w:rFonts w:ascii="Georgia" w:eastAsia="Times New Roman" w:hAnsi="Georgia" w:cs="Times New Roman"/>
              <w:color w:val="000000"/>
              <w:sz w:val="24"/>
              <w:szCs w:val="24"/>
              <w:highlight w:val="yellow"/>
            </w:rPr>
          </w:rPrChange>
        </w:rPr>
      </w:pPr>
      <w:del w:id="173" w:author="Chelsea Foo" w:date="2018-04-06T14:07:00Z">
        <w:r w:rsidRPr="00FA1B1C" w:rsidDel="00E94F6F">
          <w:rPr>
            <w:rFonts w:ascii="Georgia" w:eastAsia="Times New Roman" w:hAnsi="Georgia" w:cs="Times New Roman"/>
            <w:color w:val="000000"/>
            <w:sz w:val="24"/>
            <w:szCs w:val="24"/>
            <w:rPrChange w:id="174" w:author="Chelsea Foo" w:date="2018-04-06T14:01:00Z">
              <w:rPr>
                <w:rFonts w:ascii="Georgia" w:eastAsia="Times New Roman" w:hAnsi="Georgia" w:cs="Times New Roman"/>
                <w:color w:val="000000"/>
                <w:sz w:val="24"/>
                <w:szCs w:val="24"/>
                <w:highlight w:val="yellow"/>
              </w:rPr>
            </w:rPrChange>
          </w:rPr>
          <w:delText xml:space="preserve">The </w:delText>
        </w:r>
      </w:del>
      <w:ins w:id="175" w:author="Chelsea Foo" w:date="2018-04-06T14:07:00Z">
        <w:r w:rsidR="00E94F6F">
          <w:rPr>
            <w:rFonts w:ascii="Georgia" w:eastAsia="Times New Roman" w:hAnsi="Georgia" w:cs="Times New Roman"/>
            <w:color w:val="000000"/>
            <w:sz w:val="24"/>
            <w:szCs w:val="24"/>
          </w:rPr>
          <w:t>N</w:t>
        </w:r>
      </w:ins>
      <w:del w:id="176" w:author="Chelsea Foo" w:date="2018-04-06T14:07:00Z">
        <w:r w:rsidRPr="00FA1B1C" w:rsidDel="00E94F6F">
          <w:rPr>
            <w:rFonts w:ascii="Georgia" w:eastAsia="Times New Roman" w:hAnsi="Georgia" w:cs="Times New Roman"/>
            <w:color w:val="000000"/>
            <w:sz w:val="24"/>
            <w:szCs w:val="24"/>
            <w:rPrChange w:id="177" w:author="Chelsea Foo" w:date="2018-04-06T14:01:00Z">
              <w:rPr>
                <w:rFonts w:ascii="Georgia" w:eastAsia="Times New Roman" w:hAnsi="Georgia" w:cs="Times New Roman"/>
                <w:color w:val="000000"/>
                <w:sz w:val="24"/>
                <w:szCs w:val="24"/>
                <w:highlight w:val="yellow"/>
              </w:rPr>
            </w:rPrChange>
          </w:rPr>
          <w:delText>n</w:delText>
        </w:r>
      </w:del>
      <w:r w:rsidRPr="00FA1B1C">
        <w:rPr>
          <w:rFonts w:ascii="Georgia" w:eastAsia="Times New Roman" w:hAnsi="Georgia" w:cs="Times New Roman"/>
          <w:color w:val="000000"/>
          <w:sz w:val="24"/>
          <w:szCs w:val="24"/>
          <w:rPrChange w:id="178" w:author="Chelsea Foo" w:date="2018-04-06T14:01:00Z">
            <w:rPr>
              <w:rFonts w:ascii="Georgia" w:eastAsia="Times New Roman" w:hAnsi="Georgia" w:cs="Times New Roman"/>
              <w:color w:val="000000"/>
              <w:sz w:val="24"/>
              <w:szCs w:val="24"/>
              <w:highlight w:val="yellow"/>
            </w:rPr>
          </w:rPrChange>
        </w:rPr>
        <w:t>umber of patients admitted to the hospital who already have </w:t>
      </w:r>
      <w:r w:rsidR="00FA4F69" w:rsidRPr="00FA1B1C">
        <w:rPr>
          <w:rFonts w:ascii="Georgia" w:eastAsia="Times New Roman" w:hAnsi="Georgia" w:cs="Times New Roman"/>
          <w:color w:val="000000"/>
          <w:sz w:val="24"/>
          <w:szCs w:val="24"/>
          <w:rPrChange w:id="179" w:author="Chelsea Foo" w:date="2018-04-06T14:01:00Z">
            <w:rPr>
              <w:rFonts w:ascii="Georgia" w:eastAsia="Times New Roman" w:hAnsi="Georgia" w:cs="Times New Roman"/>
              <w:color w:val="000000"/>
              <w:sz w:val="24"/>
              <w:szCs w:val="24"/>
              <w:highlight w:val="yellow"/>
            </w:rPr>
          </w:rPrChange>
        </w:rPr>
        <w:t xml:space="preserve">a </w:t>
      </w:r>
      <w:r w:rsidRPr="00FA1B1C">
        <w:rPr>
          <w:rFonts w:ascii="Georgia" w:eastAsia="Times New Roman" w:hAnsi="Georgia" w:cs="Times New Roman"/>
          <w:i/>
          <w:iCs/>
          <w:color w:val="000000"/>
          <w:sz w:val="24"/>
          <w:szCs w:val="24"/>
          <w:rPrChange w:id="180" w:author="Chelsea Foo" w:date="2018-04-06T14:01:00Z">
            <w:rPr>
              <w:rFonts w:ascii="Georgia" w:eastAsia="Times New Roman" w:hAnsi="Georgia" w:cs="Times New Roman"/>
              <w:i/>
              <w:iCs/>
              <w:color w:val="000000"/>
              <w:sz w:val="24"/>
              <w:szCs w:val="24"/>
              <w:highlight w:val="yellow"/>
            </w:rPr>
          </w:rPrChange>
        </w:rPr>
        <w:t>C. difficile</w:t>
      </w:r>
      <w:del w:id="181" w:author="Chelsea Foo" w:date="2018-04-06T14:06:00Z">
        <w:r w:rsidRPr="00FA1B1C" w:rsidDel="00E94F6F">
          <w:rPr>
            <w:rFonts w:ascii="Georgia" w:eastAsia="Times New Roman" w:hAnsi="Georgia" w:cs="Times New Roman"/>
            <w:color w:val="000000"/>
            <w:sz w:val="24"/>
            <w:szCs w:val="24"/>
            <w:rPrChange w:id="182" w:author="Chelsea Foo" w:date="2018-04-06T14:01:00Z">
              <w:rPr>
                <w:rFonts w:ascii="Georgia" w:eastAsia="Times New Roman" w:hAnsi="Georgia" w:cs="Times New Roman"/>
                <w:color w:val="000000"/>
                <w:sz w:val="24"/>
                <w:szCs w:val="24"/>
                <w:highlight w:val="yellow"/>
              </w:rPr>
            </w:rPrChange>
          </w:rPr>
          <w:delText> or an MRSA bloodstream</w:delText>
        </w:r>
      </w:del>
      <w:r w:rsidR="007F661F" w:rsidRPr="00FA1B1C">
        <w:rPr>
          <w:rFonts w:ascii="Georgia" w:eastAsia="Times New Roman" w:hAnsi="Georgia" w:cs="Times New Roman"/>
          <w:color w:val="000000"/>
          <w:sz w:val="24"/>
          <w:szCs w:val="24"/>
          <w:rPrChange w:id="183" w:author="Chelsea Foo" w:date="2018-04-06T14:01:00Z">
            <w:rPr>
              <w:rFonts w:ascii="Georgia" w:eastAsia="Times New Roman" w:hAnsi="Georgia" w:cs="Times New Roman"/>
              <w:color w:val="000000"/>
              <w:sz w:val="24"/>
              <w:szCs w:val="24"/>
              <w:highlight w:val="yellow"/>
            </w:rPr>
          </w:rPrChange>
        </w:rPr>
        <w:t xml:space="preserve"> LabID event</w:t>
      </w:r>
      <w:r w:rsidRPr="00FA1B1C">
        <w:rPr>
          <w:rFonts w:ascii="Georgia" w:eastAsia="Times New Roman" w:hAnsi="Georgia" w:cs="Times New Roman"/>
          <w:color w:val="000000"/>
          <w:sz w:val="24"/>
          <w:szCs w:val="24"/>
          <w:rPrChange w:id="184" w:author="Chelsea Foo" w:date="2018-04-06T14:01:00Z">
            <w:rPr>
              <w:rFonts w:ascii="Georgia" w:eastAsia="Times New Roman" w:hAnsi="Georgia" w:cs="Times New Roman"/>
              <w:color w:val="000000"/>
              <w:sz w:val="24"/>
              <w:szCs w:val="24"/>
              <w:highlight w:val="yellow"/>
            </w:rPr>
          </w:rPrChange>
        </w:rPr>
        <w:t xml:space="preserve"> (“community-onset” cases)</w:t>
      </w:r>
    </w:p>
    <w:p w14:paraId="532C477F" w14:textId="06A23FA9" w:rsidR="00496D4C" w:rsidRPr="00FA1B1C" w:rsidRDefault="00496D4C" w:rsidP="001F3E71">
      <w:pPr>
        <w:numPr>
          <w:ilvl w:val="0"/>
          <w:numId w:val="13"/>
        </w:numPr>
        <w:shd w:val="clear" w:color="auto" w:fill="FFFFFF"/>
        <w:tabs>
          <w:tab w:val="clear" w:pos="720"/>
          <w:tab w:val="num" w:pos="2160"/>
        </w:tabs>
        <w:ind w:left="2040"/>
        <w:rPr>
          <w:ins w:id="185" w:author="Chelsea Foo" w:date="2018-04-06T13:34:00Z"/>
          <w:rFonts w:ascii="Georgia" w:eastAsia="Times New Roman" w:hAnsi="Georgia" w:cs="Times New Roman"/>
          <w:color w:val="000000"/>
          <w:sz w:val="24"/>
          <w:szCs w:val="24"/>
          <w:rPrChange w:id="186" w:author="Chelsea Foo" w:date="2018-04-06T14:01:00Z">
            <w:rPr>
              <w:ins w:id="187" w:author="Chelsea Foo" w:date="2018-04-06T13:34:00Z"/>
              <w:rFonts w:ascii="Georgia" w:eastAsia="Times New Roman" w:hAnsi="Georgia" w:cs="Times New Roman"/>
              <w:color w:val="000000"/>
              <w:sz w:val="24"/>
              <w:szCs w:val="24"/>
              <w:highlight w:val="yellow"/>
            </w:rPr>
          </w:rPrChange>
        </w:rPr>
      </w:pPr>
      <w:del w:id="188" w:author="Chelsea Foo" w:date="2018-04-06T14:06:00Z">
        <w:r w:rsidRPr="00FA1B1C" w:rsidDel="00E94F6F">
          <w:rPr>
            <w:rFonts w:ascii="Georgia" w:eastAsia="Times New Roman" w:hAnsi="Georgia" w:cs="Times New Roman"/>
            <w:color w:val="000000"/>
            <w:sz w:val="24"/>
            <w:szCs w:val="24"/>
            <w:rPrChange w:id="189" w:author="Chelsea Foo" w:date="2018-04-06T14:01:00Z">
              <w:rPr>
                <w:rFonts w:ascii="Georgia" w:eastAsia="Times New Roman" w:hAnsi="Georgia" w:cs="Times New Roman"/>
                <w:color w:val="000000"/>
                <w:sz w:val="24"/>
                <w:szCs w:val="24"/>
                <w:highlight w:val="yellow"/>
              </w:rPr>
            </w:rPrChange>
          </w:rPr>
          <w:delText>For hospital-onset </w:delText>
        </w:r>
        <w:r w:rsidRPr="00FA1B1C" w:rsidDel="00E94F6F">
          <w:rPr>
            <w:rFonts w:ascii="Georgia" w:eastAsia="Times New Roman" w:hAnsi="Georgia" w:cs="Times New Roman"/>
            <w:i/>
            <w:iCs/>
            <w:color w:val="000000"/>
            <w:sz w:val="24"/>
            <w:szCs w:val="24"/>
            <w:rPrChange w:id="190" w:author="Chelsea Foo" w:date="2018-04-06T14:01:00Z">
              <w:rPr>
                <w:rFonts w:ascii="Georgia" w:eastAsia="Times New Roman" w:hAnsi="Georgia" w:cs="Times New Roman"/>
                <w:i/>
                <w:iCs/>
                <w:color w:val="000000"/>
                <w:sz w:val="24"/>
                <w:szCs w:val="24"/>
                <w:highlight w:val="yellow"/>
              </w:rPr>
            </w:rPrChange>
          </w:rPr>
          <w:delText>C. difficile</w:delText>
        </w:r>
        <w:r w:rsidRPr="00FA1B1C" w:rsidDel="00E94F6F">
          <w:rPr>
            <w:rFonts w:ascii="Georgia" w:eastAsia="Times New Roman" w:hAnsi="Georgia" w:cs="Times New Roman"/>
            <w:color w:val="000000"/>
            <w:sz w:val="24"/>
            <w:szCs w:val="24"/>
            <w:rPrChange w:id="191" w:author="Chelsea Foo" w:date="2018-04-06T14:01:00Z">
              <w:rPr>
                <w:rFonts w:ascii="Georgia" w:eastAsia="Times New Roman" w:hAnsi="Georgia" w:cs="Times New Roman"/>
                <w:color w:val="000000"/>
                <w:sz w:val="24"/>
                <w:szCs w:val="24"/>
                <w:highlight w:val="yellow"/>
              </w:rPr>
            </w:rPrChange>
          </w:rPr>
          <w:delText>, the SIR also adjusts for t</w:delText>
        </w:r>
      </w:del>
      <w:ins w:id="192" w:author="Chelsea Foo" w:date="2018-04-06T14:06:00Z">
        <w:r w:rsidR="00E94F6F">
          <w:rPr>
            <w:rFonts w:ascii="Georgia" w:eastAsia="Times New Roman" w:hAnsi="Georgia" w:cs="Times New Roman"/>
            <w:color w:val="000000"/>
            <w:sz w:val="24"/>
            <w:szCs w:val="24"/>
          </w:rPr>
          <w:t>T</w:t>
        </w:r>
      </w:ins>
      <w:r w:rsidRPr="00FA1B1C">
        <w:rPr>
          <w:rFonts w:ascii="Georgia" w:eastAsia="Times New Roman" w:hAnsi="Georgia" w:cs="Times New Roman"/>
          <w:color w:val="000000"/>
          <w:sz w:val="24"/>
          <w:szCs w:val="24"/>
          <w:rPrChange w:id="193" w:author="Chelsea Foo" w:date="2018-04-06T14:01:00Z">
            <w:rPr>
              <w:rFonts w:ascii="Georgia" w:eastAsia="Times New Roman" w:hAnsi="Georgia" w:cs="Times New Roman"/>
              <w:color w:val="000000"/>
              <w:sz w:val="24"/>
              <w:szCs w:val="24"/>
              <w:highlight w:val="yellow"/>
            </w:rPr>
          </w:rPrChange>
        </w:rPr>
        <w:t>he type of test the hospital laboratory uses to identify </w:t>
      </w:r>
      <w:r w:rsidRPr="00FA1B1C">
        <w:rPr>
          <w:rFonts w:ascii="Georgia" w:eastAsia="Times New Roman" w:hAnsi="Georgia" w:cs="Times New Roman"/>
          <w:i/>
          <w:iCs/>
          <w:color w:val="000000"/>
          <w:sz w:val="24"/>
          <w:szCs w:val="24"/>
          <w:rPrChange w:id="194" w:author="Chelsea Foo" w:date="2018-04-06T14:01:00Z">
            <w:rPr>
              <w:rFonts w:ascii="Georgia" w:eastAsia="Times New Roman" w:hAnsi="Georgia" w:cs="Times New Roman"/>
              <w:i/>
              <w:iCs/>
              <w:color w:val="000000"/>
              <w:sz w:val="24"/>
              <w:szCs w:val="24"/>
              <w:highlight w:val="yellow"/>
            </w:rPr>
          </w:rPrChange>
        </w:rPr>
        <w:t>C. difficile</w:t>
      </w:r>
      <w:r w:rsidRPr="00FA1B1C">
        <w:rPr>
          <w:rFonts w:ascii="Georgia" w:eastAsia="Times New Roman" w:hAnsi="Georgia" w:cs="Times New Roman"/>
          <w:color w:val="000000"/>
          <w:sz w:val="24"/>
          <w:szCs w:val="24"/>
          <w:rPrChange w:id="195" w:author="Chelsea Foo" w:date="2018-04-06T14:01:00Z">
            <w:rPr>
              <w:rFonts w:ascii="Georgia" w:eastAsia="Times New Roman" w:hAnsi="Georgia" w:cs="Times New Roman"/>
              <w:color w:val="000000"/>
              <w:sz w:val="24"/>
              <w:szCs w:val="24"/>
              <w:highlight w:val="yellow"/>
            </w:rPr>
          </w:rPrChange>
        </w:rPr>
        <w:t> from patient specimens</w:t>
      </w:r>
    </w:p>
    <w:p w14:paraId="5359FFF9" w14:textId="77777777" w:rsidR="009270C7" w:rsidRPr="00FA1B1C" w:rsidRDefault="009270C7">
      <w:pPr>
        <w:shd w:val="clear" w:color="auto" w:fill="FFFFFF"/>
        <w:ind w:left="2040"/>
        <w:rPr>
          <w:ins w:id="196" w:author="Chelsea Foo" w:date="2018-04-06T13:34:00Z"/>
          <w:rFonts w:ascii="Georgia" w:eastAsia="Times New Roman" w:hAnsi="Georgia" w:cs="Times New Roman"/>
          <w:color w:val="000000"/>
          <w:sz w:val="24"/>
          <w:szCs w:val="24"/>
          <w:rPrChange w:id="197" w:author="Chelsea Foo" w:date="2018-04-06T14:01:00Z">
            <w:rPr>
              <w:ins w:id="198" w:author="Chelsea Foo" w:date="2018-04-06T13:34:00Z"/>
              <w:rFonts w:ascii="Georgia" w:eastAsia="Times New Roman" w:hAnsi="Georgia" w:cs="Times New Roman"/>
              <w:color w:val="000000"/>
              <w:sz w:val="24"/>
              <w:szCs w:val="24"/>
              <w:highlight w:val="yellow"/>
            </w:rPr>
          </w:rPrChange>
        </w:rPr>
        <w:pPrChange w:id="199" w:author="Chelsea Foo" w:date="2018-04-06T13:34:00Z">
          <w:pPr>
            <w:numPr>
              <w:numId w:val="13"/>
            </w:numPr>
            <w:shd w:val="clear" w:color="auto" w:fill="FFFFFF"/>
            <w:tabs>
              <w:tab w:val="num" w:pos="720"/>
              <w:tab w:val="num" w:pos="2160"/>
            </w:tabs>
            <w:ind w:left="2040" w:hanging="360"/>
          </w:pPr>
        </w:pPrChange>
      </w:pPr>
    </w:p>
    <w:p w14:paraId="5C438678" w14:textId="00377DD7" w:rsidR="009270C7" w:rsidRPr="00FA1B1C" w:rsidRDefault="00FA1B1C">
      <w:pPr>
        <w:shd w:val="clear" w:color="auto" w:fill="FFFFFF"/>
        <w:ind w:left="1440"/>
        <w:rPr>
          <w:ins w:id="200" w:author="Chelsea Foo" w:date="2018-04-06T13:34:00Z"/>
          <w:rFonts w:ascii="Georgia" w:eastAsia="Times New Roman" w:hAnsi="Georgia" w:cs="Times New Roman"/>
          <w:color w:val="000000"/>
          <w:sz w:val="24"/>
          <w:szCs w:val="24"/>
          <w:u w:val="single"/>
          <w:rPrChange w:id="201" w:author="Chelsea Foo" w:date="2018-04-06T14:02:00Z">
            <w:rPr>
              <w:ins w:id="202" w:author="Chelsea Foo" w:date="2018-04-06T13:34:00Z"/>
              <w:rFonts w:ascii="Georgia" w:eastAsia="Times New Roman" w:hAnsi="Georgia" w:cs="Times New Roman"/>
              <w:color w:val="000000"/>
              <w:sz w:val="24"/>
              <w:szCs w:val="24"/>
              <w:highlight w:val="yellow"/>
            </w:rPr>
          </w:rPrChange>
        </w:rPr>
        <w:pPrChange w:id="203" w:author="Chelsea Foo" w:date="2018-04-06T13:34:00Z">
          <w:pPr>
            <w:numPr>
              <w:numId w:val="13"/>
            </w:numPr>
            <w:shd w:val="clear" w:color="auto" w:fill="FFFFFF"/>
            <w:tabs>
              <w:tab w:val="num" w:pos="720"/>
              <w:tab w:val="num" w:pos="2160"/>
            </w:tabs>
            <w:ind w:left="2040" w:hanging="360"/>
          </w:pPr>
        </w:pPrChange>
      </w:pPr>
      <w:ins w:id="204" w:author="Chelsea Foo" w:date="2018-04-06T14:02:00Z">
        <w:r>
          <w:rPr>
            <w:rFonts w:ascii="Georgia" w:eastAsia="Times New Roman" w:hAnsi="Georgia" w:cs="Times New Roman"/>
            <w:color w:val="000000"/>
            <w:sz w:val="24"/>
            <w:szCs w:val="24"/>
            <w:u w:val="single"/>
          </w:rPr>
          <w:t xml:space="preserve">The SIRs for </w:t>
        </w:r>
      </w:ins>
      <w:ins w:id="205" w:author="Chelsea Foo" w:date="2018-04-06T14:03:00Z">
        <w:r>
          <w:rPr>
            <w:rFonts w:ascii="Georgia" w:eastAsia="Times New Roman" w:hAnsi="Georgia" w:cs="Times New Roman"/>
            <w:color w:val="000000"/>
            <w:sz w:val="24"/>
            <w:szCs w:val="24"/>
            <w:u w:val="single"/>
          </w:rPr>
          <w:t>MRS</w:t>
        </w:r>
        <w:r w:rsidR="00C02295">
          <w:rPr>
            <w:rFonts w:ascii="Georgia" w:eastAsia="Times New Roman" w:hAnsi="Georgia" w:cs="Times New Roman"/>
            <w:color w:val="000000"/>
            <w:sz w:val="24"/>
            <w:szCs w:val="24"/>
            <w:u w:val="single"/>
          </w:rPr>
          <w:t>A bloodstream Lab</w:t>
        </w:r>
        <w:r>
          <w:rPr>
            <w:rFonts w:ascii="Georgia" w:eastAsia="Times New Roman" w:hAnsi="Georgia" w:cs="Times New Roman"/>
            <w:color w:val="000000"/>
            <w:sz w:val="24"/>
            <w:szCs w:val="24"/>
            <w:u w:val="single"/>
          </w:rPr>
          <w:t>ID events are adjusted for:</w:t>
        </w:r>
      </w:ins>
    </w:p>
    <w:p w14:paraId="71845AD5" w14:textId="59B1054C" w:rsidR="00C02295" w:rsidRDefault="00C02295" w:rsidP="001F3E71">
      <w:pPr>
        <w:numPr>
          <w:ilvl w:val="0"/>
          <w:numId w:val="13"/>
        </w:numPr>
        <w:shd w:val="clear" w:color="auto" w:fill="FFFFFF"/>
        <w:tabs>
          <w:tab w:val="clear" w:pos="720"/>
          <w:tab w:val="num" w:pos="2160"/>
        </w:tabs>
        <w:ind w:left="2040"/>
        <w:rPr>
          <w:ins w:id="206" w:author="Chelsea Foo" w:date="2018-04-06T14:10:00Z"/>
          <w:rFonts w:ascii="Georgia" w:eastAsia="Times New Roman" w:hAnsi="Georgia" w:cs="Times New Roman"/>
          <w:color w:val="000000"/>
          <w:sz w:val="24"/>
          <w:szCs w:val="24"/>
        </w:rPr>
      </w:pPr>
      <w:ins w:id="207" w:author="Chelsea Foo" w:date="2018-04-06T14:10:00Z">
        <w:r>
          <w:rPr>
            <w:rFonts w:ascii="Georgia" w:eastAsia="Times New Roman" w:hAnsi="Georgia" w:cs="Times New Roman"/>
            <w:color w:val="000000"/>
            <w:sz w:val="24"/>
            <w:szCs w:val="24"/>
          </w:rPr>
          <w:t>Type of facility</w:t>
        </w:r>
      </w:ins>
    </w:p>
    <w:p w14:paraId="0327000B" w14:textId="319D103A" w:rsidR="009270C7" w:rsidRPr="00FA1B1C" w:rsidRDefault="009270C7" w:rsidP="001F3E71">
      <w:pPr>
        <w:numPr>
          <w:ilvl w:val="0"/>
          <w:numId w:val="13"/>
        </w:numPr>
        <w:shd w:val="clear" w:color="auto" w:fill="FFFFFF"/>
        <w:tabs>
          <w:tab w:val="clear" w:pos="720"/>
          <w:tab w:val="num" w:pos="2160"/>
        </w:tabs>
        <w:ind w:left="2040"/>
        <w:rPr>
          <w:ins w:id="208" w:author="Chelsea Foo" w:date="2018-04-06T13:55:00Z"/>
          <w:rFonts w:ascii="Georgia" w:eastAsia="Times New Roman" w:hAnsi="Georgia" w:cs="Times New Roman"/>
          <w:color w:val="000000"/>
          <w:sz w:val="24"/>
          <w:szCs w:val="24"/>
          <w:rPrChange w:id="209" w:author="Chelsea Foo" w:date="2018-04-06T14:01:00Z">
            <w:rPr>
              <w:ins w:id="210" w:author="Chelsea Foo" w:date="2018-04-06T13:55:00Z"/>
              <w:rFonts w:ascii="Georgia" w:eastAsia="Times New Roman" w:hAnsi="Georgia" w:cs="Times New Roman"/>
              <w:color w:val="000000"/>
              <w:sz w:val="24"/>
              <w:szCs w:val="24"/>
              <w:highlight w:val="yellow"/>
            </w:rPr>
          </w:rPrChange>
        </w:rPr>
      </w:pPr>
      <w:ins w:id="211" w:author="Chelsea Foo" w:date="2018-04-06T13:34:00Z">
        <w:r w:rsidRPr="00FA1B1C">
          <w:rPr>
            <w:rFonts w:ascii="Georgia" w:eastAsia="Times New Roman" w:hAnsi="Georgia" w:cs="Times New Roman"/>
            <w:color w:val="000000"/>
            <w:sz w:val="24"/>
            <w:szCs w:val="24"/>
            <w:rPrChange w:id="212" w:author="Chelsea Foo" w:date="2018-04-06T14:01:00Z">
              <w:rPr>
                <w:rFonts w:ascii="Georgia" w:eastAsia="Times New Roman" w:hAnsi="Georgia" w:cs="Times New Roman"/>
                <w:color w:val="000000"/>
                <w:sz w:val="24"/>
                <w:szCs w:val="24"/>
                <w:highlight w:val="yellow"/>
              </w:rPr>
            </w:rPrChange>
          </w:rPr>
          <w:t>Facility bed size</w:t>
        </w:r>
      </w:ins>
    </w:p>
    <w:p w14:paraId="5B9797ED" w14:textId="683CB53C" w:rsidR="00323409" w:rsidRPr="00FA1B1C" w:rsidRDefault="00323409" w:rsidP="001F3E71">
      <w:pPr>
        <w:numPr>
          <w:ilvl w:val="0"/>
          <w:numId w:val="13"/>
        </w:numPr>
        <w:shd w:val="clear" w:color="auto" w:fill="FFFFFF"/>
        <w:tabs>
          <w:tab w:val="clear" w:pos="720"/>
          <w:tab w:val="num" w:pos="2160"/>
        </w:tabs>
        <w:ind w:left="2040"/>
        <w:rPr>
          <w:ins w:id="213" w:author="Chelsea Foo" w:date="2018-04-06T13:56:00Z"/>
          <w:rFonts w:ascii="Georgia" w:eastAsia="Times New Roman" w:hAnsi="Georgia" w:cs="Times New Roman"/>
          <w:color w:val="000000"/>
          <w:sz w:val="24"/>
          <w:szCs w:val="24"/>
          <w:rPrChange w:id="214" w:author="Chelsea Foo" w:date="2018-04-06T14:01:00Z">
            <w:rPr>
              <w:ins w:id="215" w:author="Chelsea Foo" w:date="2018-04-06T13:56:00Z"/>
              <w:rFonts w:ascii="Georgia" w:eastAsia="Times New Roman" w:hAnsi="Georgia" w:cs="Times New Roman"/>
              <w:color w:val="000000"/>
              <w:sz w:val="24"/>
              <w:szCs w:val="24"/>
              <w:highlight w:val="yellow"/>
            </w:rPr>
          </w:rPrChange>
        </w:rPr>
      </w:pPr>
      <w:ins w:id="216" w:author="Chelsea Foo" w:date="2018-04-06T13:56:00Z">
        <w:r w:rsidRPr="00FA1B1C">
          <w:rPr>
            <w:rFonts w:ascii="Georgia" w:eastAsia="Times New Roman" w:hAnsi="Georgia" w:cs="Times New Roman"/>
            <w:color w:val="000000"/>
            <w:sz w:val="24"/>
            <w:szCs w:val="24"/>
            <w:rPrChange w:id="217" w:author="Chelsea Foo" w:date="2018-04-06T14:01:00Z">
              <w:rPr>
                <w:rFonts w:ascii="Georgia" w:eastAsia="Times New Roman" w:hAnsi="Georgia" w:cs="Times New Roman"/>
                <w:color w:val="000000"/>
                <w:sz w:val="24"/>
                <w:szCs w:val="24"/>
                <w:highlight w:val="yellow"/>
              </w:rPr>
            </w:rPrChange>
          </w:rPr>
          <w:t>Hospital affiliation with a medical school</w:t>
        </w:r>
      </w:ins>
    </w:p>
    <w:p w14:paraId="6C04B6CA" w14:textId="77777777" w:rsidR="00C02295" w:rsidRPr="00E4791C" w:rsidRDefault="00C02295" w:rsidP="00C02295">
      <w:pPr>
        <w:numPr>
          <w:ilvl w:val="0"/>
          <w:numId w:val="13"/>
        </w:numPr>
        <w:shd w:val="clear" w:color="auto" w:fill="FFFFFF"/>
        <w:tabs>
          <w:tab w:val="clear" w:pos="720"/>
          <w:tab w:val="num" w:pos="2160"/>
        </w:tabs>
        <w:ind w:left="2040"/>
        <w:rPr>
          <w:ins w:id="218" w:author="Chelsea Foo" w:date="2018-04-06T14:10:00Z"/>
          <w:rFonts w:ascii="Georgia" w:eastAsia="Times New Roman" w:hAnsi="Georgia" w:cs="Times New Roman"/>
          <w:color w:val="000000"/>
          <w:sz w:val="24"/>
          <w:szCs w:val="24"/>
        </w:rPr>
      </w:pPr>
      <w:ins w:id="219" w:author="Chelsea Foo" w:date="2018-04-06T14:10:00Z">
        <w:r w:rsidRPr="00E4791C">
          <w:rPr>
            <w:rFonts w:ascii="Georgia" w:eastAsia="Times New Roman" w:hAnsi="Georgia" w:cs="Times New Roman"/>
            <w:color w:val="000000"/>
            <w:sz w:val="24"/>
            <w:szCs w:val="24"/>
          </w:rPr>
          <w:t>Number of ICU beds</w:t>
        </w:r>
      </w:ins>
    </w:p>
    <w:p w14:paraId="0571F074" w14:textId="77777777" w:rsidR="00C02295" w:rsidRPr="009548D9" w:rsidRDefault="00C02295" w:rsidP="00C02295">
      <w:pPr>
        <w:numPr>
          <w:ilvl w:val="0"/>
          <w:numId w:val="13"/>
        </w:numPr>
        <w:shd w:val="clear" w:color="auto" w:fill="FFFFFF"/>
        <w:tabs>
          <w:tab w:val="clear" w:pos="720"/>
          <w:tab w:val="num" w:pos="2160"/>
        </w:tabs>
        <w:ind w:left="2040"/>
        <w:rPr>
          <w:ins w:id="220" w:author="Chelsea Foo" w:date="2018-04-06T14:10:00Z"/>
          <w:rFonts w:ascii="Georgia" w:eastAsia="Times New Roman" w:hAnsi="Georgia" w:cs="Times New Roman"/>
          <w:color w:val="000000"/>
          <w:sz w:val="24"/>
          <w:szCs w:val="24"/>
        </w:rPr>
      </w:pPr>
      <w:ins w:id="221" w:author="Chelsea Foo" w:date="2018-04-06T14:10:00Z">
        <w:r w:rsidRPr="009548D9">
          <w:rPr>
            <w:rFonts w:ascii="Georgia" w:eastAsia="Times New Roman" w:hAnsi="Georgia" w:cs="Times New Roman"/>
            <w:color w:val="000000"/>
            <w:sz w:val="24"/>
            <w:szCs w:val="24"/>
          </w:rPr>
          <w:t xml:space="preserve">Reporting from ED </w:t>
        </w:r>
        <w:r>
          <w:rPr>
            <w:rFonts w:ascii="Georgia" w:eastAsia="Times New Roman" w:hAnsi="Georgia" w:cs="Times New Roman"/>
            <w:color w:val="000000"/>
            <w:sz w:val="24"/>
            <w:szCs w:val="24"/>
          </w:rPr>
          <w:t>?</w:t>
        </w:r>
      </w:ins>
    </w:p>
    <w:p w14:paraId="500F1B4F" w14:textId="77777777" w:rsidR="00C02295" w:rsidRPr="00964267" w:rsidRDefault="00C02295" w:rsidP="00C02295">
      <w:pPr>
        <w:numPr>
          <w:ilvl w:val="0"/>
          <w:numId w:val="13"/>
        </w:numPr>
        <w:shd w:val="clear" w:color="auto" w:fill="FFFFFF"/>
        <w:tabs>
          <w:tab w:val="clear" w:pos="720"/>
          <w:tab w:val="num" w:pos="2160"/>
        </w:tabs>
        <w:ind w:left="2040"/>
        <w:rPr>
          <w:ins w:id="222" w:author="Chelsea Foo" w:date="2018-04-06T14:10:00Z"/>
          <w:rFonts w:ascii="Georgia" w:eastAsia="Times New Roman" w:hAnsi="Georgia" w:cs="Times New Roman"/>
          <w:color w:val="000000"/>
          <w:sz w:val="24"/>
          <w:szCs w:val="24"/>
        </w:rPr>
      </w:pPr>
      <w:ins w:id="223" w:author="Chelsea Foo" w:date="2018-04-06T14:10:00Z">
        <w:r w:rsidRPr="00964267">
          <w:rPr>
            <w:rFonts w:ascii="Georgia" w:eastAsia="Times New Roman" w:hAnsi="Georgia" w:cs="Times New Roman"/>
            <w:color w:val="000000"/>
            <w:sz w:val="24"/>
            <w:szCs w:val="24"/>
          </w:rPr>
          <w:t>Average length of stay</w:t>
        </w:r>
      </w:ins>
    </w:p>
    <w:p w14:paraId="0A045450" w14:textId="422D529E" w:rsidR="00323409" w:rsidRPr="00FA1B1C" w:rsidRDefault="00323409" w:rsidP="00323409">
      <w:pPr>
        <w:numPr>
          <w:ilvl w:val="0"/>
          <w:numId w:val="13"/>
        </w:numPr>
        <w:shd w:val="clear" w:color="auto" w:fill="FFFFFF"/>
        <w:tabs>
          <w:tab w:val="clear" w:pos="720"/>
          <w:tab w:val="num" w:pos="2160"/>
        </w:tabs>
        <w:ind w:left="2040"/>
        <w:rPr>
          <w:ins w:id="224" w:author="Chelsea Foo" w:date="2018-04-06T13:56:00Z"/>
          <w:rFonts w:ascii="Georgia" w:eastAsia="Times New Roman" w:hAnsi="Georgia" w:cs="Times New Roman"/>
          <w:color w:val="000000"/>
          <w:sz w:val="24"/>
          <w:szCs w:val="24"/>
          <w:rPrChange w:id="225" w:author="Chelsea Foo" w:date="2018-04-06T14:01:00Z">
            <w:rPr>
              <w:ins w:id="226" w:author="Chelsea Foo" w:date="2018-04-06T13:56:00Z"/>
              <w:rFonts w:ascii="Georgia" w:eastAsia="Times New Roman" w:hAnsi="Georgia" w:cs="Times New Roman"/>
              <w:color w:val="000000"/>
              <w:sz w:val="24"/>
              <w:szCs w:val="24"/>
              <w:highlight w:val="yellow"/>
            </w:rPr>
          </w:rPrChange>
        </w:rPr>
      </w:pPr>
      <w:ins w:id="227" w:author="Chelsea Foo" w:date="2018-04-06T13:56:00Z">
        <w:r w:rsidRPr="00FA1B1C">
          <w:rPr>
            <w:rFonts w:ascii="Georgia" w:eastAsia="Times New Roman" w:hAnsi="Georgia" w:cs="Times New Roman"/>
            <w:color w:val="000000"/>
            <w:sz w:val="24"/>
            <w:szCs w:val="24"/>
            <w:rPrChange w:id="228" w:author="Chelsea Foo" w:date="2018-04-06T14:01:00Z">
              <w:rPr>
                <w:rFonts w:ascii="Georgia" w:eastAsia="Times New Roman" w:hAnsi="Georgia" w:cs="Times New Roman"/>
                <w:color w:val="000000"/>
                <w:sz w:val="24"/>
                <w:szCs w:val="24"/>
                <w:highlight w:val="yellow"/>
              </w:rPr>
            </w:rPrChange>
          </w:rPr>
          <w:t>The number of patients admitted to the hospital who already have an MRSA bloodstream LabID event (“community-onset” cases)</w:t>
        </w:r>
      </w:ins>
    </w:p>
    <w:p w14:paraId="0EF43239" w14:textId="594CA28C" w:rsidR="00323409" w:rsidRPr="00FA1B1C" w:rsidDel="00C02295" w:rsidRDefault="00323409" w:rsidP="001F3E71">
      <w:pPr>
        <w:numPr>
          <w:ilvl w:val="0"/>
          <w:numId w:val="13"/>
        </w:numPr>
        <w:shd w:val="clear" w:color="auto" w:fill="FFFFFF"/>
        <w:tabs>
          <w:tab w:val="clear" w:pos="720"/>
          <w:tab w:val="num" w:pos="2160"/>
        </w:tabs>
        <w:ind w:left="2040"/>
        <w:rPr>
          <w:del w:id="229" w:author="Chelsea Foo" w:date="2018-04-06T14:10:00Z"/>
          <w:rFonts w:ascii="Georgia" w:eastAsia="Times New Roman" w:hAnsi="Georgia" w:cs="Times New Roman"/>
          <w:color w:val="000000"/>
          <w:sz w:val="24"/>
          <w:szCs w:val="24"/>
          <w:rPrChange w:id="230" w:author="Chelsea Foo" w:date="2018-04-06T14:01:00Z">
            <w:rPr>
              <w:del w:id="231" w:author="Chelsea Foo" w:date="2018-04-06T14:10:00Z"/>
              <w:rFonts w:ascii="Georgia" w:eastAsia="Times New Roman" w:hAnsi="Georgia" w:cs="Times New Roman"/>
              <w:color w:val="000000"/>
              <w:sz w:val="24"/>
              <w:szCs w:val="24"/>
              <w:highlight w:val="yellow"/>
            </w:rPr>
          </w:rPrChange>
        </w:rPr>
      </w:pPr>
    </w:p>
    <w:p w14:paraId="64BFC207" w14:textId="77777777" w:rsidR="001F3E71" w:rsidRPr="00FA1B1C" w:rsidRDefault="001F3E71" w:rsidP="001F3E71">
      <w:pPr>
        <w:shd w:val="clear" w:color="auto" w:fill="FFFFFF"/>
        <w:ind w:left="1440"/>
        <w:rPr>
          <w:rFonts w:ascii="Georgia" w:eastAsia="Times New Roman" w:hAnsi="Georgia" w:cs="Times New Roman"/>
          <w:color w:val="000000"/>
          <w:sz w:val="24"/>
          <w:szCs w:val="24"/>
          <w:rPrChange w:id="232" w:author="Chelsea Foo" w:date="2018-04-06T14:01:00Z">
            <w:rPr>
              <w:rFonts w:ascii="Georgia" w:eastAsia="Times New Roman" w:hAnsi="Georgia" w:cs="Times New Roman"/>
              <w:color w:val="000000"/>
              <w:sz w:val="24"/>
              <w:szCs w:val="24"/>
              <w:highlight w:val="yellow"/>
            </w:rPr>
          </w:rPrChange>
        </w:rPr>
      </w:pPr>
    </w:p>
    <w:p w14:paraId="2B838027" w14:textId="77777777" w:rsidR="00496D4C" w:rsidRPr="00FA1B1C" w:rsidRDefault="00496D4C" w:rsidP="001F3E71">
      <w:pPr>
        <w:shd w:val="clear" w:color="auto" w:fill="FFFFFF"/>
        <w:ind w:left="1440"/>
        <w:rPr>
          <w:rFonts w:ascii="Georgia" w:eastAsia="Times New Roman" w:hAnsi="Georgia" w:cs="Times New Roman"/>
          <w:color w:val="000000"/>
          <w:sz w:val="24"/>
          <w:szCs w:val="24"/>
          <w:rPrChange w:id="233"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u w:val="single"/>
          <w:rPrChange w:id="234" w:author="Chelsea Foo" w:date="2018-04-06T14:01:00Z">
            <w:rPr>
              <w:rFonts w:ascii="Georgia" w:eastAsia="Times New Roman" w:hAnsi="Georgia" w:cs="Times New Roman"/>
              <w:color w:val="000000"/>
              <w:sz w:val="24"/>
              <w:szCs w:val="24"/>
              <w:highlight w:val="yellow"/>
              <w:u w:val="single"/>
            </w:rPr>
          </w:rPrChange>
        </w:rPr>
        <w:t xml:space="preserve">The </w:t>
      </w:r>
      <w:r w:rsidR="003734ED" w:rsidRPr="00FA1B1C">
        <w:rPr>
          <w:rFonts w:ascii="Georgia" w:eastAsia="Times New Roman" w:hAnsi="Georgia" w:cs="Times New Roman"/>
          <w:color w:val="000000"/>
          <w:sz w:val="24"/>
          <w:szCs w:val="24"/>
          <w:u w:val="single"/>
          <w:rPrChange w:id="235" w:author="Chelsea Foo" w:date="2018-04-06T14:01:00Z">
            <w:rPr>
              <w:rFonts w:ascii="Georgia" w:eastAsia="Times New Roman" w:hAnsi="Georgia" w:cs="Times New Roman"/>
              <w:color w:val="000000"/>
              <w:sz w:val="24"/>
              <w:szCs w:val="24"/>
              <w:highlight w:val="yellow"/>
              <w:u w:val="single"/>
            </w:rPr>
          </w:rPrChange>
        </w:rPr>
        <w:t xml:space="preserve">SSI </w:t>
      </w:r>
      <w:r w:rsidRPr="00FA1B1C">
        <w:rPr>
          <w:rFonts w:ascii="Georgia" w:eastAsia="Times New Roman" w:hAnsi="Georgia" w:cs="Times New Roman"/>
          <w:color w:val="000000"/>
          <w:sz w:val="24"/>
          <w:szCs w:val="24"/>
          <w:u w:val="single"/>
          <w:rPrChange w:id="236" w:author="Chelsea Foo" w:date="2018-04-06T14:01:00Z">
            <w:rPr>
              <w:rFonts w:ascii="Georgia" w:eastAsia="Times New Roman" w:hAnsi="Georgia" w:cs="Times New Roman"/>
              <w:color w:val="000000"/>
              <w:sz w:val="24"/>
              <w:szCs w:val="24"/>
              <w:highlight w:val="yellow"/>
              <w:u w:val="single"/>
            </w:rPr>
          </w:rPrChange>
        </w:rPr>
        <w:t xml:space="preserve">SIRs </w:t>
      </w:r>
      <w:r w:rsidR="003734ED" w:rsidRPr="00FA1B1C">
        <w:rPr>
          <w:rFonts w:ascii="Georgia" w:eastAsia="Times New Roman" w:hAnsi="Georgia" w:cs="Times New Roman"/>
          <w:color w:val="000000"/>
          <w:sz w:val="24"/>
          <w:szCs w:val="24"/>
          <w:u w:val="single"/>
          <w:rPrChange w:id="237" w:author="Chelsea Foo" w:date="2018-04-06T14:01:00Z">
            <w:rPr>
              <w:rFonts w:ascii="Georgia" w:eastAsia="Times New Roman" w:hAnsi="Georgia" w:cs="Times New Roman"/>
              <w:color w:val="000000"/>
              <w:sz w:val="24"/>
              <w:szCs w:val="24"/>
              <w:highlight w:val="yellow"/>
              <w:u w:val="single"/>
            </w:rPr>
          </w:rPrChange>
        </w:rPr>
        <w:t xml:space="preserve">are presented using CDC’s Complex </w:t>
      </w:r>
      <w:r w:rsidR="00366C7A" w:rsidRPr="00FA1B1C">
        <w:rPr>
          <w:rFonts w:ascii="Georgia" w:eastAsia="Times New Roman" w:hAnsi="Georgia" w:cs="Times New Roman"/>
          <w:color w:val="000000"/>
          <w:sz w:val="24"/>
          <w:szCs w:val="24"/>
          <w:u w:val="single"/>
          <w:rPrChange w:id="238" w:author="Chelsea Foo" w:date="2018-04-06T14:01:00Z">
            <w:rPr>
              <w:rFonts w:ascii="Georgia" w:eastAsia="Times New Roman" w:hAnsi="Georgia" w:cs="Times New Roman"/>
              <w:color w:val="000000"/>
              <w:sz w:val="24"/>
              <w:szCs w:val="24"/>
              <w:highlight w:val="yellow"/>
              <w:u w:val="single"/>
            </w:rPr>
          </w:rPrChange>
        </w:rPr>
        <w:t>Admission/Readmission (</w:t>
      </w:r>
      <w:r w:rsidR="003734ED" w:rsidRPr="00FA1B1C">
        <w:rPr>
          <w:rFonts w:ascii="Georgia" w:eastAsia="Times New Roman" w:hAnsi="Georgia" w:cs="Times New Roman"/>
          <w:color w:val="000000"/>
          <w:sz w:val="24"/>
          <w:szCs w:val="24"/>
          <w:u w:val="single"/>
          <w:rPrChange w:id="239" w:author="Chelsea Foo" w:date="2018-04-06T14:01:00Z">
            <w:rPr>
              <w:rFonts w:ascii="Georgia" w:eastAsia="Times New Roman" w:hAnsi="Georgia" w:cs="Times New Roman"/>
              <w:color w:val="000000"/>
              <w:sz w:val="24"/>
              <w:szCs w:val="24"/>
              <w:highlight w:val="yellow"/>
              <w:u w:val="single"/>
            </w:rPr>
          </w:rPrChange>
        </w:rPr>
        <w:t>A/R</w:t>
      </w:r>
      <w:r w:rsidR="00366C7A" w:rsidRPr="00FA1B1C">
        <w:rPr>
          <w:rFonts w:ascii="Georgia" w:eastAsia="Times New Roman" w:hAnsi="Georgia" w:cs="Times New Roman"/>
          <w:color w:val="000000"/>
          <w:sz w:val="24"/>
          <w:szCs w:val="24"/>
          <w:u w:val="single"/>
          <w:rPrChange w:id="240" w:author="Chelsea Foo" w:date="2018-04-06T14:01:00Z">
            <w:rPr>
              <w:rFonts w:ascii="Georgia" w:eastAsia="Times New Roman" w:hAnsi="Georgia" w:cs="Times New Roman"/>
              <w:color w:val="000000"/>
              <w:sz w:val="24"/>
              <w:szCs w:val="24"/>
              <w:highlight w:val="yellow"/>
              <w:u w:val="single"/>
            </w:rPr>
          </w:rPrChange>
        </w:rPr>
        <w:t>)</w:t>
      </w:r>
      <w:r w:rsidR="003734ED" w:rsidRPr="00FA1B1C">
        <w:rPr>
          <w:rFonts w:ascii="Georgia" w:eastAsia="Times New Roman" w:hAnsi="Georgia" w:cs="Times New Roman"/>
          <w:color w:val="000000"/>
          <w:sz w:val="24"/>
          <w:szCs w:val="24"/>
          <w:u w:val="single"/>
          <w:rPrChange w:id="241" w:author="Chelsea Foo" w:date="2018-04-06T14:01:00Z">
            <w:rPr>
              <w:rFonts w:ascii="Georgia" w:eastAsia="Times New Roman" w:hAnsi="Georgia" w:cs="Times New Roman"/>
              <w:color w:val="000000"/>
              <w:sz w:val="24"/>
              <w:szCs w:val="24"/>
              <w:highlight w:val="yellow"/>
              <w:u w:val="single"/>
            </w:rPr>
          </w:rPrChange>
        </w:rPr>
        <w:t xml:space="preserve"> model, which </w:t>
      </w:r>
      <w:r w:rsidRPr="00FA1B1C">
        <w:rPr>
          <w:rFonts w:ascii="Georgia" w:eastAsia="Times New Roman" w:hAnsi="Georgia" w:cs="Times New Roman"/>
          <w:color w:val="000000"/>
          <w:sz w:val="24"/>
          <w:szCs w:val="24"/>
          <w:u w:val="single"/>
          <w:rPrChange w:id="242" w:author="Chelsea Foo" w:date="2018-04-06T14:01:00Z">
            <w:rPr>
              <w:rFonts w:ascii="Georgia" w:eastAsia="Times New Roman" w:hAnsi="Georgia" w:cs="Times New Roman"/>
              <w:color w:val="000000"/>
              <w:sz w:val="24"/>
              <w:szCs w:val="24"/>
              <w:highlight w:val="yellow"/>
              <w:u w:val="single"/>
            </w:rPr>
          </w:rPrChange>
        </w:rPr>
        <w:t>take</w:t>
      </w:r>
      <w:r w:rsidR="003734ED" w:rsidRPr="00FA1B1C">
        <w:rPr>
          <w:rFonts w:ascii="Georgia" w:eastAsia="Times New Roman" w:hAnsi="Georgia" w:cs="Times New Roman"/>
          <w:color w:val="000000"/>
          <w:sz w:val="24"/>
          <w:szCs w:val="24"/>
          <w:u w:val="single"/>
          <w:rPrChange w:id="243" w:author="Chelsea Foo" w:date="2018-04-06T14:01:00Z">
            <w:rPr>
              <w:rFonts w:ascii="Georgia" w:eastAsia="Times New Roman" w:hAnsi="Georgia" w:cs="Times New Roman"/>
              <w:color w:val="000000"/>
              <w:sz w:val="24"/>
              <w:szCs w:val="24"/>
              <w:highlight w:val="yellow"/>
              <w:u w:val="single"/>
            </w:rPr>
          </w:rPrChange>
        </w:rPr>
        <w:t>s</w:t>
      </w:r>
      <w:r w:rsidRPr="00FA1B1C">
        <w:rPr>
          <w:rFonts w:ascii="Georgia" w:eastAsia="Times New Roman" w:hAnsi="Georgia" w:cs="Times New Roman"/>
          <w:color w:val="000000"/>
          <w:sz w:val="24"/>
          <w:szCs w:val="24"/>
          <w:u w:val="single"/>
          <w:rPrChange w:id="244" w:author="Chelsea Foo" w:date="2018-04-06T14:01:00Z">
            <w:rPr>
              <w:rFonts w:ascii="Georgia" w:eastAsia="Times New Roman" w:hAnsi="Georgia" w:cs="Times New Roman"/>
              <w:color w:val="000000"/>
              <w:sz w:val="24"/>
              <w:szCs w:val="24"/>
              <w:highlight w:val="yellow"/>
              <w:u w:val="single"/>
            </w:rPr>
          </w:rPrChange>
        </w:rPr>
        <w:t xml:space="preserve"> into account patient differences and procedure-related risk factors within each type of surgery. These risk factors include</w:t>
      </w:r>
      <w:r w:rsidRPr="00FA1B1C">
        <w:rPr>
          <w:rFonts w:ascii="Georgia" w:eastAsia="Times New Roman" w:hAnsi="Georgia" w:cs="Times New Roman"/>
          <w:color w:val="000000"/>
          <w:sz w:val="24"/>
          <w:szCs w:val="24"/>
          <w:rPrChange w:id="245" w:author="Chelsea Foo" w:date="2018-04-06T14:01:00Z">
            <w:rPr>
              <w:rFonts w:ascii="Georgia" w:eastAsia="Times New Roman" w:hAnsi="Georgia" w:cs="Times New Roman"/>
              <w:color w:val="000000"/>
              <w:sz w:val="24"/>
              <w:szCs w:val="24"/>
              <w:highlight w:val="yellow"/>
            </w:rPr>
          </w:rPrChange>
        </w:rPr>
        <w:t>:</w:t>
      </w:r>
    </w:p>
    <w:p w14:paraId="6ED82A70" w14:textId="77777777" w:rsidR="00496D4C" w:rsidRPr="00FA1B1C" w:rsidRDefault="00496D4C" w:rsidP="001F3E71">
      <w:pPr>
        <w:numPr>
          <w:ilvl w:val="0"/>
          <w:numId w:val="14"/>
        </w:numPr>
        <w:shd w:val="clear" w:color="auto" w:fill="FFFFFF"/>
        <w:tabs>
          <w:tab w:val="clear" w:pos="720"/>
          <w:tab w:val="num" w:pos="2160"/>
        </w:tabs>
        <w:ind w:left="2040"/>
        <w:rPr>
          <w:rFonts w:ascii="Georgia" w:eastAsia="Times New Roman" w:hAnsi="Georgia" w:cs="Times New Roman"/>
          <w:color w:val="000000"/>
          <w:sz w:val="24"/>
          <w:szCs w:val="24"/>
          <w:rPrChange w:id="246"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247" w:author="Chelsea Foo" w:date="2018-04-06T14:01:00Z">
            <w:rPr>
              <w:rFonts w:ascii="Georgia" w:eastAsia="Times New Roman" w:hAnsi="Georgia" w:cs="Times New Roman"/>
              <w:color w:val="000000"/>
              <w:sz w:val="24"/>
              <w:szCs w:val="24"/>
              <w:highlight w:val="yellow"/>
            </w:rPr>
          </w:rPrChange>
        </w:rPr>
        <w:t>Duration of surgery</w:t>
      </w:r>
    </w:p>
    <w:p w14:paraId="75E0F575" w14:textId="77777777" w:rsidR="00496D4C" w:rsidRPr="00FA1B1C" w:rsidRDefault="00496D4C" w:rsidP="001F3E71">
      <w:pPr>
        <w:numPr>
          <w:ilvl w:val="0"/>
          <w:numId w:val="14"/>
        </w:numPr>
        <w:shd w:val="clear" w:color="auto" w:fill="FFFFFF"/>
        <w:tabs>
          <w:tab w:val="clear" w:pos="720"/>
          <w:tab w:val="num" w:pos="2160"/>
        </w:tabs>
        <w:ind w:left="2040"/>
        <w:rPr>
          <w:rFonts w:ascii="Georgia" w:eastAsia="Times New Roman" w:hAnsi="Georgia" w:cs="Times New Roman"/>
          <w:color w:val="000000"/>
          <w:sz w:val="24"/>
          <w:szCs w:val="24"/>
          <w:rPrChange w:id="248"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249" w:author="Chelsea Foo" w:date="2018-04-06T14:01:00Z">
            <w:rPr>
              <w:rFonts w:ascii="Georgia" w:eastAsia="Times New Roman" w:hAnsi="Georgia" w:cs="Times New Roman"/>
              <w:color w:val="000000"/>
              <w:sz w:val="24"/>
              <w:szCs w:val="24"/>
              <w:highlight w:val="yellow"/>
            </w:rPr>
          </w:rPrChange>
        </w:rPr>
        <w:t>Surgical wound class</w:t>
      </w:r>
    </w:p>
    <w:p w14:paraId="52358390" w14:textId="16E476CF" w:rsidR="00496D4C" w:rsidRPr="00FA1B1C" w:rsidRDefault="00496D4C" w:rsidP="001F3E71">
      <w:pPr>
        <w:numPr>
          <w:ilvl w:val="0"/>
          <w:numId w:val="14"/>
        </w:numPr>
        <w:shd w:val="clear" w:color="auto" w:fill="FFFFFF"/>
        <w:tabs>
          <w:tab w:val="clear" w:pos="720"/>
          <w:tab w:val="num" w:pos="2160"/>
        </w:tabs>
        <w:ind w:left="2040"/>
        <w:rPr>
          <w:rFonts w:ascii="Georgia" w:eastAsia="Times New Roman" w:hAnsi="Georgia" w:cs="Times New Roman"/>
          <w:color w:val="000000"/>
          <w:sz w:val="24"/>
          <w:szCs w:val="24"/>
          <w:rPrChange w:id="250"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251" w:author="Chelsea Foo" w:date="2018-04-06T14:01:00Z">
            <w:rPr>
              <w:rFonts w:ascii="Georgia" w:eastAsia="Times New Roman" w:hAnsi="Georgia" w:cs="Times New Roman"/>
              <w:color w:val="000000"/>
              <w:sz w:val="24"/>
              <w:szCs w:val="24"/>
              <w:highlight w:val="yellow"/>
            </w:rPr>
          </w:rPrChange>
        </w:rPr>
        <w:t>Use of endoscopes</w:t>
      </w:r>
    </w:p>
    <w:p w14:paraId="6A05011A" w14:textId="77777777" w:rsidR="00496D4C" w:rsidRPr="00FA1B1C" w:rsidRDefault="00496D4C" w:rsidP="001F3E71">
      <w:pPr>
        <w:numPr>
          <w:ilvl w:val="0"/>
          <w:numId w:val="14"/>
        </w:numPr>
        <w:shd w:val="clear" w:color="auto" w:fill="FFFFFF"/>
        <w:tabs>
          <w:tab w:val="clear" w:pos="720"/>
          <w:tab w:val="num" w:pos="2160"/>
        </w:tabs>
        <w:ind w:left="2040"/>
        <w:rPr>
          <w:rFonts w:ascii="Georgia" w:eastAsia="Times New Roman" w:hAnsi="Georgia" w:cs="Times New Roman"/>
          <w:color w:val="000000"/>
          <w:sz w:val="24"/>
          <w:szCs w:val="24"/>
          <w:rPrChange w:id="252"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253" w:author="Chelsea Foo" w:date="2018-04-06T14:01:00Z">
            <w:rPr>
              <w:rFonts w:ascii="Georgia" w:eastAsia="Times New Roman" w:hAnsi="Georgia" w:cs="Times New Roman"/>
              <w:color w:val="000000"/>
              <w:sz w:val="24"/>
              <w:szCs w:val="24"/>
              <w:highlight w:val="yellow"/>
            </w:rPr>
          </w:rPrChange>
        </w:rPr>
        <w:t>Re-operation status</w:t>
      </w:r>
      <w:r w:rsidR="00F9371A" w:rsidRPr="00FA1B1C">
        <w:rPr>
          <w:rFonts w:ascii="Georgia" w:eastAsia="Times New Roman" w:hAnsi="Georgia" w:cs="Times New Roman"/>
          <w:color w:val="000000"/>
          <w:sz w:val="24"/>
          <w:szCs w:val="24"/>
          <w:rPrChange w:id="254" w:author="Chelsea Foo" w:date="2018-04-06T14:01:00Z">
            <w:rPr>
              <w:rFonts w:ascii="Georgia" w:eastAsia="Times New Roman" w:hAnsi="Georgia" w:cs="Times New Roman"/>
              <w:color w:val="000000"/>
              <w:sz w:val="24"/>
              <w:szCs w:val="24"/>
              <w:highlight w:val="yellow"/>
            </w:rPr>
          </w:rPrChange>
        </w:rPr>
        <w:t xml:space="preserve"> for orthopedic surgeries</w:t>
      </w:r>
      <w:r w:rsidR="00A932CA" w:rsidRPr="00FA1B1C">
        <w:rPr>
          <w:rFonts w:ascii="Georgia" w:eastAsia="Times New Roman" w:hAnsi="Georgia" w:cs="Times New Roman"/>
          <w:color w:val="000000"/>
          <w:sz w:val="24"/>
          <w:szCs w:val="24"/>
          <w:rPrChange w:id="255" w:author="Chelsea Foo" w:date="2018-04-06T14:01:00Z">
            <w:rPr>
              <w:rFonts w:ascii="Georgia" w:eastAsia="Times New Roman" w:hAnsi="Georgia" w:cs="Times New Roman"/>
              <w:color w:val="000000"/>
              <w:sz w:val="24"/>
              <w:szCs w:val="24"/>
              <w:highlight w:val="yellow"/>
            </w:rPr>
          </w:rPrChange>
        </w:rPr>
        <w:t xml:space="preserve"> (e.g., knee replacement, hip replacement)</w:t>
      </w:r>
    </w:p>
    <w:p w14:paraId="5D0841D2" w14:textId="77777777" w:rsidR="00496D4C" w:rsidRPr="00FA1B1C" w:rsidRDefault="00496D4C" w:rsidP="001F3E71">
      <w:pPr>
        <w:numPr>
          <w:ilvl w:val="0"/>
          <w:numId w:val="14"/>
        </w:numPr>
        <w:shd w:val="clear" w:color="auto" w:fill="FFFFFF"/>
        <w:tabs>
          <w:tab w:val="clear" w:pos="720"/>
          <w:tab w:val="num" w:pos="2160"/>
        </w:tabs>
        <w:ind w:left="2040"/>
        <w:rPr>
          <w:rFonts w:ascii="Georgia" w:eastAsia="Times New Roman" w:hAnsi="Georgia" w:cs="Times New Roman"/>
          <w:color w:val="000000"/>
          <w:sz w:val="24"/>
          <w:szCs w:val="24"/>
          <w:rPrChange w:id="256"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257" w:author="Chelsea Foo" w:date="2018-04-06T14:01:00Z">
            <w:rPr>
              <w:rFonts w:ascii="Georgia" w:eastAsia="Times New Roman" w:hAnsi="Georgia" w:cs="Times New Roman"/>
              <w:color w:val="000000"/>
              <w:sz w:val="24"/>
              <w:szCs w:val="24"/>
              <w:highlight w:val="yellow"/>
            </w:rPr>
          </w:rPrChange>
        </w:rPr>
        <w:t>Patient age</w:t>
      </w:r>
    </w:p>
    <w:p w14:paraId="20D20D67" w14:textId="77777777" w:rsidR="00496D4C" w:rsidRPr="00FA1B1C" w:rsidRDefault="00496D4C" w:rsidP="001F3E71">
      <w:pPr>
        <w:numPr>
          <w:ilvl w:val="0"/>
          <w:numId w:val="14"/>
        </w:numPr>
        <w:shd w:val="clear" w:color="auto" w:fill="FFFFFF"/>
        <w:tabs>
          <w:tab w:val="clear" w:pos="720"/>
          <w:tab w:val="num" w:pos="2160"/>
        </w:tabs>
        <w:ind w:left="2040"/>
        <w:rPr>
          <w:rFonts w:ascii="Georgia" w:eastAsia="Times New Roman" w:hAnsi="Georgia" w:cs="Times New Roman"/>
          <w:color w:val="000000"/>
          <w:sz w:val="24"/>
          <w:szCs w:val="24"/>
          <w:rPrChange w:id="258" w:author="Chelsea Foo" w:date="2018-04-06T14:01:00Z">
            <w:rPr>
              <w:rFonts w:ascii="Georgia" w:eastAsia="Times New Roman" w:hAnsi="Georgia" w:cs="Times New Roman"/>
              <w:color w:val="000000"/>
              <w:sz w:val="24"/>
              <w:szCs w:val="24"/>
              <w:highlight w:val="yellow"/>
            </w:rPr>
          </w:rPrChange>
        </w:rPr>
      </w:pPr>
      <w:r w:rsidRPr="00FA1B1C">
        <w:rPr>
          <w:rFonts w:ascii="Georgia" w:eastAsia="Times New Roman" w:hAnsi="Georgia" w:cs="Times New Roman"/>
          <w:color w:val="000000"/>
          <w:sz w:val="24"/>
          <w:szCs w:val="24"/>
          <w:rPrChange w:id="259" w:author="Chelsea Foo" w:date="2018-04-06T14:01:00Z">
            <w:rPr>
              <w:rFonts w:ascii="Georgia" w:eastAsia="Times New Roman" w:hAnsi="Georgia" w:cs="Times New Roman"/>
              <w:color w:val="000000"/>
              <w:sz w:val="24"/>
              <w:szCs w:val="24"/>
              <w:highlight w:val="yellow"/>
            </w:rPr>
          </w:rPrChange>
        </w:rPr>
        <w:t>Patient assessment at time of anesthesiology</w:t>
      </w:r>
    </w:p>
    <w:p w14:paraId="3558E26A" w14:textId="77777777"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77777777"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77777777"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post-discharge surveillance are excluded.</w:t>
      </w:r>
      <w:r w:rsidR="00B6338D" w:rsidRPr="004952EF">
        <w:rPr>
          <w:rFonts w:ascii="Georgia" w:hAnsi="Georgia"/>
          <w:sz w:val="24"/>
          <w:szCs w:val="24"/>
        </w:rPr>
        <w:t xml:space="preserve"> More details on the Complex A/R model, as well as definitions for the different types of surgical site infections, can be found in the NHSN SSI Protocol: </w:t>
      </w:r>
      <w:hyperlink r:id="rId11"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(Note: The sample language below is designed for a technical audience only and can be incorporated into a technical HAI report. The workgroup 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26CAD0C" w14:textId="77777777" w:rsidR="00634FE3" w:rsidRPr="00B61747" w:rsidRDefault="00D47A8B" w:rsidP="00B61747">
      <w:pPr>
        <w:pStyle w:val="ListParagraph"/>
        <w:ind w:left="1530"/>
        <w:rPr>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whether or not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 is significantly different from 1</w:t>
      </w:r>
      <w:r w:rsidR="000771A1" w:rsidRPr="00B61747">
        <w:rPr>
          <w:rFonts w:ascii="Georgia" w:hAnsi="Georgia"/>
          <w:sz w:val="24"/>
          <w:szCs w:val="24"/>
        </w:rPr>
        <w:t xml:space="preserve"> (</w:t>
      </w:r>
      <w:r w:rsidR="00A932CA" w:rsidRPr="00B61747">
        <w:rPr>
          <w:rFonts w:ascii="Georgia" w:hAnsi="Georgia"/>
          <w:sz w:val="24"/>
          <w:szCs w:val="24"/>
        </w:rPr>
        <w:t>the value we would expect if the facility performed exactly the same as what was predicted based on the national 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4E37A496" w14:textId="77777777" w:rsidR="005F6A09" w:rsidRPr="004952EF" w:rsidRDefault="005F6A09" w:rsidP="00634FE3">
      <w:pPr>
        <w:pStyle w:val="ListParagraph"/>
        <w:ind w:left="1530"/>
        <w:rPr>
          <w:rFonts w:ascii="Georgia" w:hAnsi="Georgia"/>
          <w:sz w:val="24"/>
          <w:szCs w:val="24"/>
        </w:rPr>
      </w:pPr>
    </w:p>
    <w:p w14:paraId="47B1F8D1" w14:textId="77777777"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p>
    <w:p w14:paraId="11A33A1A" w14:textId="77777777" w:rsidR="00470552" w:rsidRDefault="00470552"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260" w:name="_Best_Practices_for"/>
      <w:bookmarkEnd w:id="260"/>
      <w:r w:rsidRPr="00ED4952">
        <w:rPr>
          <w:rFonts w:ascii="Georgia" w:hAnsi="Georgia"/>
          <w:i/>
          <w:color w:val="auto"/>
        </w:rPr>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entered into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55030D0B" w:rsidR="005B18FE" w:rsidRPr="004952EF" w:rsidRDefault="005B18FE" w:rsidP="005B18FE">
      <w:pPr>
        <w:pStyle w:val="ListParagraph"/>
        <w:numPr>
          <w:ilvl w:val="0"/>
          <w:numId w:val="9"/>
        </w:numPr>
        <w:rPr>
          <w:rFonts w:ascii="Georgia" w:hAnsi="Georgia"/>
          <w:sz w:val="24"/>
          <w:szCs w:val="24"/>
        </w:rPr>
      </w:pPr>
      <w:r w:rsidRPr="004952EF">
        <w:rPr>
          <w:rFonts w:ascii="Georgia" w:hAnsi="Georgia"/>
          <w:sz w:val="24"/>
          <w:szCs w:val="24"/>
        </w:rPr>
        <w:t>Serial comparisons of stratified rates can be performed to measure the facility’s experience from one reporting period to the next</w:t>
      </w:r>
      <w:ins w:id="261" w:author="Chelsea Foo" w:date="2018-04-06T14:23:00Z">
        <w:r w:rsidR="009D467C">
          <w:rPr>
            <w:rFonts w:ascii="Georgia" w:hAnsi="Georgia"/>
            <w:sz w:val="24"/>
            <w:szCs w:val="24"/>
          </w:rPr>
          <w:t>, as long as they are all calculated with the same baseline period</w:t>
        </w:r>
      </w:ins>
      <w:r w:rsidRPr="004952EF">
        <w:rPr>
          <w:rFonts w:ascii="Georgia" w:hAnsi="Georgia"/>
          <w:sz w:val="24"/>
          <w:szCs w:val="24"/>
        </w:rPr>
        <w:t xml:space="preserve">. SAS code to perform this comparison is available on the NHSN website at </w:t>
      </w:r>
      <w:hyperlink r:id="rId12" w:history="1">
        <w:r w:rsidRPr="004952EF">
          <w:rPr>
            <w:rStyle w:val="Hyperlink"/>
            <w:rFonts w:ascii="Georgia" w:hAnsi="Georgia"/>
            <w:sz w:val="24"/>
            <w:szCs w:val="24"/>
          </w:rPr>
          <w:t>http://www.cdc.gov/nhsn/PS-Analysis-resources/index.html</w:t>
        </w:r>
      </w:hyperlink>
    </w:p>
    <w:p w14:paraId="4AAA7292" w14:textId="77777777" w:rsidR="003049F6" w:rsidRPr="004952EF" w:rsidRDefault="003049F6" w:rsidP="00040C4B">
      <w:pPr>
        <w:pStyle w:val="ListParagraph"/>
        <w:rPr>
          <w:rFonts w:ascii="Georgia" w:hAnsi="Georgia"/>
          <w:b/>
          <w:sz w:val="24"/>
          <w:szCs w:val="24"/>
        </w:rPr>
      </w:pPr>
    </w:p>
    <w:p w14:paraId="07FA3464" w14:textId="77777777" w:rsidR="003049F6" w:rsidRPr="004952EF" w:rsidRDefault="003049F6" w:rsidP="00040C4B">
      <w:pPr>
        <w:pStyle w:val="ListParagraph"/>
        <w:rPr>
          <w:rFonts w:ascii="Georgia" w:hAnsi="Georgia"/>
          <w:sz w:val="24"/>
          <w:szCs w:val="24"/>
        </w:rPr>
      </w:pPr>
      <w:r w:rsidRPr="004952EF">
        <w:rPr>
          <w:rFonts w:ascii="Georgia" w:hAnsi="Georgia"/>
          <w:sz w:val="24"/>
          <w:szCs w:val="24"/>
          <w:u w:val="single"/>
        </w:rPr>
        <w:t xml:space="preserve">Device-Associated Infections </w:t>
      </w:r>
    </w:p>
    <w:p w14:paraId="24B8A2A4" w14:textId="77777777" w:rsidR="00BF40D8" w:rsidRPr="004952EF" w:rsidRDefault="006521C1">
      <w:pPr>
        <w:pStyle w:val="ListParagraph"/>
        <w:numPr>
          <w:ilvl w:val="0"/>
          <w:numId w:val="5"/>
        </w:numPr>
        <w:rPr>
          <w:rFonts w:ascii="Georgia" w:hAnsi="Georgia"/>
          <w:sz w:val="24"/>
          <w:szCs w:val="24"/>
        </w:rPr>
      </w:pPr>
      <w:r w:rsidRPr="004952EF">
        <w:rPr>
          <w:rFonts w:ascii="Georgia" w:hAnsi="Georgia"/>
          <w:sz w:val="24"/>
          <w:szCs w:val="24"/>
        </w:rPr>
        <w:t>If the public report will compare facility</w:t>
      </w:r>
      <w:r w:rsidR="0007059B" w:rsidRPr="004952EF">
        <w:rPr>
          <w:rFonts w:ascii="Georgia" w:hAnsi="Georgia"/>
          <w:sz w:val="24"/>
          <w:szCs w:val="24"/>
        </w:rPr>
        <w:t xml:space="preserve"> device-associated infection</w:t>
      </w:r>
      <w:r w:rsidRPr="004952EF">
        <w:rPr>
          <w:rFonts w:ascii="Georgia" w:hAnsi="Georgia"/>
          <w:sz w:val="24"/>
          <w:szCs w:val="24"/>
        </w:rPr>
        <w:t xml:space="preserve"> rates to national</w:t>
      </w:r>
      <w:r w:rsidR="002F7DF1">
        <w:rPr>
          <w:rFonts w:ascii="Georgia" w:hAnsi="Georgia"/>
          <w:sz w:val="24"/>
          <w:szCs w:val="24"/>
        </w:rPr>
        <w:t xml:space="preserve"> </w:t>
      </w:r>
      <w:r w:rsidRPr="004952EF">
        <w:rPr>
          <w:rFonts w:ascii="Georgia" w:hAnsi="Georgia"/>
          <w:sz w:val="24"/>
          <w:szCs w:val="24"/>
        </w:rPr>
        <w:t xml:space="preserve">rates, the </w:t>
      </w:r>
      <w:r w:rsidR="00AC6279">
        <w:rPr>
          <w:rFonts w:ascii="Georgia" w:hAnsi="Georgia"/>
          <w:sz w:val="24"/>
          <w:szCs w:val="24"/>
        </w:rPr>
        <w:t>best practice is to align the format and stratification of</w:t>
      </w:r>
      <w:r w:rsidR="001D02E6">
        <w:rPr>
          <w:rFonts w:ascii="Georgia" w:hAnsi="Georgia"/>
          <w:sz w:val="24"/>
          <w:szCs w:val="24"/>
        </w:rPr>
        <w:t xml:space="preserve"> </w:t>
      </w:r>
      <w:r w:rsidRPr="004952EF">
        <w:rPr>
          <w:rFonts w:ascii="Georgia" w:hAnsi="Georgia"/>
          <w:sz w:val="24"/>
          <w:szCs w:val="24"/>
        </w:rPr>
        <w:t>patient care areas that are published</w:t>
      </w:r>
      <w:r w:rsidR="00470552">
        <w:rPr>
          <w:rFonts w:ascii="Georgia" w:hAnsi="Georgia"/>
          <w:sz w:val="24"/>
          <w:szCs w:val="24"/>
        </w:rPr>
        <w:t xml:space="preserve"> in a state’s report</w:t>
      </w:r>
      <w:r w:rsidRPr="004952EF">
        <w:rPr>
          <w:rFonts w:ascii="Georgia" w:hAnsi="Georgia"/>
          <w:sz w:val="24"/>
          <w:szCs w:val="24"/>
        </w:rPr>
        <w:t xml:space="preserve"> </w:t>
      </w:r>
      <w:r w:rsidR="00AC6279">
        <w:rPr>
          <w:rFonts w:ascii="Georgia" w:hAnsi="Georgia"/>
          <w:sz w:val="24"/>
          <w:szCs w:val="24"/>
        </w:rPr>
        <w:t xml:space="preserve">with those used in </w:t>
      </w:r>
      <w:r w:rsidR="00BF40D8" w:rsidRPr="004952EF">
        <w:rPr>
          <w:rFonts w:ascii="Georgia" w:hAnsi="Georgia"/>
          <w:sz w:val="24"/>
          <w:szCs w:val="24"/>
        </w:rPr>
        <w:t xml:space="preserve">nationally published data. CDC produces national device-associated infection rates for all </w:t>
      </w:r>
      <w:r w:rsidRPr="004952EF">
        <w:rPr>
          <w:rFonts w:ascii="Georgia" w:hAnsi="Georgia"/>
          <w:sz w:val="24"/>
          <w:szCs w:val="24"/>
        </w:rPr>
        <w:t>patient care</w:t>
      </w:r>
      <w:r w:rsidR="00BF40D8" w:rsidRPr="004952EF">
        <w:rPr>
          <w:rFonts w:ascii="Georgia" w:hAnsi="Georgia"/>
          <w:sz w:val="24"/>
          <w:szCs w:val="24"/>
        </w:rPr>
        <w:t xml:space="preserve"> </w:t>
      </w:r>
      <w:r w:rsidRPr="004952EF">
        <w:rPr>
          <w:rFonts w:ascii="Georgia" w:hAnsi="Georgia"/>
          <w:sz w:val="24"/>
          <w:szCs w:val="24"/>
        </w:rPr>
        <w:t>area</w:t>
      </w:r>
      <w:r w:rsidR="00BF40D8" w:rsidRPr="004952EF">
        <w:rPr>
          <w:rFonts w:ascii="Georgia" w:hAnsi="Georgia"/>
          <w:sz w:val="24"/>
          <w:szCs w:val="24"/>
        </w:rPr>
        <w:t xml:space="preserve"> types reporting sufficient data to NHSN each year. Due to differences in risk, </w:t>
      </w:r>
      <w:r w:rsidR="00470552">
        <w:rPr>
          <w:rFonts w:ascii="Georgia" w:hAnsi="Georgia"/>
          <w:sz w:val="24"/>
          <w:szCs w:val="24"/>
        </w:rPr>
        <w:t xml:space="preserve">it is recommended that </w:t>
      </w:r>
      <w:r w:rsidR="00BF40D8" w:rsidRPr="004952EF">
        <w:rPr>
          <w:rFonts w:ascii="Georgia" w:hAnsi="Georgia"/>
          <w:sz w:val="24"/>
          <w:szCs w:val="24"/>
        </w:rPr>
        <w:t>rates be presented by unit type and not aggregated to higher levels</w:t>
      </w:r>
      <w:r w:rsidR="000F51AC" w:rsidRPr="004952EF">
        <w:rPr>
          <w:rFonts w:ascii="Georgia" w:hAnsi="Georgia"/>
          <w:sz w:val="24"/>
          <w:szCs w:val="24"/>
        </w:rPr>
        <w:t xml:space="preserve">, such as the healthcare facility as a whole </w:t>
      </w:r>
      <w:r w:rsidR="009F40B1" w:rsidRPr="004952EF">
        <w:rPr>
          <w:rFonts w:ascii="Georgia" w:hAnsi="Georgia"/>
          <w:sz w:val="24"/>
          <w:szCs w:val="24"/>
        </w:rPr>
        <w:t>or</w:t>
      </w:r>
      <w:r w:rsidR="000F51AC" w:rsidRPr="004952EF">
        <w:rPr>
          <w:rFonts w:ascii="Georgia" w:hAnsi="Georgia"/>
          <w:sz w:val="24"/>
          <w:szCs w:val="24"/>
        </w:rPr>
        <w:t xml:space="preserve"> the entire</w:t>
      </w:r>
      <w:r w:rsidR="009F40B1" w:rsidRPr="004952EF">
        <w:rPr>
          <w:rFonts w:ascii="Georgia" w:hAnsi="Georgia"/>
          <w:sz w:val="24"/>
          <w:szCs w:val="24"/>
        </w:rPr>
        <w:t xml:space="preserve"> state</w:t>
      </w:r>
      <w:r w:rsidR="00BF40D8" w:rsidRPr="004952EF">
        <w:rPr>
          <w:rFonts w:ascii="Georgia" w:hAnsi="Georgia"/>
          <w:sz w:val="24"/>
          <w:szCs w:val="24"/>
        </w:rPr>
        <w:t>.</w:t>
      </w:r>
      <w:r w:rsidRPr="004952EF">
        <w:rPr>
          <w:rFonts w:ascii="Georgia" w:hAnsi="Georgia"/>
          <w:sz w:val="24"/>
          <w:szCs w:val="24"/>
        </w:rPr>
        <w:t xml:space="preserve"> </w:t>
      </w:r>
      <w:r w:rsidR="0015029D" w:rsidRPr="004952EF">
        <w:rPr>
          <w:rFonts w:ascii="Georgia" w:hAnsi="Georgia"/>
          <w:sz w:val="24"/>
          <w:szCs w:val="24"/>
        </w:rPr>
        <w:t>Howe</w:t>
      </w:r>
      <w:r w:rsidR="00EC5281" w:rsidRPr="004952EF">
        <w:rPr>
          <w:rFonts w:ascii="Georgia" w:hAnsi="Georgia"/>
          <w:sz w:val="24"/>
          <w:szCs w:val="24"/>
        </w:rPr>
        <w:t>ver, the workgroup acknowledges that s</w:t>
      </w:r>
      <w:r w:rsidRPr="004952EF">
        <w:rPr>
          <w:rFonts w:ascii="Georgia" w:hAnsi="Georgia"/>
          <w:sz w:val="24"/>
          <w:szCs w:val="24"/>
        </w:rPr>
        <w:t xml:space="preserve">ome states are required </w:t>
      </w:r>
      <w:r w:rsidR="00EC5281" w:rsidRPr="004952EF">
        <w:rPr>
          <w:rFonts w:ascii="Georgia" w:hAnsi="Georgia"/>
          <w:sz w:val="24"/>
          <w:szCs w:val="24"/>
        </w:rPr>
        <w:t xml:space="preserve">by legislation or regulation </w:t>
      </w:r>
      <w:r w:rsidRPr="004952EF">
        <w:rPr>
          <w:rFonts w:ascii="Georgia" w:hAnsi="Georgia"/>
          <w:sz w:val="24"/>
          <w:szCs w:val="24"/>
        </w:rPr>
        <w:t>to publish crude rates.</w:t>
      </w:r>
      <w:r w:rsidR="002445B3" w:rsidRPr="004952EF">
        <w:rPr>
          <w:rFonts w:ascii="Georgia" w:hAnsi="Georgia"/>
          <w:sz w:val="24"/>
          <w:szCs w:val="24"/>
        </w:rPr>
        <w:t xml:space="preserve">  </w:t>
      </w:r>
    </w:p>
    <w:p w14:paraId="5A443DE6" w14:textId="77777777" w:rsidR="002445B3" w:rsidRPr="004952EF" w:rsidRDefault="002445B3">
      <w:pPr>
        <w:pStyle w:val="ListParagraph"/>
        <w:numPr>
          <w:ilvl w:val="0"/>
          <w:numId w:val="5"/>
        </w:numPr>
        <w:rPr>
          <w:rFonts w:ascii="Georgia" w:hAnsi="Georgia"/>
          <w:sz w:val="24"/>
          <w:szCs w:val="24"/>
        </w:rPr>
      </w:pPr>
      <w:r w:rsidRPr="004952EF">
        <w:rPr>
          <w:rFonts w:ascii="Georgia" w:hAnsi="Georgia"/>
          <w:sz w:val="24"/>
          <w:szCs w:val="24"/>
        </w:rPr>
        <w:t>When comparing facility performance to the national experience using infection rates, prioritize the location types with the greatest exposure volume. Medical, surgical, and combined medical/surgical intensive care units tend to have more data reported than respiratory intensive care units, for example. Some states are required to compare all patient care areas, regardless of patient volume within the state or in the national data. If a national comparison rate is not available for a given patient care area, those rates may be withheld from public reporting, published with no comparison, or published with a comparison to a state-level rate.</w:t>
      </w:r>
    </w:p>
    <w:p w14:paraId="070795F9" w14:textId="77777777" w:rsidR="003049F6" w:rsidRDefault="003049F6" w:rsidP="00040C4B">
      <w:pPr>
        <w:pStyle w:val="ListParagraph"/>
        <w:rPr>
          <w:rFonts w:ascii="Georgia" w:hAnsi="Georgia"/>
          <w:sz w:val="24"/>
          <w:szCs w:val="24"/>
        </w:rPr>
      </w:pPr>
    </w:p>
    <w:p w14:paraId="491116C5" w14:textId="77777777" w:rsidR="003049F6" w:rsidRPr="004952EF" w:rsidRDefault="003049F6" w:rsidP="00040C4B">
      <w:pPr>
        <w:pStyle w:val="ListParagraph"/>
        <w:rPr>
          <w:rFonts w:ascii="Georgia" w:hAnsi="Georgia"/>
          <w:sz w:val="24"/>
          <w:szCs w:val="24"/>
          <w:u w:val="single"/>
        </w:rPr>
      </w:pPr>
      <w:r w:rsidRPr="004952EF">
        <w:rPr>
          <w:rFonts w:ascii="Georgia" w:hAnsi="Georgia"/>
          <w:sz w:val="24"/>
          <w:szCs w:val="24"/>
          <w:u w:val="single"/>
        </w:rPr>
        <w:t xml:space="preserve">Procedure-Associated Infections </w:t>
      </w:r>
    </w:p>
    <w:p w14:paraId="2FA36EF1" w14:textId="77777777" w:rsidR="00BF40D8" w:rsidRPr="004952EF" w:rsidRDefault="003049F6">
      <w:pPr>
        <w:pStyle w:val="ListParagraph"/>
        <w:numPr>
          <w:ilvl w:val="0"/>
          <w:numId w:val="5"/>
        </w:numPr>
        <w:rPr>
          <w:rFonts w:ascii="Georgia" w:hAnsi="Georgia"/>
          <w:sz w:val="24"/>
          <w:szCs w:val="24"/>
        </w:rPr>
      </w:pPr>
      <w:r w:rsidRPr="004952EF">
        <w:rPr>
          <w:rFonts w:ascii="Georgia" w:hAnsi="Georgia"/>
          <w:sz w:val="24"/>
          <w:szCs w:val="24"/>
        </w:rPr>
        <w:t xml:space="preserve">If possible, procedure-associated infection rates should be presented separately for each procedure type included in the report. </w:t>
      </w:r>
      <w:r w:rsidR="00BF40D8" w:rsidRPr="004952EF">
        <w:rPr>
          <w:rFonts w:ascii="Georgia" w:hAnsi="Georgia"/>
          <w:sz w:val="24"/>
          <w:szCs w:val="24"/>
        </w:rPr>
        <w:t>Due to advances in risk adjustment of</w:t>
      </w:r>
      <w:r w:rsidR="00D63D12" w:rsidRPr="004952EF">
        <w:rPr>
          <w:rFonts w:ascii="Georgia" w:hAnsi="Georgia"/>
          <w:sz w:val="24"/>
          <w:szCs w:val="24"/>
        </w:rPr>
        <w:t xml:space="preserve"> inpatient</w:t>
      </w:r>
      <w:r w:rsidR="00BF40D8" w:rsidRPr="004952EF">
        <w:rPr>
          <w:rFonts w:ascii="Georgia" w:hAnsi="Georgia"/>
          <w:sz w:val="24"/>
          <w:szCs w:val="24"/>
        </w:rPr>
        <w:t xml:space="preserve"> surgical site infection data, crude</w:t>
      </w:r>
      <w:r w:rsidR="00D63D12" w:rsidRPr="004952EF">
        <w:rPr>
          <w:rFonts w:ascii="Georgia" w:hAnsi="Georgia"/>
          <w:sz w:val="24"/>
          <w:szCs w:val="24"/>
        </w:rPr>
        <w:t xml:space="preserve"> inpatient</w:t>
      </w:r>
      <w:r w:rsidR="00BF40D8" w:rsidRPr="004952EF">
        <w:rPr>
          <w:rFonts w:ascii="Georgia" w:hAnsi="Georgia"/>
          <w:sz w:val="24"/>
          <w:szCs w:val="24"/>
        </w:rPr>
        <w:t xml:space="preserve"> SSI rates or rates adjusted using the </w:t>
      </w:r>
      <w:r w:rsidR="004813CE" w:rsidRPr="004952EF">
        <w:rPr>
          <w:rFonts w:ascii="Georgia" w:hAnsi="Georgia"/>
          <w:sz w:val="24"/>
          <w:szCs w:val="24"/>
        </w:rPr>
        <w:t xml:space="preserve">legacy </w:t>
      </w:r>
      <w:r w:rsidR="00BF40D8" w:rsidRPr="004952EF">
        <w:rPr>
          <w:rFonts w:ascii="Georgia" w:hAnsi="Georgia"/>
          <w:sz w:val="24"/>
          <w:szCs w:val="24"/>
        </w:rPr>
        <w:t xml:space="preserve">National Nosocomial Infection Surveillance System (NNIS) three-level </w:t>
      </w:r>
      <w:r w:rsidR="008E46F9" w:rsidRPr="004952EF">
        <w:rPr>
          <w:rFonts w:ascii="Georgia" w:hAnsi="Georgia"/>
          <w:sz w:val="24"/>
          <w:szCs w:val="24"/>
        </w:rPr>
        <w:t xml:space="preserve">basic </w:t>
      </w:r>
      <w:r w:rsidR="00BF40D8" w:rsidRPr="004952EF">
        <w:rPr>
          <w:rFonts w:ascii="Georgia" w:hAnsi="Georgia"/>
          <w:sz w:val="24"/>
          <w:szCs w:val="24"/>
        </w:rPr>
        <w:t xml:space="preserve">risk index should </w:t>
      </w:r>
      <w:r w:rsidR="006521C1" w:rsidRPr="004952EF">
        <w:rPr>
          <w:rFonts w:ascii="Georgia" w:hAnsi="Georgia"/>
          <w:sz w:val="24"/>
          <w:szCs w:val="24"/>
        </w:rPr>
        <w:t xml:space="preserve">be avoided or </w:t>
      </w:r>
      <w:r w:rsidR="002D45BC" w:rsidRPr="004952EF">
        <w:rPr>
          <w:rFonts w:ascii="Georgia" w:hAnsi="Georgia"/>
          <w:sz w:val="24"/>
          <w:szCs w:val="24"/>
        </w:rPr>
        <w:t>explicitly labeled as “non-</w:t>
      </w:r>
      <w:r w:rsidR="009515AA" w:rsidRPr="004952EF">
        <w:rPr>
          <w:rFonts w:ascii="Georgia" w:hAnsi="Georgia"/>
          <w:sz w:val="24"/>
          <w:szCs w:val="24"/>
        </w:rPr>
        <w:t>risk</w:t>
      </w:r>
      <w:r w:rsidR="00470552">
        <w:rPr>
          <w:rFonts w:ascii="Georgia" w:hAnsi="Georgia"/>
          <w:sz w:val="24"/>
          <w:szCs w:val="24"/>
        </w:rPr>
        <w:t xml:space="preserve"> </w:t>
      </w:r>
      <w:r w:rsidR="006521C1" w:rsidRPr="004952EF">
        <w:rPr>
          <w:rFonts w:ascii="Georgia" w:hAnsi="Georgia"/>
          <w:sz w:val="24"/>
          <w:szCs w:val="24"/>
        </w:rPr>
        <w:t>adjusted</w:t>
      </w:r>
      <w:r w:rsidR="002D45BC" w:rsidRPr="004952EF">
        <w:rPr>
          <w:rFonts w:ascii="Georgia" w:hAnsi="Georgia"/>
          <w:sz w:val="24"/>
          <w:szCs w:val="24"/>
        </w:rPr>
        <w:t>” or “calculated with limited risk adjustment</w:t>
      </w:r>
      <w:r w:rsidR="00BF40D8" w:rsidRPr="004952EF">
        <w:rPr>
          <w:rFonts w:ascii="Georgia" w:hAnsi="Georgia"/>
          <w:sz w:val="24"/>
          <w:szCs w:val="24"/>
        </w:rPr>
        <w:t>.</w:t>
      </w:r>
      <w:r w:rsidR="002D45BC" w:rsidRPr="004952EF">
        <w:rPr>
          <w:rFonts w:ascii="Georgia" w:hAnsi="Georgia"/>
          <w:sz w:val="24"/>
          <w:szCs w:val="24"/>
        </w:rPr>
        <w:t>”</w:t>
      </w:r>
      <w:r w:rsidR="00BF40D8" w:rsidRPr="004952EF">
        <w:rPr>
          <w:rFonts w:ascii="Georgia" w:hAnsi="Georgia"/>
          <w:sz w:val="24"/>
          <w:szCs w:val="24"/>
        </w:rPr>
        <w:t xml:space="preserve"> </w:t>
      </w:r>
      <w:r w:rsidR="004813CE" w:rsidRPr="004952EF">
        <w:rPr>
          <w:rFonts w:ascii="Georgia" w:hAnsi="Georgia"/>
          <w:sz w:val="24"/>
          <w:szCs w:val="24"/>
        </w:rPr>
        <w:t xml:space="preserve">Current </w:t>
      </w:r>
      <w:r w:rsidR="00DF5199" w:rsidRPr="004952EF">
        <w:rPr>
          <w:rFonts w:ascii="Georgia" w:hAnsi="Georgia"/>
          <w:sz w:val="24"/>
          <w:szCs w:val="24"/>
        </w:rPr>
        <w:t xml:space="preserve">NHSN </w:t>
      </w:r>
      <w:r w:rsidR="00D63D12" w:rsidRPr="004952EF">
        <w:rPr>
          <w:rFonts w:ascii="Georgia" w:hAnsi="Georgia"/>
          <w:sz w:val="24"/>
          <w:szCs w:val="24"/>
        </w:rPr>
        <w:t xml:space="preserve">inpatient </w:t>
      </w:r>
      <w:r w:rsidR="00DF5199" w:rsidRPr="004952EF">
        <w:rPr>
          <w:rFonts w:ascii="Georgia" w:hAnsi="Georgia"/>
          <w:sz w:val="24"/>
          <w:szCs w:val="24"/>
        </w:rPr>
        <w:t>SSI data should</w:t>
      </w:r>
      <w:r w:rsidR="002D45BC" w:rsidRPr="004952EF">
        <w:rPr>
          <w:rFonts w:ascii="Georgia" w:hAnsi="Georgia"/>
          <w:sz w:val="24"/>
          <w:szCs w:val="24"/>
        </w:rPr>
        <w:t xml:space="preserve"> </w:t>
      </w:r>
      <w:r w:rsidR="004813CE" w:rsidRPr="004952EF">
        <w:rPr>
          <w:rFonts w:ascii="Georgia" w:hAnsi="Georgia"/>
          <w:sz w:val="24"/>
          <w:szCs w:val="24"/>
        </w:rPr>
        <w:t xml:space="preserve">be presented as SIRs </w:t>
      </w:r>
      <w:r w:rsidR="00470552">
        <w:rPr>
          <w:rFonts w:ascii="Georgia" w:hAnsi="Georgia"/>
          <w:sz w:val="24"/>
          <w:szCs w:val="24"/>
        </w:rPr>
        <w:t xml:space="preserve">using </w:t>
      </w:r>
      <w:r w:rsidR="004813CE" w:rsidRPr="004952EF">
        <w:rPr>
          <w:rFonts w:ascii="Georgia" w:hAnsi="Georgia"/>
          <w:sz w:val="24"/>
          <w:szCs w:val="24"/>
        </w:rPr>
        <w:t>the</w:t>
      </w:r>
      <w:r w:rsidR="00DF5199" w:rsidRPr="004952EF">
        <w:rPr>
          <w:rFonts w:ascii="Georgia" w:hAnsi="Georgia"/>
          <w:sz w:val="24"/>
          <w:szCs w:val="24"/>
        </w:rPr>
        <w:t xml:space="preserve"> existing risk models</w:t>
      </w:r>
      <w:r w:rsidR="006521C1" w:rsidRPr="004952EF">
        <w:rPr>
          <w:rFonts w:ascii="Georgia" w:hAnsi="Georgia"/>
          <w:sz w:val="24"/>
          <w:szCs w:val="24"/>
        </w:rPr>
        <w:t xml:space="preserve"> </w:t>
      </w:r>
      <w:r w:rsidR="00A74E57" w:rsidRPr="004952EF">
        <w:rPr>
          <w:rFonts w:ascii="Georgia" w:hAnsi="Georgia"/>
          <w:sz w:val="24"/>
          <w:szCs w:val="24"/>
        </w:rPr>
        <w:t>that</w:t>
      </w:r>
      <w:r w:rsidR="006521C1" w:rsidRPr="004952EF">
        <w:rPr>
          <w:rFonts w:ascii="Georgia" w:hAnsi="Georgia"/>
          <w:sz w:val="24"/>
          <w:szCs w:val="24"/>
        </w:rPr>
        <w:t xml:space="preserve"> adjust </w:t>
      </w:r>
      <w:r w:rsidR="002445B3" w:rsidRPr="004952EF">
        <w:rPr>
          <w:rFonts w:ascii="Georgia" w:hAnsi="Georgia"/>
          <w:sz w:val="24"/>
          <w:szCs w:val="24"/>
        </w:rPr>
        <w:t>for</w:t>
      </w:r>
      <w:r w:rsidR="006521C1" w:rsidRPr="004952EF">
        <w:rPr>
          <w:rFonts w:ascii="Georgia" w:hAnsi="Georgia"/>
          <w:sz w:val="24"/>
          <w:szCs w:val="24"/>
        </w:rPr>
        <w:t xml:space="preserve"> more than the three core NNIS risk factors</w:t>
      </w:r>
      <w:r w:rsidR="00DF5199" w:rsidRPr="004952EF">
        <w:rPr>
          <w:rFonts w:ascii="Georgia" w:hAnsi="Georgia"/>
          <w:sz w:val="24"/>
          <w:szCs w:val="24"/>
        </w:rPr>
        <w:t>.</w:t>
      </w:r>
      <w:r w:rsidR="006521C1" w:rsidRPr="004952EF">
        <w:rPr>
          <w:rFonts w:ascii="Georgia" w:hAnsi="Georgia"/>
          <w:sz w:val="24"/>
          <w:szCs w:val="24"/>
        </w:rPr>
        <w:t xml:space="preserve"> Some states are required to publish crude rates.</w:t>
      </w:r>
    </w:p>
    <w:p w14:paraId="2BE3D231" w14:textId="77777777" w:rsidR="00712404" w:rsidRDefault="00AC6279" w:rsidP="00712404">
      <w:pPr>
        <w:pStyle w:val="ListParagraph"/>
        <w:numPr>
          <w:ilvl w:val="0"/>
          <w:numId w:val="5"/>
        </w:numPr>
        <w:rPr>
          <w:rFonts w:ascii="Georgia" w:hAnsi="Georgia"/>
          <w:sz w:val="24"/>
          <w:szCs w:val="24"/>
        </w:rPr>
      </w:pPr>
      <w:r>
        <w:rPr>
          <w:rFonts w:ascii="Georgia" w:hAnsi="Georgia"/>
          <w:sz w:val="24"/>
          <w:szCs w:val="24"/>
        </w:rPr>
        <w:t xml:space="preserve">Operational and methodological constraints limit the use of </w:t>
      </w:r>
      <w:r w:rsidR="00712404" w:rsidRPr="004952EF">
        <w:rPr>
          <w:rFonts w:ascii="Georgia" w:hAnsi="Georgia"/>
          <w:sz w:val="24"/>
          <w:szCs w:val="24"/>
        </w:rPr>
        <w:t>the SIR for outpatient procedures, including outpatient procedures reported from ambulatory surgery centers (ASCs). Many of the SSI risk models require facility-level factors that are not relevant to or collected by ASCs. This includes medical school affiliation and facility bed size. In addition, the ASA score – a risk factor</w:t>
      </w:r>
      <w:r w:rsidR="007533A2">
        <w:rPr>
          <w:rFonts w:ascii="Georgia" w:hAnsi="Georgia"/>
          <w:sz w:val="24"/>
          <w:szCs w:val="24"/>
        </w:rPr>
        <w:t xml:space="preserve"> included</w:t>
      </w:r>
      <w:r w:rsidR="00712404" w:rsidRPr="004952EF">
        <w:rPr>
          <w:rFonts w:ascii="Georgia" w:hAnsi="Georgia"/>
          <w:sz w:val="24"/>
          <w:szCs w:val="24"/>
        </w:rPr>
        <w:t xml:space="preserve"> in the majority of SSI risk models – is not a required </w:t>
      </w:r>
      <w:r w:rsidR="00470552">
        <w:rPr>
          <w:rFonts w:ascii="Georgia" w:hAnsi="Georgia"/>
          <w:sz w:val="24"/>
          <w:szCs w:val="24"/>
        </w:rPr>
        <w:t xml:space="preserve">data element when </w:t>
      </w:r>
      <w:r w:rsidR="00712404" w:rsidRPr="004952EF">
        <w:rPr>
          <w:rFonts w:ascii="Georgia" w:hAnsi="Georgia"/>
          <w:sz w:val="24"/>
          <w:szCs w:val="24"/>
        </w:rPr>
        <w:t xml:space="preserve">reporting outpatient procedures to NHSN. Given these limitations, states may not be able to present SIRs </w:t>
      </w:r>
      <w:r w:rsidR="007533A2">
        <w:rPr>
          <w:rFonts w:ascii="Georgia" w:hAnsi="Georgia"/>
          <w:sz w:val="24"/>
          <w:szCs w:val="24"/>
        </w:rPr>
        <w:t xml:space="preserve">for ASCs </w:t>
      </w:r>
      <w:r w:rsidR="00712404" w:rsidRPr="004952EF">
        <w:rPr>
          <w:rFonts w:ascii="Georgia" w:hAnsi="Georgia"/>
          <w:sz w:val="24"/>
          <w:szCs w:val="24"/>
        </w:rPr>
        <w:t>depending on the procedure categories reported. States encountering these limitations may wish to consider the use of SSI rates for outpatient procedures.</w:t>
      </w:r>
    </w:p>
    <w:p w14:paraId="5E0375F2" w14:textId="77777777" w:rsidR="00CF7189" w:rsidRPr="004952EF" w:rsidRDefault="00CF7189" w:rsidP="00CF7189">
      <w:pPr>
        <w:pStyle w:val="ListParagraph"/>
        <w:rPr>
          <w:rFonts w:ascii="Georgia" w:hAnsi="Georgia"/>
          <w:sz w:val="24"/>
          <w:szCs w:val="24"/>
        </w:rPr>
      </w:pPr>
    </w:p>
    <w:p w14:paraId="45D09E14" w14:textId="77777777" w:rsidR="003049F6" w:rsidRPr="004952EF" w:rsidRDefault="003049F6" w:rsidP="00855B0E">
      <w:pPr>
        <w:pStyle w:val="ListParagraph"/>
        <w:rPr>
          <w:rFonts w:ascii="Georgia" w:hAnsi="Georgia"/>
          <w:sz w:val="24"/>
          <w:szCs w:val="24"/>
          <w:u w:val="single"/>
        </w:rPr>
      </w:pPr>
      <w:r w:rsidRPr="004952EF">
        <w:rPr>
          <w:rFonts w:ascii="Georgia" w:hAnsi="Georgia"/>
          <w:sz w:val="24"/>
          <w:szCs w:val="24"/>
          <w:u w:val="single"/>
        </w:rPr>
        <w:t xml:space="preserve">MRSA Bacteremia and </w:t>
      </w:r>
      <w:r w:rsidRPr="004952EF">
        <w:rPr>
          <w:rFonts w:ascii="Georgia" w:hAnsi="Georgia"/>
          <w:i/>
          <w:sz w:val="24"/>
          <w:szCs w:val="24"/>
          <w:u w:val="single"/>
        </w:rPr>
        <w:t>C.</w:t>
      </w:r>
      <w:r w:rsidR="004E7307">
        <w:rPr>
          <w:rFonts w:ascii="Georgia" w:hAnsi="Georgia"/>
          <w:i/>
          <w:sz w:val="24"/>
          <w:szCs w:val="24"/>
          <w:u w:val="single"/>
        </w:rPr>
        <w:t xml:space="preserve"> </w:t>
      </w:r>
      <w:r w:rsidRPr="004952EF">
        <w:rPr>
          <w:rFonts w:ascii="Georgia" w:hAnsi="Georgia"/>
          <w:i/>
          <w:sz w:val="24"/>
          <w:szCs w:val="24"/>
          <w:u w:val="single"/>
        </w:rPr>
        <w:t>difficile</w:t>
      </w:r>
      <w:r w:rsidRPr="004952EF">
        <w:rPr>
          <w:rFonts w:ascii="Georgia" w:hAnsi="Georgia"/>
          <w:sz w:val="24"/>
          <w:szCs w:val="24"/>
          <w:u w:val="single"/>
        </w:rPr>
        <w:t xml:space="preserve"> LabID </w:t>
      </w:r>
      <w:r w:rsidR="004E7307">
        <w:rPr>
          <w:rFonts w:ascii="Georgia" w:hAnsi="Georgia"/>
          <w:sz w:val="24"/>
          <w:szCs w:val="24"/>
          <w:u w:val="single"/>
        </w:rPr>
        <w:t>E</w:t>
      </w:r>
      <w:r w:rsidRPr="004952EF">
        <w:rPr>
          <w:rFonts w:ascii="Georgia" w:hAnsi="Georgia"/>
          <w:sz w:val="24"/>
          <w:szCs w:val="24"/>
          <w:u w:val="single"/>
        </w:rPr>
        <w:t>vents</w:t>
      </w:r>
    </w:p>
    <w:p w14:paraId="6F4D44F2" w14:textId="117A5026" w:rsidR="00203F5B" w:rsidDel="009D467C" w:rsidRDefault="00203F5B">
      <w:pPr>
        <w:pStyle w:val="ListParagraph"/>
        <w:numPr>
          <w:ilvl w:val="0"/>
          <w:numId w:val="5"/>
        </w:numPr>
        <w:tabs>
          <w:tab w:val="left" w:pos="8910"/>
        </w:tabs>
        <w:rPr>
          <w:del w:id="262" w:author="Chelsea Foo" w:date="2018-04-06T14:27:00Z"/>
          <w:rFonts w:ascii="Georgia" w:hAnsi="Georgia"/>
          <w:sz w:val="24"/>
          <w:szCs w:val="24"/>
        </w:rPr>
        <w:pPrChange w:id="263" w:author="Chelsea Foo" w:date="2018-04-06T14:27:00Z">
          <w:pPr/>
        </w:pPrChange>
      </w:pPr>
      <w:commentRangeStart w:id="264"/>
      <w:r w:rsidRPr="000104F1">
        <w:rPr>
          <w:rFonts w:ascii="Georgia" w:hAnsi="Georgia"/>
          <w:sz w:val="24"/>
          <w:szCs w:val="24"/>
        </w:rPr>
        <w:t>CDC does not publish national infection rate</w:t>
      </w:r>
      <w:r w:rsidR="00B94F36">
        <w:rPr>
          <w:rFonts w:ascii="Georgia" w:hAnsi="Georgia"/>
          <w:sz w:val="24"/>
          <w:szCs w:val="24"/>
        </w:rPr>
        <w:t>s</w:t>
      </w:r>
      <w:r w:rsidRPr="000104F1">
        <w:rPr>
          <w:rFonts w:ascii="Georgia" w:hAnsi="Georgia"/>
          <w:sz w:val="24"/>
          <w:szCs w:val="24"/>
        </w:rPr>
        <w:t xml:space="preserve"> for MRSA or </w:t>
      </w:r>
      <w:r w:rsidRPr="000104F1">
        <w:rPr>
          <w:rFonts w:ascii="Georgia" w:hAnsi="Georgia"/>
          <w:i/>
          <w:sz w:val="24"/>
          <w:szCs w:val="24"/>
        </w:rPr>
        <w:t>C.</w:t>
      </w:r>
      <w:r w:rsidR="00D63D12" w:rsidRPr="000104F1">
        <w:rPr>
          <w:rFonts w:ascii="Georgia" w:hAnsi="Georgia"/>
          <w:i/>
          <w:sz w:val="24"/>
          <w:szCs w:val="24"/>
        </w:rPr>
        <w:t xml:space="preserve"> </w:t>
      </w:r>
      <w:r w:rsidRPr="000104F1">
        <w:rPr>
          <w:rFonts w:ascii="Georgia" w:hAnsi="Georgia"/>
          <w:i/>
          <w:sz w:val="24"/>
          <w:szCs w:val="24"/>
        </w:rPr>
        <w:t xml:space="preserve">difficile </w:t>
      </w:r>
      <w:r w:rsidRPr="000104F1">
        <w:rPr>
          <w:rFonts w:ascii="Georgia" w:hAnsi="Georgia"/>
          <w:sz w:val="24"/>
          <w:szCs w:val="24"/>
        </w:rPr>
        <w:t xml:space="preserve">LabID </w:t>
      </w:r>
      <w:r w:rsidR="00D63D12" w:rsidRPr="000104F1">
        <w:rPr>
          <w:rFonts w:ascii="Georgia" w:hAnsi="Georgia"/>
          <w:sz w:val="24"/>
          <w:szCs w:val="24"/>
        </w:rPr>
        <w:t>events,</w:t>
      </w:r>
      <w:r w:rsidRPr="000104F1">
        <w:rPr>
          <w:rFonts w:ascii="Georgia" w:hAnsi="Georgia"/>
          <w:sz w:val="24"/>
          <w:szCs w:val="24"/>
        </w:rPr>
        <w:t xml:space="preserve"> as the SIR offers an enhanced risk adjustment</w:t>
      </w:r>
      <w:r w:rsidR="00013098" w:rsidRPr="000104F1">
        <w:rPr>
          <w:rFonts w:ascii="Georgia" w:hAnsi="Georgia"/>
          <w:sz w:val="24"/>
          <w:szCs w:val="24"/>
        </w:rPr>
        <w:t xml:space="preserve"> for acute care hospital data</w:t>
      </w:r>
      <w:r w:rsidRPr="000104F1">
        <w:rPr>
          <w:rFonts w:ascii="Georgia" w:hAnsi="Georgia"/>
          <w:sz w:val="24"/>
          <w:szCs w:val="24"/>
        </w:rPr>
        <w:t>.</w:t>
      </w:r>
      <w:r w:rsidR="000032C9">
        <w:rPr>
          <w:rFonts w:ascii="Georgia" w:hAnsi="Georgia"/>
          <w:sz w:val="24"/>
          <w:szCs w:val="24"/>
        </w:rPr>
        <w:t xml:space="preserve"> </w:t>
      </w:r>
      <w:r w:rsidRPr="000104F1">
        <w:rPr>
          <w:rFonts w:ascii="Georgia" w:hAnsi="Georgia"/>
          <w:sz w:val="24"/>
          <w:szCs w:val="24"/>
        </w:rPr>
        <w:t xml:space="preserve">MRSA and </w:t>
      </w:r>
      <w:r w:rsidRPr="000104F1">
        <w:rPr>
          <w:rFonts w:ascii="Georgia" w:hAnsi="Georgia"/>
          <w:i/>
          <w:sz w:val="24"/>
          <w:szCs w:val="24"/>
        </w:rPr>
        <w:t>C.</w:t>
      </w:r>
      <w:r w:rsidR="00814628">
        <w:rPr>
          <w:rFonts w:ascii="Georgia" w:hAnsi="Georgia"/>
          <w:i/>
          <w:sz w:val="24"/>
          <w:szCs w:val="24"/>
        </w:rPr>
        <w:t xml:space="preserve"> </w:t>
      </w:r>
      <w:r w:rsidRPr="000104F1">
        <w:rPr>
          <w:rFonts w:ascii="Georgia" w:hAnsi="Georgia"/>
          <w:i/>
          <w:sz w:val="24"/>
          <w:szCs w:val="24"/>
        </w:rPr>
        <w:t>difficile</w:t>
      </w:r>
      <w:r w:rsidRPr="000104F1">
        <w:rPr>
          <w:rFonts w:ascii="Georgia" w:hAnsi="Georgia"/>
          <w:sz w:val="24"/>
          <w:szCs w:val="24"/>
        </w:rPr>
        <w:t xml:space="preserve"> LabID event data </w:t>
      </w:r>
      <w:r w:rsidR="00D22A83" w:rsidRPr="000104F1">
        <w:rPr>
          <w:rFonts w:ascii="Georgia" w:hAnsi="Georgia"/>
          <w:sz w:val="24"/>
          <w:szCs w:val="24"/>
        </w:rPr>
        <w:t xml:space="preserve">for acute care hospitals </w:t>
      </w:r>
      <w:r w:rsidRPr="000104F1">
        <w:rPr>
          <w:rFonts w:ascii="Georgia" w:hAnsi="Georgia"/>
          <w:sz w:val="24"/>
          <w:szCs w:val="24"/>
        </w:rPr>
        <w:t xml:space="preserve">should ideally be presented as SIRs. </w:t>
      </w:r>
      <w:commentRangeEnd w:id="264"/>
      <w:r w:rsidR="009D467C">
        <w:rPr>
          <w:rStyle w:val="CommentReference"/>
        </w:rPr>
        <w:commentReference w:id="264"/>
      </w:r>
    </w:p>
    <w:p w14:paraId="1C617DD3" w14:textId="77777777" w:rsidR="009D467C" w:rsidRPr="004952EF" w:rsidRDefault="009D467C">
      <w:pPr>
        <w:pStyle w:val="ListParagraph"/>
        <w:numPr>
          <w:ilvl w:val="0"/>
          <w:numId w:val="5"/>
        </w:numPr>
        <w:tabs>
          <w:tab w:val="left" w:pos="8910"/>
        </w:tabs>
        <w:rPr>
          <w:ins w:id="265" w:author="Chelsea Foo" w:date="2018-04-06T14:27:00Z"/>
          <w:rFonts w:ascii="Georgia" w:hAnsi="Georgia"/>
          <w:sz w:val="24"/>
          <w:szCs w:val="24"/>
        </w:rPr>
      </w:pPr>
    </w:p>
    <w:p w14:paraId="025AF666" w14:textId="2962D2FC" w:rsidR="00D76442" w:rsidRPr="00393541" w:rsidDel="009D467C" w:rsidRDefault="003049F6">
      <w:pPr>
        <w:pStyle w:val="ListParagraph"/>
        <w:tabs>
          <w:tab w:val="left" w:pos="8910"/>
        </w:tabs>
        <w:rPr>
          <w:del w:id="266" w:author="Chelsea Foo" w:date="2018-04-06T14:27:00Z"/>
          <w:rFonts w:ascii="Georgia" w:hAnsi="Georgia"/>
          <w:sz w:val="24"/>
          <w:szCs w:val="24"/>
          <w:highlight w:val="yellow"/>
        </w:rPr>
        <w:pPrChange w:id="267" w:author="Chelsea Foo" w:date="2018-04-06T14:28:00Z">
          <w:pPr>
            <w:pStyle w:val="ListParagraph"/>
            <w:numPr>
              <w:ilvl w:val="1"/>
              <w:numId w:val="5"/>
            </w:numPr>
            <w:ind w:left="1440" w:hanging="360"/>
          </w:pPr>
        </w:pPrChange>
      </w:pPr>
      <w:del w:id="268" w:author="Chelsea Foo" w:date="2018-04-06T14:27:00Z">
        <w:r w:rsidRPr="00393541" w:rsidDel="009D467C">
          <w:rPr>
            <w:rFonts w:ascii="Georgia" w:hAnsi="Georgia"/>
            <w:sz w:val="24"/>
            <w:szCs w:val="24"/>
            <w:highlight w:val="yellow"/>
          </w:rPr>
          <w:delText xml:space="preserve">Until national baseline data are available, MRSA and </w:delText>
        </w:r>
        <w:r w:rsidR="002F43E7" w:rsidRPr="00393541" w:rsidDel="009D467C">
          <w:rPr>
            <w:rFonts w:ascii="Georgia" w:hAnsi="Georgia"/>
            <w:i/>
            <w:sz w:val="24"/>
            <w:szCs w:val="24"/>
            <w:highlight w:val="yellow"/>
          </w:rPr>
          <w:delText>C.</w:delText>
        </w:r>
        <w:r w:rsidR="001E0F14" w:rsidRPr="00393541" w:rsidDel="009D467C">
          <w:rPr>
            <w:rFonts w:ascii="Georgia" w:hAnsi="Georgia"/>
            <w:i/>
            <w:sz w:val="24"/>
            <w:szCs w:val="24"/>
            <w:highlight w:val="yellow"/>
          </w:rPr>
          <w:delText xml:space="preserve"> </w:delText>
        </w:r>
        <w:r w:rsidR="002F43E7" w:rsidRPr="00393541" w:rsidDel="009D467C">
          <w:rPr>
            <w:rFonts w:ascii="Georgia" w:hAnsi="Georgia"/>
            <w:i/>
            <w:sz w:val="24"/>
            <w:szCs w:val="24"/>
            <w:highlight w:val="yellow"/>
          </w:rPr>
          <w:delText>difficile</w:delText>
        </w:r>
        <w:r w:rsidRPr="00393541" w:rsidDel="009D467C">
          <w:rPr>
            <w:rFonts w:ascii="Georgia" w:hAnsi="Georgia"/>
            <w:sz w:val="24"/>
            <w:szCs w:val="24"/>
            <w:highlight w:val="yellow"/>
          </w:rPr>
          <w:delText xml:space="preserve"> LabID event data from</w:delText>
        </w:r>
        <w:r w:rsidR="00FF6804" w:rsidRPr="00393541" w:rsidDel="009D467C">
          <w:rPr>
            <w:rFonts w:ascii="Georgia" w:hAnsi="Georgia"/>
            <w:sz w:val="24"/>
            <w:szCs w:val="24"/>
            <w:highlight w:val="yellow"/>
          </w:rPr>
          <w:delText xml:space="preserve"> long</w:delText>
        </w:r>
        <w:r w:rsidR="00A74E57" w:rsidRPr="00393541" w:rsidDel="009D467C">
          <w:rPr>
            <w:rFonts w:ascii="Georgia" w:hAnsi="Georgia"/>
            <w:sz w:val="24"/>
            <w:szCs w:val="24"/>
            <w:highlight w:val="yellow"/>
          </w:rPr>
          <w:delText>-</w:delText>
        </w:r>
        <w:r w:rsidR="00FF6804" w:rsidRPr="00393541" w:rsidDel="009D467C">
          <w:rPr>
            <w:rFonts w:ascii="Georgia" w:hAnsi="Georgia"/>
            <w:sz w:val="24"/>
            <w:szCs w:val="24"/>
            <w:highlight w:val="yellow"/>
          </w:rPr>
          <w:delText xml:space="preserve">term acute care hospitals (LTACHs) and inpatient rehabilitation facilities </w:delText>
        </w:r>
        <w:r w:rsidRPr="00393541" w:rsidDel="009D467C">
          <w:rPr>
            <w:rFonts w:ascii="Georgia" w:hAnsi="Georgia"/>
            <w:sz w:val="24"/>
            <w:szCs w:val="24"/>
            <w:highlight w:val="yellow"/>
          </w:rPr>
          <w:delText xml:space="preserve">(IRFs) </w:delText>
        </w:r>
        <w:r w:rsidR="00A74E57" w:rsidRPr="00393541" w:rsidDel="009D467C">
          <w:rPr>
            <w:rFonts w:ascii="Georgia" w:hAnsi="Georgia"/>
            <w:sz w:val="24"/>
            <w:szCs w:val="24"/>
            <w:highlight w:val="yellow"/>
          </w:rPr>
          <w:delText>are recommended to</w:delText>
        </w:r>
        <w:r w:rsidRPr="00393541" w:rsidDel="009D467C">
          <w:rPr>
            <w:rFonts w:ascii="Georgia" w:hAnsi="Georgia"/>
            <w:sz w:val="24"/>
            <w:szCs w:val="24"/>
            <w:highlight w:val="yellow"/>
          </w:rPr>
          <w:delText xml:space="preserve"> be presented as rates. </w:delText>
        </w:r>
      </w:del>
    </w:p>
    <w:p w14:paraId="76AB4B8B" w14:textId="77777777" w:rsidR="00730F0E" w:rsidRPr="004952EF" w:rsidRDefault="00730F0E">
      <w:pPr>
        <w:pStyle w:val="ListParagraph"/>
        <w:tabs>
          <w:tab w:val="left" w:pos="8910"/>
        </w:tabs>
        <w:rPr>
          <w:rFonts w:ascii="Georgia" w:hAnsi="Georgia"/>
          <w:sz w:val="24"/>
          <w:szCs w:val="24"/>
        </w:rPr>
        <w:pPrChange w:id="269" w:author="Chelsea Foo" w:date="2018-04-06T14:28:00Z">
          <w:pPr/>
        </w:pPrChange>
      </w:pPr>
    </w:p>
    <w:p w14:paraId="247DFEF3" w14:textId="77777777"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r w:rsidR="005B18FE" w:rsidRPr="004952EF">
        <w:rPr>
          <w:rFonts w:ascii="Georgia" w:hAnsi="Georgia"/>
          <w:b/>
          <w:sz w:val="24"/>
          <w:szCs w:val="24"/>
        </w:rPr>
        <w:t>SIRs</w:t>
      </w:r>
      <w:r w:rsidRPr="004952EF">
        <w:rPr>
          <w:rFonts w:ascii="Georgia" w:hAnsi="Georgia"/>
          <w:b/>
          <w:sz w:val="24"/>
          <w:szCs w:val="24"/>
        </w:rPr>
        <w:t>:</w:t>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entered into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 Some states require the use of “off-plan” reporting for some infections.</w:t>
      </w:r>
    </w:p>
    <w:p w14:paraId="742EEFDE" w14:textId="77777777" w:rsidR="00DF5199" w:rsidRPr="004952EF"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r w:rsidR="00146F7F" w:rsidRPr="004952EF">
        <w:rPr>
          <w:rFonts w:ascii="Georgia" w:hAnsi="Georgia"/>
          <w:sz w:val="24"/>
          <w:szCs w:val="24"/>
        </w:rPr>
        <w:t>In an effort to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47B51441" w14:textId="77777777" w:rsidR="00081144" w:rsidRPr="004952EF" w:rsidRDefault="00A13024">
      <w:pPr>
        <w:pStyle w:val="ListParagraph"/>
        <w:numPr>
          <w:ilvl w:val="0"/>
          <w:numId w:val="6"/>
        </w:numPr>
        <w:rPr>
          <w:rFonts w:ascii="Georgia" w:hAnsi="Georgia"/>
          <w:sz w:val="24"/>
          <w:szCs w:val="24"/>
        </w:rPr>
      </w:pPr>
      <w:r w:rsidRPr="004952EF">
        <w:rPr>
          <w:rFonts w:ascii="Georgia" w:hAnsi="Georgia"/>
          <w:sz w:val="24"/>
          <w:szCs w:val="24"/>
        </w:rPr>
        <w:t>For facilities that report no infections for a time period,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08D6DE27" w14:textId="02C25738" w:rsidR="00C60158" w:rsidRDefault="00AC6279" w:rsidP="00093306">
      <w:pPr>
        <w:pStyle w:val="ListParagraph"/>
        <w:numPr>
          <w:ilvl w:val="0"/>
          <w:numId w:val="6"/>
        </w:numPr>
        <w:rPr>
          <w:ins w:id="270" w:author="Chelsea Foo" w:date="2018-04-06T14:45:00Z"/>
          <w:rFonts w:ascii="Georgia" w:hAnsi="Georgia"/>
          <w:sz w:val="24"/>
          <w:szCs w:val="24"/>
        </w:rPr>
      </w:pPr>
      <w:r>
        <w:rPr>
          <w:rFonts w:ascii="Georgia" w:hAnsi="Georgia"/>
          <w:sz w:val="24"/>
          <w:szCs w:val="24"/>
        </w:rPr>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7498B7E9" w14:textId="631D0D97" w:rsidR="00830F22" w:rsidDel="00830F22" w:rsidRDefault="00830F22" w:rsidP="00093306">
      <w:pPr>
        <w:pStyle w:val="ListParagraph"/>
        <w:numPr>
          <w:ilvl w:val="0"/>
          <w:numId w:val="6"/>
        </w:numPr>
        <w:rPr>
          <w:del w:id="271" w:author="Chelsea Foo" w:date="2018-04-06T14:49:00Z"/>
          <w:rFonts w:ascii="Georgia" w:hAnsi="Georgia"/>
          <w:sz w:val="24"/>
          <w:szCs w:val="24"/>
        </w:rPr>
      </w:pPr>
      <w:ins w:id="272" w:author="Chelsea Foo" w:date="2018-04-06T14:45:00Z">
        <w:r>
          <w:rPr>
            <w:rFonts w:ascii="Georgia" w:hAnsi="Georgia"/>
            <w:sz w:val="24"/>
            <w:szCs w:val="24"/>
          </w:rPr>
          <w:t>With the 2015 rebaseline, consideration should be given to presenting SIRs over time. SIRs calculated with the 2015 rebaseline cannot be directly compared to SIRs calculated with the previous baseline. For</w:t>
        </w:r>
      </w:ins>
      <w:ins w:id="273" w:author="Chelsea Foo" w:date="2018-04-06T14:48:00Z">
        <w:r>
          <w:rPr>
            <w:rFonts w:ascii="Georgia" w:hAnsi="Georgia"/>
            <w:sz w:val="24"/>
            <w:szCs w:val="24"/>
          </w:rPr>
          <w:t xml:space="preserve"> further</w:t>
        </w:r>
      </w:ins>
      <w:ins w:id="274" w:author="Chelsea Foo" w:date="2018-04-06T14:45:00Z">
        <w:r>
          <w:rPr>
            <w:rFonts w:ascii="Georgia" w:hAnsi="Georgia"/>
            <w:sz w:val="24"/>
            <w:szCs w:val="24"/>
          </w:rPr>
          <w:t xml:space="preserve"> </w:t>
        </w:r>
      </w:ins>
      <w:ins w:id="275" w:author="Chelsea Foo" w:date="2018-04-06T14:46:00Z">
        <w:r>
          <w:rPr>
            <w:rFonts w:ascii="Georgia" w:hAnsi="Georgia"/>
            <w:sz w:val="24"/>
            <w:szCs w:val="24"/>
          </w:rPr>
          <w:t xml:space="preserve">guidelines on </w:t>
        </w:r>
      </w:ins>
      <w:ins w:id="276" w:author="Chelsea Foo" w:date="2018-04-06T14:48:00Z">
        <w:r>
          <w:rPr>
            <w:rFonts w:ascii="Georgia" w:hAnsi="Georgia"/>
            <w:sz w:val="24"/>
            <w:szCs w:val="24"/>
          </w:rPr>
          <w:t>display SIRs calculated under the different baselines</w:t>
        </w:r>
      </w:ins>
      <w:ins w:id="277" w:author="Chelsea Foo" w:date="2018-04-06T14:46:00Z">
        <w:r>
          <w:rPr>
            <w:rFonts w:ascii="Georgia" w:hAnsi="Georgia"/>
            <w:sz w:val="24"/>
            <w:szCs w:val="24"/>
          </w:rPr>
          <w:t xml:space="preserve">, see </w:t>
        </w:r>
      </w:ins>
      <w:ins w:id="278" w:author="Chelsea Foo" w:date="2018-04-06T14:48:00Z">
        <w:r>
          <w:rPr>
            <w:rFonts w:ascii="Georgia" w:hAnsi="Georgia"/>
            <w:sz w:val="24"/>
            <w:szCs w:val="24"/>
          </w:rPr>
          <w:t xml:space="preserve">the </w:t>
        </w:r>
      </w:ins>
      <w:ins w:id="279" w:author="Chelsea Foo" w:date="2018-04-06T14:46:00Z">
        <w:r>
          <w:rPr>
            <w:rFonts w:ascii="Georgia" w:hAnsi="Georgia"/>
            <w:sz w:val="24"/>
            <w:szCs w:val="24"/>
          </w:rPr>
          <w:t>“</w:t>
        </w:r>
      </w:ins>
      <w:ins w:id="280" w:author="Chelsea Foo" w:date="2018-04-06T14:48:00Z">
        <w:r>
          <w:rPr>
            <w:rFonts w:ascii="Georgia" w:hAnsi="Georgia"/>
            <w:sz w:val="24"/>
            <w:szCs w:val="24"/>
          </w:rPr>
          <w:t>Additional Analytic and Display Considerations</w:t>
        </w:r>
      </w:ins>
      <w:ins w:id="281" w:author="Chelsea Foo" w:date="2018-04-06T14:46:00Z">
        <w:r>
          <w:rPr>
            <w:rFonts w:ascii="Georgia" w:hAnsi="Georgia"/>
            <w:sz w:val="24"/>
            <w:szCs w:val="24"/>
          </w:rPr>
          <w:t xml:space="preserve">” chapter. </w:t>
        </w:r>
      </w:ins>
    </w:p>
    <w:p w14:paraId="36153E28" w14:textId="7DD46BE1" w:rsidR="00093306" w:rsidRPr="00830F22" w:rsidDel="00830F22" w:rsidRDefault="00081144">
      <w:pPr>
        <w:pStyle w:val="ListParagraph"/>
        <w:numPr>
          <w:ilvl w:val="0"/>
          <w:numId w:val="6"/>
        </w:numPr>
        <w:rPr>
          <w:del w:id="282" w:author="Chelsea Foo" w:date="2018-04-06T14:49:00Z"/>
          <w:rStyle w:val="Hyperlink"/>
          <w:rFonts w:ascii="Georgia" w:hAnsi="Georgia"/>
          <w:color w:val="auto"/>
          <w:sz w:val="24"/>
          <w:szCs w:val="24"/>
          <w:highlight w:val="yellow"/>
          <w:u w:val="none"/>
        </w:rPr>
      </w:pPr>
      <w:commentRangeStart w:id="283"/>
      <w:del w:id="284" w:author="Chelsea Foo" w:date="2018-04-06T14:49:00Z">
        <w:r w:rsidRPr="00830F22" w:rsidDel="00830F22">
          <w:rPr>
            <w:rFonts w:ascii="Georgia" w:hAnsi="Georgia"/>
            <w:sz w:val="24"/>
            <w:szCs w:val="24"/>
            <w:highlight w:val="yellow"/>
            <w:rPrChange w:id="285" w:author="Chelsea Foo" w:date="2018-04-06T14:49:00Z">
              <w:rPr>
                <w:color w:val="0000FF" w:themeColor="hyperlink"/>
                <w:highlight w:val="yellow"/>
                <w:u w:val="single"/>
              </w:rPr>
            </w:rPrChange>
          </w:rPr>
          <w:delText xml:space="preserve">As the time since the baseline period </w:delText>
        </w:r>
        <w:r w:rsidR="001E0F14" w:rsidRPr="00830F22" w:rsidDel="00830F22">
          <w:rPr>
            <w:rFonts w:ascii="Georgia" w:hAnsi="Georgia"/>
            <w:sz w:val="24"/>
            <w:szCs w:val="24"/>
            <w:highlight w:val="yellow"/>
            <w:rPrChange w:id="286" w:author="Chelsea Foo" w:date="2018-04-06T14:49:00Z">
              <w:rPr>
                <w:highlight w:val="yellow"/>
              </w:rPr>
            </w:rPrChange>
          </w:rPr>
          <w:delText>has increased over the past several years</w:delText>
        </w:r>
        <w:r w:rsidRPr="00830F22" w:rsidDel="00830F22">
          <w:rPr>
            <w:rFonts w:ascii="Georgia" w:hAnsi="Georgia"/>
            <w:sz w:val="24"/>
            <w:szCs w:val="24"/>
            <w:highlight w:val="yellow"/>
            <w:rPrChange w:id="287" w:author="Chelsea Foo" w:date="2018-04-06T14:49:00Z">
              <w:rPr>
                <w:highlight w:val="yellow"/>
              </w:rPr>
            </w:rPrChange>
          </w:rPr>
          <w:delText>, consideration should be given to comparing a facility’s serial SIRs from one reporting period to the next (</w:delText>
        </w:r>
        <w:r w:rsidR="002445B3" w:rsidRPr="00830F22" w:rsidDel="00830F22">
          <w:rPr>
            <w:rFonts w:ascii="Georgia" w:hAnsi="Georgia"/>
            <w:sz w:val="24"/>
            <w:szCs w:val="24"/>
            <w:highlight w:val="yellow"/>
            <w:rPrChange w:id="288" w:author="Chelsea Foo" w:date="2018-04-06T14:49:00Z">
              <w:rPr>
                <w:highlight w:val="yellow"/>
              </w:rPr>
            </w:rPrChange>
          </w:rPr>
          <w:delText>e.g.</w:delText>
        </w:r>
        <w:r w:rsidRPr="00830F22" w:rsidDel="00830F22">
          <w:rPr>
            <w:rFonts w:ascii="Georgia" w:hAnsi="Georgia"/>
            <w:sz w:val="24"/>
            <w:szCs w:val="24"/>
            <w:highlight w:val="yellow"/>
            <w:rPrChange w:id="289" w:author="Chelsea Foo" w:date="2018-04-06T14:49:00Z">
              <w:rPr>
                <w:highlight w:val="yellow"/>
              </w:rPr>
            </w:rPrChange>
          </w:rPr>
          <w:delText>, 201</w:delText>
        </w:r>
        <w:r w:rsidR="00DD4137" w:rsidRPr="00830F22" w:rsidDel="00830F22">
          <w:rPr>
            <w:rFonts w:ascii="Georgia" w:hAnsi="Georgia"/>
            <w:sz w:val="24"/>
            <w:szCs w:val="24"/>
            <w:highlight w:val="yellow"/>
            <w:rPrChange w:id="290" w:author="Chelsea Foo" w:date="2018-04-06T14:49:00Z">
              <w:rPr>
                <w:highlight w:val="yellow"/>
              </w:rPr>
            </w:rPrChange>
          </w:rPr>
          <w:delText>3</w:delText>
        </w:r>
        <w:r w:rsidRPr="00830F22" w:rsidDel="00830F22">
          <w:rPr>
            <w:rFonts w:ascii="Georgia" w:hAnsi="Georgia"/>
            <w:sz w:val="24"/>
            <w:szCs w:val="24"/>
            <w:highlight w:val="yellow"/>
            <w:rPrChange w:id="291" w:author="Chelsea Foo" w:date="2018-04-06T14:49:00Z">
              <w:rPr>
                <w:highlight w:val="yellow"/>
              </w:rPr>
            </w:rPrChange>
          </w:rPr>
          <w:delText xml:space="preserve"> CLABSI SIR vs. 201</w:delText>
        </w:r>
        <w:r w:rsidR="00DD4137" w:rsidRPr="00830F22" w:rsidDel="00830F22">
          <w:rPr>
            <w:rFonts w:ascii="Georgia" w:hAnsi="Georgia"/>
            <w:sz w:val="24"/>
            <w:szCs w:val="24"/>
            <w:highlight w:val="yellow"/>
            <w:rPrChange w:id="292" w:author="Chelsea Foo" w:date="2018-04-06T14:49:00Z">
              <w:rPr>
                <w:highlight w:val="yellow"/>
              </w:rPr>
            </w:rPrChange>
          </w:rPr>
          <w:delText>4</w:delText>
        </w:r>
        <w:r w:rsidRPr="00830F22" w:rsidDel="00830F22">
          <w:rPr>
            <w:rFonts w:ascii="Georgia" w:hAnsi="Georgia"/>
            <w:sz w:val="24"/>
            <w:szCs w:val="24"/>
            <w:highlight w:val="yellow"/>
            <w:rPrChange w:id="293" w:author="Chelsea Foo" w:date="2018-04-06T14:49:00Z">
              <w:rPr>
                <w:highlight w:val="yellow"/>
              </w:rPr>
            </w:rPrChange>
          </w:rPr>
          <w:delText xml:space="preserve"> CLABSI SIR). This will provide a more real-time measure of facility performance compared to changes from the baseline period. SAS code to perform this comparison is available on the NHSN website at </w:delText>
        </w:r>
        <w:r w:rsidR="00A54FAF" w:rsidRPr="00830F22" w:rsidDel="00830F22">
          <w:fldChar w:fldCharType="begin"/>
        </w:r>
        <w:r w:rsidR="00A54FAF" w:rsidDel="00830F22">
          <w:delInstrText xml:space="preserve"> HYPERLINK "http://www.cdc.gov/nhsn/PS-Analysis-resources/index.html" </w:delInstrText>
        </w:r>
        <w:r w:rsidR="00A54FAF" w:rsidRPr="00830F22" w:rsidDel="00830F22">
          <w:fldChar w:fldCharType="separate"/>
        </w:r>
        <w:r w:rsidRPr="00830F22" w:rsidDel="00830F22">
          <w:rPr>
            <w:rStyle w:val="Hyperlink"/>
            <w:rFonts w:ascii="Georgia" w:hAnsi="Georgia"/>
            <w:sz w:val="24"/>
            <w:szCs w:val="24"/>
            <w:highlight w:val="yellow"/>
          </w:rPr>
          <w:delText>http://www.cdc.gov/nhsn/PS-Analysis-resources/index.html</w:delText>
        </w:r>
        <w:r w:rsidR="00A54FAF" w:rsidRPr="00830F22" w:rsidDel="00830F22">
          <w:rPr>
            <w:rStyle w:val="Hyperlink"/>
            <w:rFonts w:ascii="Georgia" w:hAnsi="Georgia"/>
            <w:sz w:val="24"/>
            <w:szCs w:val="24"/>
            <w:highlight w:val="yellow"/>
            <w:rPrChange w:id="294" w:author="Chelsea Foo" w:date="2018-04-06T14:49:00Z">
              <w:rPr>
                <w:rStyle w:val="Hyperlink"/>
                <w:rFonts w:ascii="Georgia" w:hAnsi="Georgia"/>
                <w:sz w:val="24"/>
                <w:szCs w:val="24"/>
                <w:highlight w:val="yellow"/>
              </w:rPr>
            </w:rPrChange>
          </w:rPr>
          <w:fldChar w:fldCharType="end"/>
        </w:r>
        <w:r w:rsidR="004C635E" w:rsidRPr="00830F22" w:rsidDel="00830F22">
          <w:rPr>
            <w:rStyle w:val="Hyperlink"/>
            <w:rFonts w:ascii="Georgia" w:hAnsi="Georgia"/>
            <w:sz w:val="24"/>
            <w:szCs w:val="24"/>
            <w:highlight w:val="yellow"/>
            <w:u w:val="none"/>
          </w:rPr>
          <w:delText>.</w:delText>
        </w:r>
        <w:r w:rsidR="000D444E" w:rsidRPr="00830F22" w:rsidDel="00830F22">
          <w:rPr>
            <w:rStyle w:val="Hyperlink"/>
            <w:rFonts w:ascii="Georgia" w:hAnsi="Georgia"/>
            <w:sz w:val="24"/>
            <w:szCs w:val="24"/>
            <w:highlight w:val="yellow"/>
            <w:u w:val="none"/>
          </w:rPr>
          <w:delText xml:space="preserve"> </w:delText>
        </w:r>
        <w:r w:rsidR="004542A0" w:rsidRPr="00830F22" w:rsidDel="00830F22">
          <w:rPr>
            <w:rStyle w:val="Hyperlink"/>
            <w:rFonts w:ascii="Georgia" w:hAnsi="Georgia"/>
            <w:color w:val="auto"/>
            <w:sz w:val="24"/>
            <w:szCs w:val="24"/>
            <w:highlight w:val="yellow"/>
            <w:u w:val="none"/>
          </w:rPr>
          <w:delText>These comparisons may be better suited for a technical report audience</w:delText>
        </w:r>
        <w:r w:rsidR="00DD4137" w:rsidRPr="00830F22" w:rsidDel="00830F22">
          <w:rPr>
            <w:rStyle w:val="Hyperlink"/>
            <w:rFonts w:ascii="Georgia" w:hAnsi="Georgia"/>
            <w:color w:val="auto"/>
            <w:sz w:val="24"/>
            <w:szCs w:val="24"/>
            <w:highlight w:val="yellow"/>
            <w:u w:val="none"/>
          </w:rPr>
          <w:delText xml:space="preserve"> for the reasons described in</w:delText>
        </w:r>
        <w:r w:rsidR="00D6658C" w:rsidRPr="00830F22" w:rsidDel="00830F22">
          <w:rPr>
            <w:rStyle w:val="Hyperlink"/>
            <w:rFonts w:ascii="Georgia" w:hAnsi="Georgia"/>
            <w:color w:val="auto"/>
            <w:sz w:val="24"/>
            <w:szCs w:val="24"/>
            <w:highlight w:val="yellow"/>
            <w:u w:val="none"/>
          </w:rPr>
          <w:delText xml:space="preserve"> the “Other Considerations” chapter.</w:delText>
        </w:r>
        <w:r w:rsidR="001E0F14" w:rsidRPr="00830F22" w:rsidDel="00830F22">
          <w:rPr>
            <w:rStyle w:val="Hyperlink"/>
            <w:rFonts w:ascii="Georgia" w:hAnsi="Georgia"/>
            <w:color w:val="auto"/>
            <w:sz w:val="24"/>
            <w:szCs w:val="24"/>
            <w:highlight w:val="yellow"/>
            <w:u w:val="none"/>
          </w:rPr>
          <w:delText xml:space="preserve"> </w:delText>
        </w:r>
        <w:commentRangeEnd w:id="283"/>
        <w:r w:rsidR="007738A4" w:rsidDel="00830F22">
          <w:rPr>
            <w:rStyle w:val="CommentReference"/>
          </w:rPr>
          <w:commentReference w:id="283"/>
        </w:r>
      </w:del>
    </w:p>
    <w:p w14:paraId="67FE6304" w14:textId="074802E4" w:rsidR="00093306" w:rsidRPr="00393541" w:rsidDel="00030136" w:rsidRDefault="00093306">
      <w:pPr>
        <w:pStyle w:val="ListParagraph"/>
        <w:rPr>
          <w:del w:id="295" w:author="Chelsea Foo" w:date="2018-04-06T14:31:00Z"/>
          <w:highlight w:val="yellow"/>
        </w:rPr>
        <w:pPrChange w:id="296" w:author="Chelsea Foo" w:date="2018-04-06T14:49:00Z">
          <w:pPr>
            <w:pStyle w:val="ListParagraph"/>
            <w:numPr>
              <w:numId w:val="6"/>
            </w:numPr>
            <w:ind w:hanging="360"/>
          </w:pPr>
        </w:pPrChange>
      </w:pPr>
      <w:del w:id="297" w:author="Chelsea Foo" w:date="2018-04-06T14:31:00Z">
        <w:r w:rsidRPr="00393541" w:rsidDel="00030136">
          <w:rPr>
            <w:rStyle w:val="Hyperlink"/>
            <w:rFonts w:ascii="Georgia" w:hAnsi="Georgia"/>
            <w:color w:val="auto"/>
            <w:sz w:val="24"/>
            <w:szCs w:val="24"/>
            <w:highlight w:val="yellow"/>
            <w:u w:val="none"/>
          </w:rPr>
          <w:delText xml:space="preserve">After the updated SIR baselines are established using 2015 data, discussions will occur between CDC and state health departments </w:delText>
        </w:r>
        <w:r w:rsidR="00A36A7A" w:rsidRPr="00393541" w:rsidDel="00030136">
          <w:rPr>
            <w:rStyle w:val="Hyperlink"/>
            <w:rFonts w:ascii="Georgia" w:hAnsi="Georgia"/>
            <w:color w:val="auto"/>
            <w:sz w:val="24"/>
            <w:szCs w:val="24"/>
            <w:highlight w:val="yellow"/>
            <w:u w:val="none"/>
          </w:rPr>
          <w:delText xml:space="preserve">in order to </w:delText>
        </w:r>
        <w:r w:rsidRPr="00393541" w:rsidDel="00030136">
          <w:rPr>
            <w:rStyle w:val="Hyperlink"/>
            <w:rFonts w:ascii="Georgia" w:hAnsi="Georgia"/>
            <w:color w:val="auto"/>
            <w:sz w:val="24"/>
            <w:szCs w:val="24"/>
            <w:highlight w:val="yellow"/>
            <w:u w:val="none"/>
          </w:rPr>
          <w:delText xml:space="preserve">provide recommendations on how best to analyze and interpret the new SIRs. </w:delText>
        </w:r>
      </w:del>
    </w:p>
    <w:p w14:paraId="25296C2B" w14:textId="77777777" w:rsidR="005A35A2" w:rsidRPr="004952EF" w:rsidRDefault="005A35A2">
      <w:pPr>
        <w:pStyle w:val="ListParagraph"/>
        <w:numPr>
          <w:ilvl w:val="0"/>
          <w:numId w:val="6"/>
        </w:numPr>
        <w:pPrChange w:id="298" w:author="Chelsea Foo" w:date="2018-04-06T14:49:00Z">
          <w:pPr/>
        </w:pPrChange>
      </w:pPr>
    </w:p>
    <w:p w14:paraId="41276DAF" w14:textId="77777777" w:rsidR="002A79BE" w:rsidRPr="00ED4952" w:rsidRDefault="00761867" w:rsidP="00427EDD">
      <w:pPr>
        <w:pStyle w:val="Heading1"/>
        <w:numPr>
          <w:ilvl w:val="0"/>
          <w:numId w:val="32"/>
        </w:numPr>
        <w:ind w:left="720"/>
        <w:rPr>
          <w:rFonts w:ascii="Georgia" w:hAnsi="Georgia"/>
          <w:i/>
          <w:color w:val="auto"/>
        </w:rPr>
      </w:pPr>
      <w:bookmarkStart w:id="299" w:name="_Interpreting_the_SIR"/>
      <w:bookmarkEnd w:id="299"/>
      <w:r w:rsidRPr="00ED4952">
        <w:rPr>
          <w:rFonts w:ascii="Georgia" w:hAnsi="Georgia"/>
          <w:i/>
          <w:color w:val="auto"/>
        </w:rPr>
        <w:t>Interpreting the SIR</w:t>
      </w:r>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77777777" w:rsidR="00A13024" w:rsidRPr="004952EF" w:rsidRDefault="009C7F2B">
      <w:pPr>
        <w:rPr>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0AB8F91A" w14:textId="53840CC1"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w:t>
      </w:r>
      <w:ins w:id="300" w:author="Cathey, Rachel" w:date="2018-04-02T20:36:00Z">
        <w:r w:rsidR="00EC5942">
          <w:rPr>
            <w:rFonts w:ascii="Georgia" w:hAnsi="Georgia"/>
            <w:sz w:val="24"/>
            <w:szCs w:val="24"/>
          </w:rPr>
          <w:t>re</w:t>
        </w:r>
      </w:ins>
      <w:r w:rsidRPr="004952EF">
        <w:rPr>
          <w:rFonts w:ascii="Georgia" w:hAnsi="Georgia"/>
          <w:sz w:val="24"/>
          <w:szCs w:val="24"/>
        </w:rPr>
        <w:t>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7F110077"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would have been predicted given the </w:t>
      </w:r>
      <w:ins w:id="301" w:author="Cathey, Rachel" w:date="2018-04-02T20:36:00Z">
        <w:r w:rsidR="00EC5942">
          <w:rPr>
            <w:rFonts w:ascii="Georgia" w:hAnsi="Georgia"/>
            <w:sz w:val="24"/>
            <w:szCs w:val="24"/>
          </w:rPr>
          <w:t>re</w:t>
        </w:r>
      </w:ins>
      <w:r w:rsidRPr="004952EF" w:rsidDel="00896CAF">
        <w:rPr>
          <w:rFonts w:ascii="Georgia" w:hAnsi="Georgia"/>
          <w:sz w:val="24"/>
          <w:szCs w:val="24"/>
        </w:rPr>
        <w:t xml:space="preserve">baseline data.  </w:t>
      </w:r>
    </w:p>
    <w:p w14:paraId="67669B0D" w14:textId="4A4BDE59"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given the </w:t>
      </w:r>
      <w:ins w:id="302" w:author="Cathey, Rachel" w:date="2018-04-02T20:36:00Z">
        <w:r w:rsidR="00EC5942">
          <w:rPr>
            <w:rFonts w:ascii="Georgia" w:hAnsi="Georgia"/>
            <w:sz w:val="24"/>
            <w:szCs w:val="24"/>
          </w:rPr>
          <w:t>re</w:t>
        </w:r>
      </w:ins>
      <w:r w:rsidRPr="00EC5942">
        <w:rPr>
          <w:rFonts w:ascii="Georgia" w:hAnsi="Georgia"/>
          <w:sz w:val="24"/>
          <w:szCs w:val="24"/>
        </w:rPr>
        <w:t>baseline</w:t>
      </w:r>
      <w:r w:rsidRPr="004952EF">
        <w:rPr>
          <w:rFonts w:ascii="Georgia" w:hAnsi="Georgia"/>
          <w:sz w:val="24"/>
          <w:szCs w:val="24"/>
        </w:rPr>
        <w:t xml:space="preserve"> data.</w:t>
      </w:r>
    </w:p>
    <w:p w14:paraId="66572FA4" w14:textId="5B9DE5C1"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t xml:space="preserve">The SIR is greater than 1.0 – this indicates that there were more infections reported during the surveillance period than would have been predicted given the </w:t>
      </w:r>
      <w:ins w:id="303" w:author="Cathey, Rachel" w:date="2018-04-02T20:36:00Z">
        <w:r w:rsidR="00EC5942">
          <w:rPr>
            <w:rFonts w:ascii="Georgia" w:hAnsi="Georgia"/>
            <w:sz w:val="24"/>
            <w:szCs w:val="24"/>
          </w:rPr>
          <w:t>re</w:t>
        </w:r>
      </w:ins>
      <w:r w:rsidRPr="004952EF">
        <w:rPr>
          <w:rFonts w:ascii="Georgia" w:hAnsi="Georgia"/>
          <w:sz w:val="24"/>
          <w:szCs w:val="24"/>
        </w:rPr>
        <w:t>baseline data</w:t>
      </w:r>
      <w:r w:rsidR="00C96169" w:rsidRPr="004952EF">
        <w:rPr>
          <w:rFonts w:ascii="Georgia" w:hAnsi="Georgia"/>
          <w:sz w:val="24"/>
          <w:szCs w:val="24"/>
        </w:rPr>
        <w:t>.</w:t>
      </w:r>
    </w:p>
    <w:p w14:paraId="39CB9253" w14:textId="77777777" w:rsidR="009A5FC1" w:rsidRPr="004952EF" w:rsidRDefault="009A5FC1" w:rsidP="00342EE9">
      <w:pPr>
        <w:pStyle w:val="ListParagraph"/>
        <w:ind w:left="360" w:hanging="360"/>
        <w:rPr>
          <w:rFonts w:ascii="Georgia" w:hAnsi="Georgia"/>
          <w:sz w:val="24"/>
          <w:szCs w:val="24"/>
        </w:rPr>
      </w:pPr>
    </w:p>
    <w:p w14:paraId="51B95BA2" w14:textId="77777777" w:rsidR="00342EE9" w:rsidRPr="004952EF" w:rsidRDefault="00342EE9" w:rsidP="00B94F36">
      <w:pPr>
        <w:pStyle w:val="ListParagraph"/>
        <w:ind w:left="0"/>
        <w:rPr>
          <w:rFonts w:ascii="Georgia" w:hAnsi="Georgia"/>
          <w:sz w:val="24"/>
          <w:szCs w:val="24"/>
        </w:rPr>
      </w:pPr>
      <w:r w:rsidRPr="004952EF">
        <w:rPr>
          <w:rFonts w:ascii="Georgia" w:hAnsi="Georgia"/>
          <w:sz w:val="24"/>
          <w:szCs w:val="24"/>
        </w:rPr>
        <w:t>Example of how to calculate a CLABSI SIR from a facility with multiple critical care locations:</w:t>
      </w:r>
    </w:p>
    <w:p w14:paraId="4EFD3BC1" w14:textId="77777777" w:rsidR="00342EE9" w:rsidRPr="004952EF" w:rsidRDefault="00342EE9" w:rsidP="00342EE9">
      <w:pPr>
        <w:rPr>
          <w:rFonts w:ascii="Georgia" w:hAnsi="Georgia"/>
          <w:sz w:val="24"/>
          <w:szCs w:val="24"/>
        </w:rPr>
      </w:pPr>
      <w:r w:rsidRPr="004952EF">
        <w:rPr>
          <w:rFonts w:ascii="Georgia" w:hAnsi="Georgia"/>
          <w:noProof/>
          <w:sz w:val="24"/>
          <w:szCs w:val="24"/>
        </w:rPr>
        <w:drawing>
          <wp:inline distT="0" distB="0" distL="0" distR="0" wp14:anchorId="4031DCF4" wp14:editId="53F66132">
            <wp:extent cx="4306299" cy="2867025"/>
            <wp:effectExtent l="19050" t="19050" r="18051"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inline>
        </w:drawing>
      </w:r>
    </w:p>
    <w:p w14:paraId="63EA3626" w14:textId="77777777"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During this time period,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3946F25A"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ins w:id="304" w:author="Cathey, Rachel" w:date="2018-04-02T20:36:00Z">
        <w:r w:rsidR="00EC5942" w:rsidRPr="00EC5942">
          <w:rPr>
            <w:rFonts w:ascii="Georgia" w:hAnsi="Georgia"/>
            <w:sz w:val="24"/>
            <w:szCs w:val="24"/>
          </w:rPr>
          <w:t>re</w:t>
        </w:r>
      </w:ins>
      <w:r w:rsidRPr="00EC5942">
        <w:rPr>
          <w:rFonts w:ascii="Georgia" w:hAnsi="Georgia"/>
          <w:sz w:val="24"/>
          <w:szCs w:val="24"/>
        </w:rPr>
        <w:t>baseline</w:t>
      </w:r>
    </w:p>
    <w:p w14:paraId="5CC8768B" w14:textId="71CC4986"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ins w:id="305" w:author="Cathey, Rachel" w:date="2018-04-02T20:36:00Z">
        <w:r w:rsidR="00EC5942">
          <w:rPr>
            <w:rFonts w:ascii="Georgia" w:hAnsi="Georgia"/>
            <w:sz w:val="24"/>
            <w:szCs w:val="24"/>
          </w:rPr>
          <w:t>re</w:t>
        </w:r>
      </w:ins>
      <w:r w:rsidRPr="00EC5942">
        <w:rPr>
          <w:rFonts w:ascii="Georgia" w:hAnsi="Georgia"/>
          <w:sz w:val="24"/>
          <w:szCs w:val="24"/>
        </w:rPr>
        <w:t>baseline</w:t>
      </w:r>
    </w:p>
    <w:p w14:paraId="1178A032" w14:textId="452D89E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ins w:id="306" w:author="Cathey, Rachel" w:date="2018-04-02T20:36:00Z">
        <w:r w:rsidR="00EC5942">
          <w:rPr>
            <w:rFonts w:ascii="Georgia" w:hAnsi="Georgia"/>
            <w:sz w:val="24"/>
            <w:szCs w:val="24"/>
          </w:rPr>
          <w:t>re</w:t>
        </w:r>
      </w:ins>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BC7859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05C3B16" w14:textId="77777777" w:rsidR="00D26B5F" w:rsidRPr="004952EF" w:rsidRDefault="00D26B5F">
      <w:pPr>
        <w:rPr>
          <w:rFonts w:ascii="Georgia" w:hAnsi="Georgia"/>
          <w:sz w:val="24"/>
          <w:szCs w:val="24"/>
        </w:rPr>
      </w:pP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307" w:name="_Other_Metrics_and"/>
      <w:bookmarkEnd w:id="307"/>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1B3B236C"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Presenting trend data</w:t>
      </w:r>
    </w:p>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308" w:name="_Considerations_for_Small"/>
      <w:bookmarkEnd w:id="308"/>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73A1728A" w14:textId="77777777" w:rsidR="008C10FE" w:rsidRDefault="00761867" w:rsidP="008C10FE">
      <w:pPr>
        <w:rPr>
          <w:rFonts w:ascii="Georgia" w:hAnsi="Georgia"/>
          <w:i/>
          <w:sz w:val="24"/>
          <w:szCs w:val="24"/>
          <w:u w:val="single"/>
        </w:rPr>
      </w:pPr>
      <w:r w:rsidRPr="004952EF">
        <w:rPr>
          <w:rFonts w:ascii="Georgia" w:hAnsi="Georgia"/>
          <w:i/>
          <w:sz w:val="24"/>
          <w:szCs w:val="24"/>
          <w:u w:val="single"/>
        </w:rPr>
        <w:t xml:space="preserve">The suggestions below assume that data are presented as a single SIR per HAI and hospital location-type. If your state reports individual unit-specific data, the guidance below may not apply.  </w:t>
      </w:r>
      <w:r w:rsidR="003C7FDF">
        <w:rPr>
          <w:rFonts w:ascii="Georgia" w:hAnsi="Georgia"/>
          <w:i/>
          <w:sz w:val="24"/>
          <w:szCs w:val="24"/>
          <w:u w:val="single"/>
        </w:rPr>
        <w:t>The workgroup</w:t>
      </w:r>
      <w:r w:rsidRPr="004952EF">
        <w:rPr>
          <w:rFonts w:ascii="Georgia" w:hAnsi="Georgia"/>
          <w:i/>
          <w:sz w:val="24"/>
          <w:szCs w:val="24"/>
          <w:u w:val="single"/>
        </w:rPr>
        <w:t xml:space="preserve"> recommend</w:t>
      </w:r>
      <w:r w:rsidR="003C7FDF">
        <w:rPr>
          <w:rFonts w:ascii="Georgia" w:hAnsi="Georgia"/>
          <w:i/>
          <w:sz w:val="24"/>
          <w:szCs w:val="24"/>
          <w:u w:val="single"/>
        </w:rPr>
        <w:t>s</w:t>
      </w:r>
      <w:r w:rsidRPr="004952EF">
        <w:rPr>
          <w:rFonts w:ascii="Georgia" w:hAnsi="Georgia"/>
          <w:i/>
          <w:sz w:val="24"/>
          <w:szCs w:val="24"/>
          <w:u w:val="single"/>
        </w:rPr>
        <w:t xml:space="preserve"> considering alternative analysis/display techniques only when the SIR cannot be calculated for a facility at </w:t>
      </w:r>
      <w:r w:rsidR="00C400A6" w:rsidRPr="004952EF">
        <w:rPr>
          <w:rFonts w:ascii="Georgia" w:hAnsi="Georgia"/>
          <w:i/>
          <w:sz w:val="24"/>
          <w:szCs w:val="24"/>
          <w:u w:val="single"/>
        </w:rPr>
        <w:t xml:space="preserve">all </w:t>
      </w:r>
      <w:r w:rsidRPr="004952EF">
        <w:rPr>
          <w:rFonts w:ascii="Georgia" w:hAnsi="Georgia"/>
          <w:i/>
          <w:sz w:val="24"/>
          <w:szCs w:val="24"/>
          <w:u w:val="single"/>
        </w:rPr>
        <w:t xml:space="preserve">levels of stratification included in the data table (i.e., for </w:t>
      </w:r>
      <w:r w:rsidR="00C400A6" w:rsidRPr="004952EF">
        <w:rPr>
          <w:rFonts w:ascii="Georgia" w:hAnsi="Georgia"/>
          <w:i/>
          <w:sz w:val="24"/>
          <w:szCs w:val="24"/>
          <w:u w:val="single"/>
        </w:rPr>
        <w:t xml:space="preserve">all </w:t>
      </w:r>
      <w:r w:rsidRPr="004952EF">
        <w:rPr>
          <w:rFonts w:ascii="Georgia" w:hAnsi="Georgia"/>
          <w:i/>
          <w:sz w:val="24"/>
          <w:szCs w:val="24"/>
          <w:u w:val="single"/>
        </w:rPr>
        <w:t xml:space="preserve">location types shown in the CLABSI and CAUTI table). </w:t>
      </w:r>
    </w:p>
    <w:p w14:paraId="13B4187D" w14:textId="77777777" w:rsidR="00427EDD" w:rsidRPr="004952EF" w:rsidRDefault="00427EDD" w:rsidP="008C10FE">
      <w:pPr>
        <w:rPr>
          <w:rFonts w:ascii="Georgia" w:hAnsi="Georgia"/>
          <w:i/>
          <w:sz w:val="24"/>
          <w:szCs w:val="24"/>
          <w:u w:val="single"/>
        </w:rPr>
      </w:pPr>
    </w:p>
    <w:p w14:paraId="7F1C2CBA" w14:textId="77777777" w:rsidR="008C10FE" w:rsidRPr="004952EF" w:rsidRDefault="008C10FE" w:rsidP="008C10FE">
      <w:pPr>
        <w:rPr>
          <w:rFonts w:ascii="Georgia" w:hAnsi="Georgia"/>
          <w:sz w:val="24"/>
          <w:szCs w:val="24"/>
        </w:rPr>
      </w:pPr>
      <w:r w:rsidRPr="004952EF">
        <w:rPr>
          <w:rFonts w:ascii="Georgia" w:hAnsi="Georgia"/>
          <w:sz w:val="24"/>
          <w:szCs w:val="24"/>
        </w:rPr>
        <w:t>When hospitals do not have a large enough denominator to have even one predicted infection,</w:t>
      </w:r>
      <w:r w:rsidR="003C7FDF">
        <w:rPr>
          <w:rFonts w:ascii="Georgia" w:hAnsi="Georgia"/>
          <w:sz w:val="24"/>
          <w:szCs w:val="24"/>
        </w:rPr>
        <w:t xml:space="preserve">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w:t>
      </w:r>
      <w:r w:rsidRPr="00855B0E">
        <w:rPr>
          <w:rFonts w:ascii="Georgia" w:hAnsi="Georgia"/>
          <w:b/>
          <w:sz w:val="24"/>
          <w:szCs w:val="24"/>
        </w:rPr>
        <w:t>not</w:t>
      </w:r>
      <w:r w:rsidRPr="004952EF">
        <w:rPr>
          <w:rFonts w:ascii="Georgia" w:hAnsi="Georgia"/>
          <w:sz w:val="24"/>
          <w:szCs w:val="24"/>
        </w:rPr>
        <w:t xml:space="preserve"> calculating the SIR for that facility to ensure precision and interpretability of the metric. However, hospitals in this situation are left without a performance metric</w:t>
      </w:r>
      <w:r w:rsidR="002A6161" w:rsidRPr="004952EF">
        <w:rPr>
          <w:rFonts w:ascii="Georgia" w:hAnsi="Georgia"/>
          <w:sz w:val="24"/>
          <w:szCs w:val="24"/>
        </w:rPr>
        <w:t xml:space="preserve"> for that infection type</w:t>
      </w:r>
      <w:r w:rsidRPr="004952EF">
        <w:rPr>
          <w:rFonts w:ascii="Georgia" w:hAnsi="Georgia"/>
          <w:sz w:val="24"/>
          <w:szCs w:val="24"/>
        </w:rPr>
        <w:t xml:space="preserve">. </w:t>
      </w:r>
      <w:r w:rsidR="00E551A2">
        <w:rPr>
          <w:rFonts w:ascii="Georgia" w:hAnsi="Georgia"/>
          <w:sz w:val="24"/>
          <w:szCs w:val="24"/>
        </w:rPr>
        <w:t xml:space="preserve">As a result, </w:t>
      </w:r>
      <w:r w:rsidRPr="004952EF">
        <w:rPr>
          <w:rFonts w:ascii="Georgia" w:hAnsi="Georgia"/>
          <w:sz w:val="24"/>
          <w:szCs w:val="24"/>
        </w:rPr>
        <w:t>hospitals with no infections may not get credit for that accomplishment and hospitals that are doing worse than predicted may not be identified. Small units within hospitals can also fall into this category. Hospitals may view not having a performance metric as unfair since data are reported and having a “no conclusion” performance does not explain the context clearly. The following suggestions have been made on how to handle these situations:</w:t>
      </w:r>
    </w:p>
    <w:p w14:paraId="76ECDA0C" w14:textId="77777777" w:rsidR="008C10FE" w:rsidRPr="004952EF" w:rsidRDefault="008C10FE" w:rsidP="008C10FE">
      <w:pPr>
        <w:rPr>
          <w:rFonts w:ascii="Georgia" w:hAnsi="Georgia"/>
          <w:sz w:val="24"/>
          <w:szCs w:val="24"/>
        </w:rPr>
      </w:pPr>
    </w:p>
    <w:p w14:paraId="7775EF93" w14:textId="77777777" w:rsidR="008C10FE" w:rsidRPr="004952EF" w:rsidRDefault="00D76442" w:rsidP="00040C4B">
      <w:pPr>
        <w:rPr>
          <w:rFonts w:ascii="Georgia" w:hAnsi="Georgia"/>
          <w:b/>
          <w:sz w:val="24"/>
          <w:szCs w:val="24"/>
        </w:rPr>
      </w:pPr>
      <w:r w:rsidRPr="004952EF">
        <w:rPr>
          <w:rFonts w:ascii="Georgia" w:hAnsi="Georgia"/>
          <w:b/>
          <w:sz w:val="24"/>
          <w:szCs w:val="24"/>
        </w:rPr>
        <w:t>Highlight Hospitals with Zero Infections</w:t>
      </w:r>
      <w:r w:rsidR="008C10FE" w:rsidRPr="004952EF">
        <w:rPr>
          <w:rFonts w:ascii="Georgia" w:hAnsi="Georgia"/>
          <w:b/>
          <w:sz w:val="24"/>
          <w:szCs w:val="24"/>
        </w:rPr>
        <w:t>:</w:t>
      </w:r>
    </w:p>
    <w:p w14:paraId="0274C5EE" w14:textId="77777777" w:rsidR="008C10FE" w:rsidRPr="00790302" w:rsidRDefault="00D76442" w:rsidP="008C10FE">
      <w:pPr>
        <w:pStyle w:val="ListParagraph"/>
        <w:numPr>
          <w:ilvl w:val="0"/>
          <w:numId w:val="16"/>
        </w:numPr>
        <w:contextualSpacing w:val="0"/>
        <w:rPr>
          <w:rFonts w:ascii="Georgia" w:hAnsi="Georgia"/>
          <w:sz w:val="24"/>
          <w:szCs w:val="24"/>
          <w:rPrChange w:id="309" w:author="Chelsea Foo" w:date="2018-04-06T11:53:00Z">
            <w:rPr>
              <w:rFonts w:ascii="Georgia" w:hAnsi="Georgia"/>
              <w:sz w:val="24"/>
              <w:szCs w:val="24"/>
              <w:highlight w:val="yellow"/>
            </w:rPr>
          </w:rPrChange>
        </w:rPr>
      </w:pPr>
      <w:r w:rsidRPr="00790302">
        <w:rPr>
          <w:rFonts w:ascii="Georgia" w:hAnsi="Georgia"/>
          <w:sz w:val="24"/>
          <w:szCs w:val="24"/>
          <w:rPrChange w:id="310" w:author="Chelsea Foo" w:date="2018-04-06T11:53:00Z">
            <w:rPr>
              <w:rFonts w:ascii="Georgia" w:hAnsi="Georgia"/>
              <w:sz w:val="24"/>
              <w:szCs w:val="24"/>
              <w:highlight w:val="yellow"/>
            </w:rPr>
          </w:rPrChange>
        </w:rPr>
        <w:t>Provide number of months since last infection for those hospitals with zero infections. Points to be considered if using this metric:</w:t>
      </w:r>
    </w:p>
    <w:p w14:paraId="54D9E1C0" w14:textId="77777777" w:rsidR="008C10FE" w:rsidRPr="004952EF" w:rsidRDefault="00D76442" w:rsidP="00FB0B57">
      <w:pPr>
        <w:pStyle w:val="ListParagraph"/>
        <w:numPr>
          <w:ilvl w:val="0"/>
          <w:numId w:val="17"/>
        </w:numPr>
        <w:ind w:left="1800"/>
        <w:contextualSpacing w:val="0"/>
        <w:rPr>
          <w:rFonts w:ascii="Georgia" w:hAnsi="Georgia"/>
          <w:sz w:val="24"/>
          <w:szCs w:val="24"/>
        </w:rPr>
      </w:pPr>
      <w:r w:rsidRPr="004952EF">
        <w:rPr>
          <w:rFonts w:ascii="Georgia" w:hAnsi="Georgia"/>
          <w:sz w:val="24"/>
          <w:szCs w:val="24"/>
        </w:rPr>
        <w:t>How often would this metric be updated?</w:t>
      </w:r>
    </w:p>
    <w:p w14:paraId="45B6559F" w14:textId="77777777" w:rsidR="008C10FE" w:rsidRPr="004952EF" w:rsidRDefault="00D76442" w:rsidP="00FB0B57">
      <w:pPr>
        <w:pStyle w:val="ListParagraph"/>
        <w:numPr>
          <w:ilvl w:val="0"/>
          <w:numId w:val="17"/>
        </w:numPr>
        <w:ind w:left="1800"/>
        <w:contextualSpacing w:val="0"/>
        <w:rPr>
          <w:rFonts w:ascii="Georgia" w:hAnsi="Georgia"/>
          <w:sz w:val="24"/>
          <w:szCs w:val="24"/>
        </w:rPr>
      </w:pPr>
      <w:r w:rsidRPr="004952EF">
        <w:rPr>
          <w:rFonts w:ascii="Georgia" w:hAnsi="Georgia"/>
          <w:sz w:val="24"/>
          <w:szCs w:val="24"/>
        </w:rPr>
        <w:t xml:space="preserve">How could the state track this metric to ensure it is accurate? </w:t>
      </w:r>
    </w:p>
    <w:p w14:paraId="7EFFA18E" w14:textId="77777777" w:rsidR="008C10FE" w:rsidRPr="004952EF" w:rsidRDefault="00D76442" w:rsidP="00FB0B57">
      <w:pPr>
        <w:pStyle w:val="ListParagraph"/>
        <w:numPr>
          <w:ilvl w:val="0"/>
          <w:numId w:val="17"/>
        </w:numPr>
        <w:ind w:left="1800"/>
        <w:contextualSpacing w:val="0"/>
        <w:rPr>
          <w:rFonts w:ascii="Georgia" w:hAnsi="Georgia"/>
          <w:sz w:val="24"/>
          <w:szCs w:val="24"/>
        </w:rPr>
      </w:pPr>
      <w:r w:rsidRPr="004952EF">
        <w:rPr>
          <w:rFonts w:ascii="Georgia" w:hAnsi="Georgia"/>
          <w:sz w:val="24"/>
          <w:szCs w:val="24"/>
        </w:rPr>
        <w:t xml:space="preserve">This measure shows only a point in time and is not updated in real time. Conveying that message to the public may be difficult. For example, a hospital could be showing 6 months since the last infection (at the time of report publication) when in reality they have had an infection in the past month. </w:t>
      </w:r>
    </w:p>
    <w:p w14:paraId="2FE5BAE6" w14:textId="77777777" w:rsidR="008C10FE" w:rsidRPr="004952EF" w:rsidRDefault="00D76442" w:rsidP="008C10FE">
      <w:pPr>
        <w:pStyle w:val="ListParagraph"/>
        <w:numPr>
          <w:ilvl w:val="0"/>
          <w:numId w:val="16"/>
        </w:numPr>
        <w:contextualSpacing w:val="0"/>
        <w:rPr>
          <w:rFonts w:ascii="Georgia" w:hAnsi="Georgia"/>
          <w:sz w:val="24"/>
          <w:szCs w:val="24"/>
        </w:rPr>
      </w:pPr>
      <w:r w:rsidRPr="004952EF">
        <w:rPr>
          <w:rFonts w:ascii="Georgia" w:hAnsi="Georgia"/>
          <w:sz w:val="24"/>
          <w:szCs w:val="24"/>
        </w:rPr>
        <w:t>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w:t>
      </w:r>
      <w:r w:rsidR="00FB0B57">
        <w:rPr>
          <w:rFonts w:ascii="Georgia" w:hAnsi="Georgia"/>
          <w:sz w:val="24"/>
          <w:szCs w:val="24"/>
        </w:rPr>
        <w:t xml:space="preserve"> or have patients with more invasive devices</w:t>
      </w:r>
      <w:r w:rsidRPr="004952EF">
        <w:rPr>
          <w:rFonts w:ascii="Georgia" w:hAnsi="Georgia"/>
          <w:sz w:val="24"/>
          <w:szCs w:val="24"/>
        </w:rPr>
        <w:t xml:space="preserve"> to have zero infections. </w:t>
      </w:r>
    </w:p>
    <w:p w14:paraId="1B3FDC34" w14:textId="77777777" w:rsidR="008C10FE" w:rsidRPr="004952EF" w:rsidRDefault="008C10FE" w:rsidP="008C10FE">
      <w:pPr>
        <w:rPr>
          <w:rFonts w:ascii="Georgia" w:hAnsi="Georgia"/>
          <w:sz w:val="24"/>
          <w:szCs w:val="24"/>
        </w:rPr>
      </w:pPr>
    </w:p>
    <w:p w14:paraId="7BEF77C6" w14:textId="77777777" w:rsidR="008C10FE" w:rsidRPr="004952EF" w:rsidRDefault="00D76442" w:rsidP="00040C4B">
      <w:pPr>
        <w:rPr>
          <w:rFonts w:ascii="Georgia" w:hAnsi="Georgia"/>
          <w:b/>
          <w:sz w:val="24"/>
          <w:szCs w:val="24"/>
        </w:rPr>
      </w:pPr>
      <w:r w:rsidRPr="004952EF">
        <w:rPr>
          <w:rFonts w:ascii="Georgia" w:hAnsi="Georgia"/>
          <w:b/>
          <w:sz w:val="24"/>
          <w:szCs w:val="24"/>
        </w:rPr>
        <w:t>Provide a Different Metric for Small Hospitals:</w:t>
      </w:r>
    </w:p>
    <w:p w14:paraId="2CD2F2AC" w14:textId="77777777" w:rsidR="008C10FE" w:rsidRPr="004952EF" w:rsidRDefault="00D76442" w:rsidP="008C10FE">
      <w:pPr>
        <w:pStyle w:val="ListParagraph"/>
        <w:numPr>
          <w:ilvl w:val="0"/>
          <w:numId w:val="16"/>
        </w:numPr>
        <w:contextualSpacing w:val="0"/>
        <w:rPr>
          <w:rFonts w:ascii="Georgia" w:hAnsi="Georgia"/>
          <w:sz w:val="24"/>
          <w:szCs w:val="24"/>
        </w:rPr>
      </w:pPr>
      <w:r w:rsidRPr="004952EF">
        <w:rPr>
          <w:rFonts w:ascii="Georgia" w:hAnsi="Georgia"/>
          <w:sz w:val="24"/>
          <w:szCs w:val="24"/>
        </w:rPr>
        <w:t>Aggregate data over a longer period of time to calculate a SIR. Points to consider if using this metric would be:</w:t>
      </w:r>
    </w:p>
    <w:p w14:paraId="33B4812F" w14:textId="77777777" w:rsidR="008C10FE" w:rsidRPr="004952EF" w:rsidRDefault="00D76442" w:rsidP="008C10FE">
      <w:pPr>
        <w:pStyle w:val="ListParagraph"/>
        <w:numPr>
          <w:ilvl w:val="0"/>
          <w:numId w:val="18"/>
        </w:numPr>
        <w:contextualSpacing w:val="0"/>
        <w:rPr>
          <w:rFonts w:ascii="Georgia" w:hAnsi="Georgia"/>
          <w:sz w:val="24"/>
          <w:szCs w:val="24"/>
        </w:rPr>
      </w:pPr>
      <w:r w:rsidRPr="004952EF">
        <w:rPr>
          <w:rFonts w:ascii="Georgia" w:hAnsi="Georgia"/>
          <w:sz w:val="24"/>
          <w:szCs w:val="24"/>
        </w:rPr>
        <w:t>The data will not be comparable to other hospitals since the time period is not the same.</w:t>
      </w:r>
    </w:p>
    <w:p w14:paraId="2ECCB39A" w14:textId="77777777" w:rsidR="008C10FE" w:rsidRPr="004952EF" w:rsidRDefault="00D76442" w:rsidP="008C10FE">
      <w:pPr>
        <w:pStyle w:val="ListParagraph"/>
        <w:numPr>
          <w:ilvl w:val="0"/>
          <w:numId w:val="18"/>
        </w:numPr>
        <w:contextualSpacing w:val="0"/>
        <w:rPr>
          <w:rFonts w:ascii="Georgia" w:hAnsi="Georgia"/>
          <w:sz w:val="24"/>
          <w:szCs w:val="24"/>
        </w:rPr>
      </w:pPr>
      <w:r w:rsidRPr="004952EF">
        <w:rPr>
          <w:rFonts w:ascii="Georgia" w:hAnsi="Georgia"/>
          <w:sz w:val="24"/>
          <w:szCs w:val="24"/>
        </w:rPr>
        <w:t xml:space="preserve">Would the data be meaningful since it covers a longer period of time? </w:t>
      </w:r>
    </w:p>
    <w:p w14:paraId="7E12F861" w14:textId="77777777" w:rsidR="008C10FE" w:rsidRPr="004952EF" w:rsidRDefault="00D76442" w:rsidP="008C10FE">
      <w:pPr>
        <w:pStyle w:val="ListParagraph"/>
        <w:numPr>
          <w:ilvl w:val="0"/>
          <w:numId w:val="18"/>
        </w:numPr>
        <w:contextualSpacing w:val="0"/>
        <w:rPr>
          <w:rFonts w:ascii="Georgia" w:hAnsi="Georgia"/>
          <w:sz w:val="24"/>
          <w:szCs w:val="24"/>
        </w:rPr>
      </w:pPr>
      <w:r w:rsidRPr="004952EF">
        <w:rPr>
          <w:rFonts w:ascii="Georgia" w:hAnsi="Georgia"/>
          <w:sz w:val="24"/>
          <w:szCs w:val="24"/>
        </w:rPr>
        <w:t>How should a consumer interpret the data?</w:t>
      </w:r>
    </w:p>
    <w:p w14:paraId="38CF8E7C" w14:textId="77777777" w:rsidR="008C10FE" w:rsidRPr="004952EF" w:rsidRDefault="00D76442" w:rsidP="008C10FE">
      <w:pPr>
        <w:pStyle w:val="ListParagraph"/>
        <w:numPr>
          <w:ilvl w:val="0"/>
          <w:numId w:val="16"/>
        </w:numPr>
        <w:contextualSpacing w:val="0"/>
        <w:rPr>
          <w:rFonts w:ascii="Georgia" w:hAnsi="Georgia"/>
          <w:sz w:val="24"/>
          <w:szCs w:val="24"/>
        </w:rPr>
      </w:pPr>
      <w:r w:rsidRPr="004952EF">
        <w:rPr>
          <w:rFonts w:ascii="Georgia" w:hAnsi="Georgia"/>
          <w:sz w:val="24"/>
          <w:szCs w:val="24"/>
        </w:rPr>
        <w:t>Use an extended explanation for the SIR interpretation when an SIR is not calculated. For example, Hawaii’s HAI Program uses the following explanation: “ICU patients had too few central line days (procedures, etc.) to calculate a reliable SIR. When an SIR cannot be calculated, a comparison to national data is not possible”.</w:t>
      </w:r>
    </w:p>
    <w:p w14:paraId="0D99FE98" w14:textId="77777777" w:rsidR="008C10FE" w:rsidRPr="004952EF" w:rsidRDefault="00D76442" w:rsidP="008C10FE">
      <w:pPr>
        <w:pStyle w:val="ListParagraph"/>
        <w:numPr>
          <w:ilvl w:val="0"/>
          <w:numId w:val="16"/>
        </w:numPr>
        <w:contextualSpacing w:val="0"/>
        <w:rPr>
          <w:rFonts w:ascii="Georgia" w:hAnsi="Georgia"/>
          <w:sz w:val="24"/>
          <w:szCs w:val="24"/>
        </w:rPr>
      </w:pPr>
      <w:r w:rsidRPr="004952EF">
        <w:rPr>
          <w:rFonts w:ascii="Georgia" w:hAnsi="Georgia"/>
          <w:sz w:val="24"/>
          <w:szCs w:val="24"/>
        </w:rPr>
        <w:t>On the consumer report, show an infection rate instead of the SIR. Of note, rates do not offer th</w:t>
      </w:r>
      <w:r w:rsidR="00EB60A9">
        <w:rPr>
          <w:rFonts w:ascii="Georgia" w:hAnsi="Georgia"/>
          <w:sz w:val="24"/>
          <w:szCs w:val="24"/>
        </w:rPr>
        <w:t xml:space="preserve">e same level of risk </w:t>
      </w:r>
      <w:r w:rsidRPr="004952EF">
        <w:rPr>
          <w:rFonts w:ascii="Georgia" w:hAnsi="Georgia"/>
          <w:sz w:val="24"/>
          <w:szCs w:val="24"/>
        </w:rPr>
        <w:t xml:space="preserve">adjustment as the SIR. If used, rates should be stratified. Further details and recommendations </w:t>
      </w:r>
      <w:r w:rsidR="00EB60A9">
        <w:rPr>
          <w:rFonts w:ascii="Georgia" w:hAnsi="Georgia"/>
          <w:sz w:val="24"/>
          <w:szCs w:val="24"/>
        </w:rPr>
        <w:t xml:space="preserve">concerning the use of rates are </w:t>
      </w:r>
      <w:r w:rsidRPr="004952EF">
        <w:rPr>
          <w:rFonts w:ascii="Georgia" w:hAnsi="Georgia"/>
          <w:sz w:val="24"/>
          <w:szCs w:val="24"/>
        </w:rPr>
        <w:t xml:space="preserve">outlined in earlier parts of </w:t>
      </w:r>
      <w:r w:rsidR="008C10FE" w:rsidRPr="004952EF">
        <w:rPr>
          <w:rFonts w:ascii="Georgia" w:hAnsi="Georgia"/>
          <w:sz w:val="24"/>
          <w:szCs w:val="24"/>
        </w:rPr>
        <w:t>this</w:t>
      </w:r>
      <w:r w:rsidRPr="004952EF">
        <w:rPr>
          <w:rFonts w:ascii="Georgia" w:hAnsi="Georgia"/>
          <w:sz w:val="24"/>
          <w:szCs w:val="24"/>
        </w:rPr>
        <w:t xml:space="preserve"> </w:t>
      </w:r>
      <w:r w:rsidR="00EB60A9">
        <w:rPr>
          <w:rFonts w:ascii="Georgia" w:hAnsi="Georgia"/>
          <w:sz w:val="24"/>
          <w:szCs w:val="24"/>
        </w:rPr>
        <w:t>document</w:t>
      </w:r>
      <w:r w:rsidRPr="004952EF">
        <w:rPr>
          <w:rFonts w:ascii="Georgia" w:hAnsi="Georgia"/>
          <w:sz w:val="24"/>
          <w:szCs w:val="24"/>
        </w:rPr>
        <w:t xml:space="preserve">. </w:t>
      </w:r>
    </w:p>
    <w:p w14:paraId="67C8D4FF" w14:textId="77777777" w:rsidR="008C10FE" w:rsidRPr="004952EF" w:rsidRDefault="008C10FE" w:rsidP="008C10FE">
      <w:pPr>
        <w:pStyle w:val="ListParagraph"/>
        <w:ind w:left="1080"/>
        <w:rPr>
          <w:rFonts w:ascii="Georgia" w:hAnsi="Georgia"/>
          <w:sz w:val="24"/>
          <w:szCs w:val="24"/>
        </w:rPr>
      </w:pPr>
    </w:p>
    <w:p w14:paraId="1EA03B4A" w14:textId="77777777" w:rsidR="00674AEC" w:rsidRPr="004952EF" w:rsidRDefault="007533A2" w:rsidP="00674AEC">
      <w:pPr>
        <w:rPr>
          <w:rFonts w:ascii="Georgia" w:hAnsi="Georgia"/>
          <w:sz w:val="24"/>
          <w:szCs w:val="24"/>
        </w:rPr>
      </w:pPr>
      <w:r>
        <w:rPr>
          <w:rFonts w:ascii="Georgia" w:hAnsi="Georgia"/>
          <w:sz w:val="24"/>
          <w:szCs w:val="24"/>
        </w:rPr>
        <w:t xml:space="preserve">At this time, </w:t>
      </w:r>
      <w:r w:rsidR="008C10FE" w:rsidRPr="004952EF">
        <w:rPr>
          <w:rFonts w:ascii="Georgia" w:hAnsi="Georgia"/>
          <w:sz w:val="24"/>
          <w:szCs w:val="24"/>
        </w:rPr>
        <w:t>th</w:t>
      </w:r>
      <w:r>
        <w:rPr>
          <w:rFonts w:ascii="Georgia" w:hAnsi="Georgia"/>
          <w:sz w:val="24"/>
          <w:szCs w:val="24"/>
        </w:rPr>
        <w:t>e</w:t>
      </w:r>
      <w:r w:rsidR="008E1771">
        <w:rPr>
          <w:rFonts w:ascii="Georgia" w:hAnsi="Georgia"/>
          <w:sz w:val="24"/>
          <w:szCs w:val="24"/>
        </w:rPr>
        <w:t xml:space="preserve"> workgroup</w:t>
      </w:r>
      <w:r w:rsidR="008C10FE" w:rsidRPr="004952EF">
        <w:rPr>
          <w:rFonts w:ascii="Georgia" w:hAnsi="Georgia"/>
          <w:sz w:val="24"/>
          <w:szCs w:val="24"/>
        </w:rPr>
        <w:t xml:space="preserve"> does not recommend one approach over another </w:t>
      </w:r>
      <w:r>
        <w:rPr>
          <w:rFonts w:ascii="Georgia" w:hAnsi="Georgia"/>
          <w:sz w:val="24"/>
          <w:szCs w:val="24"/>
        </w:rPr>
        <w:t>to address the issue of small hospitals reporting a low volume of data. T</w:t>
      </w:r>
      <w:r w:rsidR="003C7FDF">
        <w:rPr>
          <w:rFonts w:ascii="Georgia" w:hAnsi="Georgia"/>
          <w:sz w:val="24"/>
          <w:szCs w:val="24"/>
        </w:rPr>
        <w:t xml:space="preserve">he workgroup </w:t>
      </w:r>
      <w:r w:rsidR="008C10FE" w:rsidRPr="004952EF">
        <w:rPr>
          <w:rFonts w:ascii="Georgia" w:hAnsi="Georgia"/>
          <w:sz w:val="24"/>
          <w:szCs w:val="24"/>
        </w:rPr>
        <w:t>recognize</w:t>
      </w:r>
      <w:r w:rsidR="003C7FDF">
        <w:rPr>
          <w:rFonts w:ascii="Georgia" w:hAnsi="Georgia"/>
          <w:sz w:val="24"/>
          <w:szCs w:val="24"/>
        </w:rPr>
        <w:t>s</w:t>
      </w:r>
      <w:r w:rsidR="008C10FE" w:rsidRPr="004952EF">
        <w:rPr>
          <w:rFonts w:ascii="Georgia" w:hAnsi="Georgia"/>
          <w:sz w:val="24"/>
          <w:szCs w:val="24"/>
        </w:rPr>
        <w:t xml:space="preserve"> the need to continue to learn from states as different methods are implemented or changed over time. </w:t>
      </w:r>
      <w:r w:rsidR="00EB60A9">
        <w:rPr>
          <w:rFonts w:ascii="Georgia" w:hAnsi="Georgia"/>
          <w:sz w:val="24"/>
          <w:szCs w:val="24"/>
        </w:rPr>
        <w:t>The</w:t>
      </w:r>
      <w:r w:rsidR="008C10FE" w:rsidRPr="004952EF">
        <w:rPr>
          <w:rFonts w:ascii="Georgia" w:hAnsi="Georgia"/>
          <w:sz w:val="24"/>
          <w:szCs w:val="24"/>
        </w:rPr>
        <w:t xml:space="preserve"> toolkit </w:t>
      </w:r>
      <w:r w:rsidR="00EB60A9">
        <w:rPr>
          <w:rFonts w:ascii="Georgia" w:hAnsi="Georgia"/>
          <w:sz w:val="24"/>
          <w:szCs w:val="24"/>
        </w:rPr>
        <w:t xml:space="preserve">is anticipated </w:t>
      </w:r>
      <w:r w:rsidR="008C10FE" w:rsidRPr="004952EF">
        <w:rPr>
          <w:rFonts w:ascii="Georgia" w:hAnsi="Georgia"/>
          <w:sz w:val="24"/>
          <w:szCs w:val="24"/>
        </w:rPr>
        <w:t>to evolve with future iterations.</w:t>
      </w:r>
    </w:p>
    <w:p w14:paraId="040F5B01" w14:textId="77777777"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311" w:name="_Next_Steps:_Using"/>
      <w:bookmarkEnd w:id="311"/>
      <w:r w:rsidRPr="00ED4952">
        <w:rPr>
          <w:rFonts w:ascii="Georgia" w:hAnsi="Georgia"/>
          <w:i/>
          <w:color w:val="auto"/>
        </w:rPr>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77777777" w:rsidR="00C96169" w:rsidRPr="004952EF" w:rsidRDefault="00C96169" w:rsidP="00D4462F">
      <w:pPr>
        <w:rPr>
          <w:rFonts w:ascii="Georgia" w:hAnsi="Georgia"/>
          <w:sz w:val="24"/>
          <w:szCs w:val="24"/>
        </w:rPr>
      </w:pPr>
      <w:r w:rsidRPr="004952EF">
        <w:rPr>
          <w:rFonts w:ascii="Georgia" w:hAnsi="Georgia"/>
          <w:sz w:val="24"/>
          <w:szCs w:val="24"/>
        </w:rPr>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data limitations and intended uses, as well as</w:t>
      </w:r>
      <w:r w:rsidRPr="004952EF">
        <w:rPr>
          <w:rFonts w:ascii="Georgia" w:hAnsi="Georgia"/>
          <w:sz w:val="24"/>
          <w:szCs w:val="24"/>
        </w:rPr>
        <w:t xml:space="preserve"> the SIR’s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312" w:name="_Appendix_1:_Healthcare"/>
      <w:bookmarkEnd w:id="312"/>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313" w:name="_Appendix_1:_Healthcare_1"/>
      <w:bookmarkEnd w:id="313"/>
      <w:r w:rsidRPr="00EC232C">
        <w:rPr>
          <w:rFonts w:ascii="Georgia" w:hAnsi="Georgia"/>
          <w:color w:val="auto"/>
        </w:rPr>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Other states have 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15"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r w:rsidRPr="004952EF">
        <w:rPr>
          <w:rFonts w:ascii="Georgia" w:hAnsi="Georgia"/>
          <w:b/>
          <w:color w:val="7F7F7F" w:themeColor="text1" w:themeTint="80"/>
          <w:sz w:val="24"/>
          <w:szCs w:val="24"/>
        </w:rPr>
        <w:t>=</w:t>
      </w:r>
      <w:r w:rsidRPr="004952EF">
        <w:rPr>
          <w:rFonts w:ascii="Georgia" w:hAnsi="Georgia"/>
          <w:sz w:val="24"/>
          <w:szCs w:val="24"/>
        </w:rPr>
        <w:t xml:space="preserve">  Same: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r w:rsidRPr="004952EF">
        <w:rPr>
          <w:rFonts w:ascii="Georgia" w:hAnsi="Georgia"/>
          <w:b/>
          <w:sz w:val="24"/>
          <w:szCs w:val="24"/>
        </w:rPr>
        <w:t>similar</w:t>
      </w:r>
      <w:r w:rsidRPr="004952EF">
        <w:rPr>
          <w:rFonts w:ascii="Georgia" w:hAnsi="Georgia"/>
          <w:sz w:val="24"/>
          <w:szCs w:val="24"/>
        </w:rPr>
        <w:t xml:space="preserve"> to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r w:rsidRPr="004952EF">
        <w:rPr>
          <w:rFonts w:ascii="Georgia" w:hAnsi="Georgia"/>
          <w:sz w:val="24"/>
          <w:szCs w:val="24"/>
        </w:rPr>
        <w:t xml:space="preserve">   (no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through the use of a survey tool or as an add-on question to an existing hospital survey. Examples of surveys recently used by state health departments for this purpose are provided on the next few pages. Feel free to adopt some or all of the questions presented. If states are able to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16"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Does your hospital currently provide influenza vaccination free or reduced cost to the following people:</w:t>
      </w:r>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10B5076A"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0.25pt;height:18pt" o:ole="">
                  <v:imagedata r:id="rId17" o:title=""/>
                </v:shape>
                <w:control r:id="rId18"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51236CD8"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37A3C058">
                <v:shape id="_x0000_i1053" type="#_x0000_t75" style="width:20.25pt;height:18pt" o:ole="">
                  <v:imagedata r:id="rId17" o:title=""/>
                </v:shape>
                <w:control r:id="rId20"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1BA46BC8"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6F0FCEB7">
                <v:shape id="_x0000_i1056" type="#_x0000_t75" style="width:20.25pt;height:18pt" o:ole="">
                  <v:imagedata r:id="rId17" o:title=""/>
                </v:shape>
                <w:control r:id="rId21"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53702958"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6B11ECA">
                <v:shape id="_x0000_i1059" type="#_x0000_t75" style="width:20.25pt;height:18pt" o:ole="">
                  <v:imagedata r:id="rId17" o:title=""/>
                </v:shape>
                <w:control r:id="rId22"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34E3D79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1AB57829">
                <v:shape id="_x0000_i1062" type="#_x0000_t75" style="width:20.25pt;height:18pt" o:ole="">
                  <v:imagedata r:id="rId17" o:title=""/>
                </v:shape>
                <w:control r:id="rId23"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6E730E8B"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47774412">
                <v:shape id="_x0000_i1065" type="#_x0000_t75" style="width:20.25pt;height:18pt" o:ole="">
                  <v:imagedata r:id="rId17" o:title=""/>
                </v:shape>
                <w:control r:id="rId24"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3EE6DD13"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450210C">
                <v:shape id="_x0000_i1068" type="#_x0000_t75" style="width:20.25pt;height:18pt" o:ole="">
                  <v:imagedata r:id="rId17" o:title=""/>
                </v:shape>
                <w:control r:id="rId25"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246B033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635DF8D7">
                <v:shape id="_x0000_i1071" type="#_x0000_t75" style="width:20.25pt;height:18pt" o:ole="">
                  <v:imagedata r:id="rId17" o:title=""/>
                </v:shape>
                <w:control r:id="rId26"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38151EC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545729D">
                <v:shape id="_x0000_i1074" type="#_x0000_t75" style="width:20.25pt;height:18pt" o:ole="">
                  <v:imagedata r:id="rId17" o:title=""/>
                </v:shape>
                <w:control r:id="rId27"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1A8562B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BAB414A">
                <v:shape id="_x0000_i1077" type="#_x0000_t75" style="width:20.25pt;height:18pt" o:ole="">
                  <v:imagedata r:id="rId17" o:title=""/>
                </v:shape>
                <w:control r:id="rId28"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0913479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47940FCC">
                <v:shape id="_x0000_i1080" type="#_x0000_t75" style="width:20.25pt;height:18pt" o:ole="">
                  <v:imagedata r:id="rId17" o:title=""/>
                </v:shape>
                <w:control r:id="rId29"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60DFEEAA"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D6B1211">
                <v:shape id="_x0000_i1083" type="#_x0000_t75" style="width:20.25pt;height:18pt" o:ole="">
                  <v:imagedata r:id="rId17" o:title=""/>
                </v:shape>
                <w:control r:id="rId30"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Printed document from other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policy, how many people were terminated, suspended, resigned, or had to stop working in your hospital as a result of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Chelsea Foo" w:date="2018-04-02T12:23:00Z" w:initials="CF">
    <w:p w14:paraId="76EF8F87" w14:textId="77777777" w:rsidR="00A54FAF" w:rsidRDefault="00A54FAF">
      <w:pPr>
        <w:pStyle w:val="CommentText"/>
      </w:pPr>
      <w:r>
        <w:rPr>
          <w:rStyle w:val="CommentReference"/>
        </w:rPr>
        <w:annotationRef/>
      </w:r>
      <w:r>
        <w:t>We may want to note the re-baseline here and say that the changes in analysis/interpretation are noted throughout the remainder of this chapter</w:t>
      </w:r>
    </w:p>
  </w:comment>
  <w:comment w:id="3" w:author="Cathey, Rachel" w:date="2018-04-02T19:55:00Z" w:initials="CR">
    <w:p w14:paraId="2A97CE4B" w14:textId="0D5B1766" w:rsidR="00A54FAF" w:rsidRDefault="00A54FAF">
      <w:pPr>
        <w:pStyle w:val="CommentText"/>
      </w:pPr>
      <w:r>
        <w:rPr>
          <w:rStyle w:val="CommentReference"/>
        </w:rPr>
        <w:annotationRef/>
      </w:r>
      <w:r>
        <w:t xml:space="preserve">Thoughts on the addition? I used the verbiage from the CDC rebaseline page that Lindsey sent out. I think a lot of this may be described in previous sections of the toolkit. </w:t>
      </w:r>
    </w:p>
  </w:comment>
  <w:comment w:id="4" w:author="Chelsea Foo" w:date="2018-04-06T11:35:00Z" w:initials="CF">
    <w:p w14:paraId="6BAEDCCC" w14:textId="46749113" w:rsidR="00A54FAF" w:rsidRDefault="00A54FAF">
      <w:pPr>
        <w:pStyle w:val="CommentText"/>
      </w:pPr>
      <w:r>
        <w:rPr>
          <w:rStyle w:val="CommentReference"/>
        </w:rPr>
        <w:annotationRef/>
      </w:r>
      <w:r>
        <w:t xml:space="preserve">I thought it looked good. Moved some things around and deleted one sentence I wasn’t sure we needed. I don’t feel strongly about it, though, so please feel free to put it back if you think it’s needed. </w:t>
      </w:r>
    </w:p>
  </w:comment>
  <w:comment w:id="264" w:author="Chelsea Foo" w:date="2018-04-06T14:28:00Z" w:initials="CF">
    <w:p w14:paraId="70CD729C" w14:textId="70B54CE5" w:rsidR="009D467C" w:rsidRDefault="009D467C">
      <w:pPr>
        <w:pStyle w:val="CommentText"/>
      </w:pPr>
      <w:r>
        <w:rPr>
          <w:rStyle w:val="CommentReference"/>
        </w:rPr>
        <w:annotationRef/>
      </w:r>
      <w:r>
        <w:t xml:space="preserve">I guess we’ll have to ask Lindsey is CDC will publish these rates now. We may be able to just delete this portion. </w:t>
      </w:r>
    </w:p>
  </w:comment>
  <w:comment w:id="283" w:author="Chelsea Foo" w:date="2018-04-06T14:41:00Z" w:initials="CF">
    <w:p w14:paraId="238C6286" w14:textId="0C260951" w:rsidR="007738A4" w:rsidRDefault="007738A4">
      <w:pPr>
        <w:pStyle w:val="CommentText"/>
      </w:pPr>
      <w:r>
        <w:rPr>
          <w:rStyle w:val="CommentReference"/>
        </w:rPr>
        <w:annotationRef/>
      </w:r>
      <w:r>
        <w:t xml:space="preserve">Do you think we should just take this out?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6EF8F87" w15:done="0"/>
  <w15:commentEx w15:paraId="2A97CE4B" w15:paraIdParent="76EF8F87" w15:done="0"/>
  <w15:commentEx w15:paraId="6BAEDCCC" w15:paraIdParent="76EF8F87" w15:done="0"/>
  <w15:commentEx w15:paraId="70CD729C" w15:done="0"/>
  <w15:commentEx w15:paraId="238C628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6F2F4" w14:textId="77777777" w:rsidR="00A54FAF" w:rsidRDefault="00A54FAF" w:rsidP="001E3C4C">
      <w:r>
        <w:separator/>
      </w:r>
    </w:p>
  </w:endnote>
  <w:endnote w:type="continuationSeparator" w:id="0">
    <w:p w14:paraId="1E5A366B" w14:textId="77777777" w:rsidR="00A54FAF" w:rsidRDefault="00A54FAF"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01163"/>
      <w:docPartObj>
        <w:docPartGallery w:val="Page Numbers (Bottom of Page)"/>
        <w:docPartUnique/>
      </w:docPartObj>
    </w:sdtPr>
    <w:sdtEndPr/>
    <w:sdtContent>
      <w:p w14:paraId="72A048EE" w14:textId="2C4C4016" w:rsidR="00A54FAF" w:rsidRDefault="00A54FAF">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sidR="00927416">
          <w:rPr>
            <w:rFonts w:ascii="Georgia" w:hAnsi="Georgia"/>
            <w:noProof/>
          </w:rPr>
          <w:t>1</w:t>
        </w:r>
        <w:r w:rsidRPr="00093306">
          <w:rPr>
            <w:rFonts w:ascii="Georgia" w:hAnsi="Georgia"/>
            <w:noProof/>
          </w:rPr>
          <w:fldChar w:fldCharType="end"/>
        </w:r>
      </w:p>
    </w:sdtContent>
  </w:sdt>
  <w:p w14:paraId="0A1ACB53" w14:textId="77777777" w:rsidR="00A54FAF" w:rsidRDefault="00A54F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30DFB0" w14:textId="77777777" w:rsidR="00A54FAF" w:rsidRDefault="00A54FAF" w:rsidP="001E3C4C">
      <w:r>
        <w:separator/>
      </w:r>
    </w:p>
  </w:footnote>
  <w:footnote w:type="continuationSeparator" w:id="0">
    <w:p w14:paraId="0366277D" w14:textId="77777777" w:rsidR="00A54FAF" w:rsidRDefault="00A54FAF" w:rsidP="001E3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C01A8B"/>
    <w:multiLevelType w:val="hybridMultilevel"/>
    <w:tmpl w:val="4E2A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E22485"/>
    <w:multiLevelType w:val="hybridMultilevel"/>
    <w:tmpl w:val="7E0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1"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3"/>
  </w:num>
  <w:num w:numId="2">
    <w:abstractNumId w:val="30"/>
  </w:num>
  <w:num w:numId="3">
    <w:abstractNumId w:val="25"/>
  </w:num>
  <w:num w:numId="4">
    <w:abstractNumId w:val="22"/>
  </w:num>
  <w:num w:numId="5">
    <w:abstractNumId w:val="18"/>
  </w:num>
  <w:num w:numId="6">
    <w:abstractNumId w:val="12"/>
  </w:num>
  <w:num w:numId="7">
    <w:abstractNumId w:val="3"/>
  </w:num>
  <w:num w:numId="8">
    <w:abstractNumId w:val="28"/>
  </w:num>
  <w:num w:numId="9">
    <w:abstractNumId w:val="19"/>
  </w:num>
  <w:num w:numId="10">
    <w:abstractNumId w:val="31"/>
  </w:num>
  <w:num w:numId="11">
    <w:abstractNumId w:val="24"/>
  </w:num>
  <w:num w:numId="12">
    <w:abstractNumId w:val="4"/>
  </w:num>
  <w:num w:numId="13">
    <w:abstractNumId w:val="7"/>
  </w:num>
  <w:num w:numId="14">
    <w:abstractNumId w:val="32"/>
  </w:num>
  <w:num w:numId="15">
    <w:abstractNumId w:val="20"/>
  </w:num>
  <w:num w:numId="16">
    <w:abstractNumId w:val="14"/>
  </w:num>
  <w:num w:numId="17">
    <w:abstractNumId w:val="26"/>
  </w:num>
  <w:num w:numId="18">
    <w:abstractNumId w:val="17"/>
  </w:num>
  <w:num w:numId="19">
    <w:abstractNumId w:val="27"/>
  </w:num>
  <w:num w:numId="20">
    <w:abstractNumId w:val="23"/>
  </w:num>
  <w:num w:numId="21">
    <w:abstractNumId w:val="2"/>
  </w:num>
  <w:num w:numId="22">
    <w:abstractNumId w:val="15"/>
  </w:num>
  <w:num w:numId="23">
    <w:abstractNumId w:val="33"/>
  </w:num>
  <w:num w:numId="24">
    <w:abstractNumId w:val="1"/>
  </w:num>
  <w:num w:numId="25">
    <w:abstractNumId w:val="11"/>
  </w:num>
  <w:num w:numId="26">
    <w:abstractNumId w:val="6"/>
  </w:num>
  <w:num w:numId="27">
    <w:abstractNumId w:val="9"/>
  </w:num>
  <w:num w:numId="28">
    <w:abstractNumId w:val="8"/>
  </w:num>
  <w:num w:numId="29">
    <w:abstractNumId w:val="0"/>
  </w:num>
  <w:num w:numId="30">
    <w:abstractNumId w:val="10"/>
  </w:num>
  <w:num w:numId="31">
    <w:abstractNumId w:val="5"/>
  </w:num>
  <w:num w:numId="32">
    <w:abstractNumId w:val="29"/>
  </w:num>
  <w:num w:numId="33">
    <w:abstractNumId w:val="16"/>
  </w:num>
  <w:num w:numId="34">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elsea Foo">
    <w15:presenceInfo w15:providerId="AD" w15:userId="S-1-5-21-550961876-1697389466-365980730-1086576"/>
  </w15:person>
  <w15:person w15:author="Cathey, Rachel">
    <w15:presenceInfo w15:providerId="AD" w15:userId="S-1-5-21-1188002988-1839600294-1093625069-1366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drawingGridHorizontalSpacing w:val="110"/>
  <w:displayHorizontalDrawingGridEvery w:val="2"/>
  <w:characterSpacingControl w:val="doNotCompress"/>
  <w:hdrShapeDefaults>
    <o:shapedefaults v:ext="edit" spidmax="2662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62"/>
    <w:rsid w:val="000032C9"/>
    <w:rsid w:val="00006762"/>
    <w:rsid w:val="000104F1"/>
    <w:rsid w:val="00010800"/>
    <w:rsid w:val="00013098"/>
    <w:rsid w:val="00020E25"/>
    <w:rsid w:val="00030136"/>
    <w:rsid w:val="00035761"/>
    <w:rsid w:val="000357B0"/>
    <w:rsid w:val="00040C4B"/>
    <w:rsid w:val="0005332C"/>
    <w:rsid w:val="0005762F"/>
    <w:rsid w:val="000643A9"/>
    <w:rsid w:val="000659FC"/>
    <w:rsid w:val="00067338"/>
    <w:rsid w:val="0007059B"/>
    <w:rsid w:val="000771A1"/>
    <w:rsid w:val="00081144"/>
    <w:rsid w:val="00093306"/>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11C4"/>
    <w:rsid w:val="001B15ED"/>
    <w:rsid w:val="001D02E6"/>
    <w:rsid w:val="001D3C65"/>
    <w:rsid w:val="001D5375"/>
    <w:rsid w:val="001E0F14"/>
    <w:rsid w:val="001E3C4C"/>
    <w:rsid w:val="001E60F0"/>
    <w:rsid w:val="001F3E71"/>
    <w:rsid w:val="001F5305"/>
    <w:rsid w:val="001F7BBF"/>
    <w:rsid w:val="00200663"/>
    <w:rsid w:val="00203AC2"/>
    <w:rsid w:val="00203F5B"/>
    <w:rsid w:val="00207127"/>
    <w:rsid w:val="00211C60"/>
    <w:rsid w:val="00215028"/>
    <w:rsid w:val="00215A53"/>
    <w:rsid w:val="00226680"/>
    <w:rsid w:val="00235589"/>
    <w:rsid w:val="002405F8"/>
    <w:rsid w:val="002445B3"/>
    <w:rsid w:val="0024497C"/>
    <w:rsid w:val="002462F2"/>
    <w:rsid w:val="00265DB6"/>
    <w:rsid w:val="00267D24"/>
    <w:rsid w:val="00293196"/>
    <w:rsid w:val="0029591D"/>
    <w:rsid w:val="00296587"/>
    <w:rsid w:val="002A402F"/>
    <w:rsid w:val="002A6161"/>
    <w:rsid w:val="002A79BE"/>
    <w:rsid w:val="002B021D"/>
    <w:rsid w:val="002D45BC"/>
    <w:rsid w:val="002E0202"/>
    <w:rsid w:val="002E59A0"/>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4FB9"/>
    <w:rsid w:val="003D7CB0"/>
    <w:rsid w:val="003E4D90"/>
    <w:rsid w:val="003E6EFB"/>
    <w:rsid w:val="003F0470"/>
    <w:rsid w:val="003F0E4D"/>
    <w:rsid w:val="003F121C"/>
    <w:rsid w:val="00427EDD"/>
    <w:rsid w:val="00432AB7"/>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B2D42"/>
    <w:rsid w:val="004B40B5"/>
    <w:rsid w:val="004B4656"/>
    <w:rsid w:val="004B55D0"/>
    <w:rsid w:val="004C5CEF"/>
    <w:rsid w:val="004C635E"/>
    <w:rsid w:val="004D7557"/>
    <w:rsid w:val="004D7B50"/>
    <w:rsid w:val="004E7307"/>
    <w:rsid w:val="00506381"/>
    <w:rsid w:val="00532575"/>
    <w:rsid w:val="00532923"/>
    <w:rsid w:val="00536C26"/>
    <w:rsid w:val="005466ED"/>
    <w:rsid w:val="00547019"/>
    <w:rsid w:val="00552CD7"/>
    <w:rsid w:val="00553F99"/>
    <w:rsid w:val="0055479B"/>
    <w:rsid w:val="00562710"/>
    <w:rsid w:val="0057669C"/>
    <w:rsid w:val="00582BFD"/>
    <w:rsid w:val="005A13E9"/>
    <w:rsid w:val="005A35A2"/>
    <w:rsid w:val="005A521F"/>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4AEC"/>
    <w:rsid w:val="0068074E"/>
    <w:rsid w:val="00683DD7"/>
    <w:rsid w:val="006848D6"/>
    <w:rsid w:val="006A715E"/>
    <w:rsid w:val="006B23F5"/>
    <w:rsid w:val="006C2C73"/>
    <w:rsid w:val="006C305F"/>
    <w:rsid w:val="006E0AAC"/>
    <w:rsid w:val="00700F13"/>
    <w:rsid w:val="00701E1E"/>
    <w:rsid w:val="00704679"/>
    <w:rsid w:val="00706ACD"/>
    <w:rsid w:val="0070719B"/>
    <w:rsid w:val="00712404"/>
    <w:rsid w:val="00712E7E"/>
    <w:rsid w:val="00722224"/>
    <w:rsid w:val="007224AE"/>
    <w:rsid w:val="00723CDE"/>
    <w:rsid w:val="00730F0E"/>
    <w:rsid w:val="007448A9"/>
    <w:rsid w:val="007533A2"/>
    <w:rsid w:val="00761867"/>
    <w:rsid w:val="00771553"/>
    <w:rsid w:val="007738A4"/>
    <w:rsid w:val="00790302"/>
    <w:rsid w:val="007A7317"/>
    <w:rsid w:val="007B4FA0"/>
    <w:rsid w:val="007B6937"/>
    <w:rsid w:val="007D35A7"/>
    <w:rsid w:val="007D5C97"/>
    <w:rsid w:val="007E3CE6"/>
    <w:rsid w:val="007E7F14"/>
    <w:rsid w:val="007F05EB"/>
    <w:rsid w:val="007F661F"/>
    <w:rsid w:val="0080536C"/>
    <w:rsid w:val="008066E5"/>
    <w:rsid w:val="00814628"/>
    <w:rsid w:val="00814B63"/>
    <w:rsid w:val="00830F22"/>
    <w:rsid w:val="00833FC4"/>
    <w:rsid w:val="00834E71"/>
    <w:rsid w:val="0085461B"/>
    <w:rsid w:val="00855B0E"/>
    <w:rsid w:val="00857589"/>
    <w:rsid w:val="00864FC4"/>
    <w:rsid w:val="00874FF2"/>
    <w:rsid w:val="00896CAF"/>
    <w:rsid w:val="008B0FD5"/>
    <w:rsid w:val="008B6B49"/>
    <w:rsid w:val="008C10FE"/>
    <w:rsid w:val="008C756F"/>
    <w:rsid w:val="008E1771"/>
    <w:rsid w:val="008E283E"/>
    <w:rsid w:val="008E46F9"/>
    <w:rsid w:val="008E52A6"/>
    <w:rsid w:val="009069BB"/>
    <w:rsid w:val="00913C41"/>
    <w:rsid w:val="00920C62"/>
    <w:rsid w:val="009270C7"/>
    <w:rsid w:val="00927416"/>
    <w:rsid w:val="009306BC"/>
    <w:rsid w:val="009515AA"/>
    <w:rsid w:val="009715D8"/>
    <w:rsid w:val="00983956"/>
    <w:rsid w:val="009939EF"/>
    <w:rsid w:val="009958D2"/>
    <w:rsid w:val="009A2F4A"/>
    <w:rsid w:val="009A5FC1"/>
    <w:rsid w:val="009B0832"/>
    <w:rsid w:val="009B384F"/>
    <w:rsid w:val="009C0605"/>
    <w:rsid w:val="009C39E1"/>
    <w:rsid w:val="009C7F2B"/>
    <w:rsid w:val="009D3CDC"/>
    <w:rsid w:val="009D467C"/>
    <w:rsid w:val="009D5563"/>
    <w:rsid w:val="009F40B1"/>
    <w:rsid w:val="00A049F2"/>
    <w:rsid w:val="00A13024"/>
    <w:rsid w:val="00A13CA3"/>
    <w:rsid w:val="00A178A9"/>
    <w:rsid w:val="00A200BC"/>
    <w:rsid w:val="00A20A53"/>
    <w:rsid w:val="00A36A7A"/>
    <w:rsid w:val="00A5477B"/>
    <w:rsid w:val="00A54FAF"/>
    <w:rsid w:val="00A568E4"/>
    <w:rsid w:val="00A6171D"/>
    <w:rsid w:val="00A619F5"/>
    <w:rsid w:val="00A72D27"/>
    <w:rsid w:val="00A74164"/>
    <w:rsid w:val="00A74E57"/>
    <w:rsid w:val="00A840A8"/>
    <w:rsid w:val="00A932CA"/>
    <w:rsid w:val="00A96013"/>
    <w:rsid w:val="00AB485C"/>
    <w:rsid w:val="00AC4FAD"/>
    <w:rsid w:val="00AC6279"/>
    <w:rsid w:val="00AC652C"/>
    <w:rsid w:val="00AD1B2A"/>
    <w:rsid w:val="00AD4383"/>
    <w:rsid w:val="00AD48D1"/>
    <w:rsid w:val="00AD721A"/>
    <w:rsid w:val="00AE0F6B"/>
    <w:rsid w:val="00AE1478"/>
    <w:rsid w:val="00AE2C87"/>
    <w:rsid w:val="00AE6147"/>
    <w:rsid w:val="00AF2E62"/>
    <w:rsid w:val="00B03AD1"/>
    <w:rsid w:val="00B04A7B"/>
    <w:rsid w:val="00B04B55"/>
    <w:rsid w:val="00B11DCD"/>
    <w:rsid w:val="00B4063E"/>
    <w:rsid w:val="00B5755D"/>
    <w:rsid w:val="00B61747"/>
    <w:rsid w:val="00B6338D"/>
    <w:rsid w:val="00B710F6"/>
    <w:rsid w:val="00B71557"/>
    <w:rsid w:val="00B94F36"/>
    <w:rsid w:val="00BA4FAC"/>
    <w:rsid w:val="00BB2D18"/>
    <w:rsid w:val="00BB65A5"/>
    <w:rsid w:val="00BD3154"/>
    <w:rsid w:val="00BF076C"/>
    <w:rsid w:val="00BF40D8"/>
    <w:rsid w:val="00BF50E8"/>
    <w:rsid w:val="00C02295"/>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772B"/>
    <w:rsid w:val="00CC7DF2"/>
    <w:rsid w:val="00CD3DBD"/>
    <w:rsid w:val="00CE122A"/>
    <w:rsid w:val="00CF7189"/>
    <w:rsid w:val="00D04AD4"/>
    <w:rsid w:val="00D05FE2"/>
    <w:rsid w:val="00D2288F"/>
    <w:rsid w:val="00D22A83"/>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E57"/>
    <w:rsid w:val="00DD4137"/>
    <w:rsid w:val="00DD6033"/>
    <w:rsid w:val="00DF0288"/>
    <w:rsid w:val="00DF5199"/>
    <w:rsid w:val="00E02757"/>
    <w:rsid w:val="00E03E58"/>
    <w:rsid w:val="00E07576"/>
    <w:rsid w:val="00E1268B"/>
    <w:rsid w:val="00E148FD"/>
    <w:rsid w:val="00E164D9"/>
    <w:rsid w:val="00E5236A"/>
    <w:rsid w:val="00E551A2"/>
    <w:rsid w:val="00E93595"/>
    <w:rsid w:val="00E94F6F"/>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3374D"/>
    <w:rsid w:val="00F50AF0"/>
    <w:rsid w:val="00F57D60"/>
    <w:rsid w:val="00F6385F"/>
    <w:rsid w:val="00F672B3"/>
    <w:rsid w:val="00F736AE"/>
    <w:rsid w:val="00F776F5"/>
    <w:rsid w:val="00F81269"/>
    <w:rsid w:val="00F9371A"/>
    <w:rsid w:val="00FA1B1C"/>
    <w:rsid w:val="00FA4F69"/>
    <w:rsid w:val="00FB0B57"/>
    <w:rsid w:val="00FB4E30"/>
    <w:rsid w:val="00FC1A14"/>
    <w:rsid w:val="00FC25F4"/>
    <w:rsid w:val="00FD4E4C"/>
    <w:rsid w:val="00FE5E05"/>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control" Target="activeX/activeX1.xml"/><Relationship Id="rId26" Type="http://schemas.openxmlformats.org/officeDocument/2006/relationships/control" Target="activeX/activeX8.xml"/><Relationship Id="rId3" Type="http://schemas.openxmlformats.org/officeDocument/2006/relationships/styles" Target="styles.xml"/><Relationship Id="rId21" Type="http://schemas.openxmlformats.org/officeDocument/2006/relationships/control" Target="activeX/activeX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dc.gov/nhsn/PS-Analysis-resources/index.html" TargetMode="External"/><Relationship Id="rId17" Type="http://schemas.openxmlformats.org/officeDocument/2006/relationships/image" Target="media/image4.wmf"/><Relationship Id="rId25" Type="http://schemas.openxmlformats.org/officeDocument/2006/relationships/control" Target="activeX/activeX7.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cdc.gov/nhsn/forms/57-215-Seasonal-Survey-form.pdf" TargetMode="External"/><Relationship Id="rId20" Type="http://schemas.openxmlformats.org/officeDocument/2006/relationships/control" Target="activeX/activeX2.xml"/><Relationship Id="rId29" Type="http://schemas.openxmlformats.org/officeDocument/2006/relationships/control" Target="activeX/activeX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nhsn/acute-care-hospital/ssi/index.html" TargetMode="External"/><Relationship Id="rId24" Type="http://schemas.openxmlformats.org/officeDocument/2006/relationships/control" Target="activeX/activeX6.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dc.gov/nhsn/PS-Analysis-Resources/index.html" TargetMode="External"/><Relationship Id="rId23" Type="http://schemas.openxmlformats.org/officeDocument/2006/relationships/control" Target="activeX/activeX5.xml"/><Relationship Id="rId28" Type="http://schemas.openxmlformats.org/officeDocument/2006/relationships/control" Target="activeX/activeX10.xml"/><Relationship Id="rId10" Type="http://schemas.openxmlformats.org/officeDocument/2006/relationships/image" Target="media/image1.png"/><Relationship Id="rId19" Type="http://schemas.openxmlformats.org/officeDocument/2006/relationships/image" Target="media/image5.gif"/><Relationship Id="rId31"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control" Target="activeX/activeX4.xml"/><Relationship Id="rId27" Type="http://schemas.openxmlformats.org/officeDocument/2006/relationships/control" Target="activeX/activeX9.xml"/><Relationship Id="rId30" Type="http://schemas.openxmlformats.org/officeDocument/2006/relationships/control" Target="activeX/activeX1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C3CD8-8D99-458C-942E-6B93DE65C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7569</Words>
  <Characters>43149</Characters>
  <Application>Microsoft Office Word</Application>
  <DocSecurity>4</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50617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Cathey, Rachel</cp:lastModifiedBy>
  <cp:revision>2</cp:revision>
  <dcterms:created xsi:type="dcterms:W3CDTF">2018-04-09T18:34:00Z</dcterms:created>
  <dcterms:modified xsi:type="dcterms:W3CDTF">2018-04-09T18:34:00Z</dcterms:modified>
</cp:coreProperties>
</file>