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4B8" w:rsidRPr="00445A4A" w:rsidRDefault="000D24B8" w:rsidP="00445A4A">
      <w:pPr>
        <w:rPr>
          <w:rFonts w:ascii="Georgia" w:hAnsi="Georgia" w:cs="Arial"/>
          <w:b/>
          <w:i/>
          <w:sz w:val="28"/>
          <w:szCs w:val="28"/>
        </w:rPr>
      </w:pPr>
      <w:bookmarkStart w:id="0" w:name="Methods"/>
      <w:bookmarkStart w:id="1" w:name="_GoBack"/>
      <w:bookmarkEnd w:id="0"/>
      <w:bookmarkEnd w:id="1"/>
      <w:r w:rsidRPr="00445A4A">
        <w:rPr>
          <w:rFonts w:ascii="Georgia" w:hAnsi="Georgia" w:cs="Arial"/>
          <w:b/>
          <w:i/>
          <w:sz w:val="28"/>
          <w:szCs w:val="28"/>
        </w:rPr>
        <w:t>Methods and How to Use the Information in the Report</w:t>
      </w:r>
    </w:p>
    <w:p w:rsidR="004222DE" w:rsidRDefault="004222DE" w:rsidP="000D24B8">
      <w:pPr>
        <w:rPr>
          <w:rFonts w:ascii="Georgia" w:hAnsi="Georgia" w:cs="Arial"/>
          <w:b/>
          <w:sz w:val="24"/>
          <w:szCs w:val="24"/>
          <w:u w:val="single"/>
        </w:rPr>
      </w:pPr>
    </w:p>
    <w:p w:rsidR="001B3789" w:rsidRPr="000D24B8" w:rsidRDefault="00452652" w:rsidP="000D24B8">
      <w:pPr>
        <w:rPr>
          <w:rFonts w:ascii="Georgia" w:hAnsi="Georgia" w:cs="Arial"/>
          <w:b/>
          <w:sz w:val="24"/>
          <w:szCs w:val="24"/>
          <w:u w:val="single"/>
        </w:rPr>
      </w:pPr>
      <w:r w:rsidRPr="000D24B8">
        <w:rPr>
          <w:rFonts w:ascii="Georgia" w:hAnsi="Georgia" w:cs="Arial"/>
          <w:b/>
          <w:sz w:val="24"/>
          <w:szCs w:val="24"/>
          <w:u w:val="single"/>
        </w:rPr>
        <w:t>HOW DO I READ THE REPORT?</w:t>
      </w:r>
    </w:p>
    <w:p w:rsidR="00171339" w:rsidRPr="003B6D4B" w:rsidRDefault="00150EF4" w:rsidP="00150EF4">
      <w:pPr>
        <w:pBdr>
          <w:top w:val="single" w:sz="4" w:space="1" w:color="auto"/>
          <w:left w:val="single" w:sz="4" w:space="4" w:color="auto"/>
          <w:bottom w:val="single" w:sz="4" w:space="1" w:color="auto"/>
          <w:right w:val="single" w:sz="4" w:space="4" w:color="auto"/>
        </w:pBdr>
        <w:spacing w:line="240" w:lineRule="auto"/>
        <w:rPr>
          <w:rFonts w:ascii="Georgia" w:hAnsi="Georgia" w:cs="Arial"/>
          <w:i/>
          <w:sz w:val="24"/>
          <w:szCs w:val="24"/>
        </w:rPr>
      </w:pPr>
      <w:r w:rsidRPr="003B6D4B">
        <w:rPr>
          <w:rFonts w:ascii="Georgia" w:hAnsi="Georgia" w:cs="Arial"/>
          <w:b/>
          <w:i/>
          <w:sz w:val="24"/>
          <w:szCs w:val="24"/>
        </w:rPr>
        <w:t>Note to Authors</w:t>
      </w:r>
      <w:r w:rsidRPr="003B6D4B">
        <w:rPr>
          <w:rFonts w:ascii="Georgia" w:hAnsi="Georgia" w:cs="Arial"/>
          <w:i/>
          <w:sz w:val="24"/>
          <w:szCs w:val="24"/>
        </w:rPr>
        <w:t xml:space="preserve">: </w:t>
      </w:r>
      <w:r w:rsidR="00171339" w:rsidRPr="003B6D4B">
        <w:rPr>
          <w:rFonts w:ascii="Georgia" w:hAnsi="Georgia" w:cs="Arial"/>
          <w:i/>
          <w:sz w:val="24"/>
          <w:szCs w:val="24"/>
        </w:rPr>
        <w:t xml:space="preserve">If presenting </w:t>
      </w:r>
      <w:r w:rsidR="00171339" w:rsidRPr="003B6D4B">
        <w:rPr>
          <w:rFonts w:ascii="Georgia" w:hAnsi="Georgia" w:cs="Arial"/>
          <w:b/>
          <w:i/>
          <w:sz w:val="24"/>
          <w:szCs w:val="24"/>
        </w:rPr>
        <w:t>SIRs</w:t>
      </w:r>
      <w:r w:rsidRPr="003B6D4B">
        <w:rPr>
          <w:rFonts w:ascii="Georgia" w:hAnsi="Georgia" w:cs="Arial"/>
          <w:b/>
          <w:i/>
          <w:sz w:val="24"/>
          <w:szCs w:val="24"/>
        </w:rPr>
        <w:t>,</w:t>
      </w:r>
      <w:r w:rsidR="00637D18" w:rsidRPr="003B6D4B">
        <w:rPr>
          <w:rFonts w:ascii="Georgia" w:hAnsi="Georgia" w:cs="Arial"/>
          <w:i/>
          <w:sz w:val="24"/>
          <w:szCs w:val="24"/>
        </w:rPr>
        <w:t xml:space="preserve"> use the following text </w:t>
      </w:r>
      <w:r w:rsidRPr="003B6D4B">
        <w:rPr>
          <w:rFonts w:ascii="Georgia" w:hAnsi="Georgia" w:cs="Arial"/>
          <w:i/>
          <w:sz w:val="24"/>
          <w:szCs w:val="24"/>
        </w:rPr>
        <w:t xml:space="preserve">to explain to </w:t>
      </w:r>
      <w:r w:rsidR="00637D18" w:rsidRPr="003B6D4B">
        <w:rPr>
          <w:rFonts w:ascii="Georgia" w:hAnsi="Georgia" w:cs="Arial"/>
          <w:i/>
          <w:sz w:val="24"/>
          <w:szCs w:val="24"/>
        </w:rPr>
        <w:t xml:space="preserve">consumers </w:t>
      </w:r>
      <w:r w:rsidRPr="003B6D4B">
        <w:rPr>
          <w:rFonts w:ascii="Georgia" w:hAnsi="Georgia" w:cs="Arial"/>
          <w:i/>
          <w:sz w:val="24"/>
          <w:szCs w:val="24"/>
        </w:rPr>
        <w:t xml:space="preserve">how they </w:t>
      </w:r>
      <w:r w:rsidR="008B33F5" w:rsidRPr="003B6D4B">
        <w:rPr>
          <w:rFonts w:ascii="Georgia" w:hAnsi="Georgia" w:cs="Arial"/>
          <w:i/>
          <w:sz w:val="24"/>
          <w:szCs w:val="24"/>
        </w:rPr>
        <w:t xml:space="preserve">should </w:t>
      </w:r>
      <w:r w:rsidR="00637D18" w:rsidRPr="003B6D4B">
        <w:rPr>
          <w:rFonts w:ascii="Georgia" w:hAnsi="Georgia" w:cs="Arial"/>
          <w:i/>
          <w:sz w:val="24"/>
          <w:szCs w:val="24"/>
        </w:rPr>
        <w:t>read and interpret SIR data</w:t>
      </w:r>
      <w:r w:rsidR="00213261" w:rsidRPr="003B6D4B">
        <w:rPr>
          <w:rFonts w:ascii="Georgia" w:hAnsi="Georgia" w:cs="Arial"/>
          <w:i/>
          <w:sz w:val="24"/>
          <w:szCs w:val="24"/>
        </w:rPr>
        <w:t>:</w:t>
      </w:r>
      <w:r w:rsidR="00171339" w:rsidRPr="003B6D4B">
        <w:rPr>
          <w:rFonts w:ascii="Georgia" w:hAnsi="Georgia" w:cs="Arial"/>
          <w:i/>
          <w:sz w:val="24"/>
          <w:szCs w:val="24"/>
        </w:rPr>
        <w:t xml:space="preserve"> </w:t>
      </w:r>
    </w:p>
    <w:p w:rsidR="009E062D" w:rsidRDefault="001B3789" w:rsidP="006B3331">
      <w:pPr>
        <w:spacing w:line="240" w:lineRule="auto"/>
        <w:rPr>
          <w:ins w:id="2" w:author="ERICA RUNNINGDEER" w:date="2018-04-04T13:20:00Z"/>
          <w:rFonts w:ascii="Georgia" w:hAnsi="Georgia" w:cs="Arial"/>
          <w:sz w:val="24"/>
          <w:szCs w:val="24"/>
        </w:rPr>
      </w:pPr>
      <w:r w:rsidRPr="003B6D4B">
        <w:rPr>
          <w:rFonts w:ascii="Georgia" w:hAnsi="Georgia" w:cs="Arial"/>
          <w:sz w:val="24"/>
          <w:szCs w:val="24"/>
        </w:rPr>
        <w:t xml:space="preserve">This report looks at how </w:t>
      </w:r>
      <w:ins w:id="3" w:author="ERICA RUNNINGDEER" w:date="2018-04-04T13:09:00Z">
        <w:r w:rsidR="00766966">
          <w:rPr>
            <w:rFonts w:ascii="Georgia" w:hAnsi="Georgia" w:cs="Arial"/>
            <w:sz w:val="24"/>
            <w:szCs w:val="24"/>
          </w:rPr>
          <w:t xml:space="preserve">well </w:t>
        </w:r>
      </w:ins>
      <w:r w:rsidRPr="003B6D4B">
        <w:rPr>
          <w:rFonts w:ascii="Georgia" w:hAnsi="Georgia" w:cs="Arial"/>
          <w:sz w:val="24"/>
          <w:szCs w:val="24"/>
          <w:highlight w:val="yellow"/>
        </w:rPr>
        <w:t>hospitals</w:t>
      </w:r>
      <w:r w:rsidR="004E3977" w:rsidRPr="000609E8">
        <w:rPr>
          <w:rFonts w:ascii="Georgia" w:hAnsi="Georgia" w:cs="Arial"/>
          <w:sz w:val="24"/>
          <w:szCs w:val="24"/>
        </w:rPr>
        <w:t xml:space="preserve"> </w:t>
      </w:r>
      <w:r w:rsidRPr="003B6D4B">
        <w:rPr>
          <w:rFonts w:ascii="Georgia" w:hAnsi="Georgia" w:cs="Arial"/>
          <w:sz w:val="24"/>
          <w:szCs w:val="24"/>
        </w:rPr>
        <w:t xml:space="preserve">in this state </w:t>
      </w:r>
      <w:r w:rsidR="00FF3970" w:rsidRPr="003B6D4B">
        <w:rPr>
          <w:rFonts w:ascii="Georgia" w:hAnsi="Georgia" w:cs="Arial"/>
          <w:sz w:val="24"/>
          <w:szCs w:val="24"/>
        </w:rPr>
        <w:t>performed</w:t>
      </w:r>
      <w:r w:rsidRPr="003B6D4B">
        <w:rPr>
          <w:rFonts w:ascii="Georgia" w:hAnsi="Georgia" w:cs="Arial"/>
          <w:sz w:val="24"/>
          <w:szCs w:val="24"/>
        </w:rPr>
        <w:t xml:space="preserve"> </w:t>
      </w:r>
      <w:del w:id="4" w:author="ERICA RUNNINGDEER" w:date="2018-04-04T13:09:00Z">
        <w:r w:rsidRPr="003B6D4B" w:rsidDel="00766966">
          <w:rPr>
            <w:rFonts w:ascii="Georgia" w:hAnsi="Georgia" w:cs="Arial"/>
            <w:sz w:val="24"/>
            <w:szCs w:val="24"/>
          </w:rPr>
          <w:delText xml:space="preserve">in terms of </w:delText>
        </w:r>
        <w:r w:rsidR="00D40769" w:rsidRPr="003B6D4B" w:rsidDel="00766966">
          <w:rPr>
            <w:rFonts w:ascii="Georgia" w:hAnsi="Georgia" w:cs="Arial"/>
            <w:sz w:val="24"/>
            <w:szCs w:val="24"/>
          </w:rPr>
          <w:delText>infection</w:delText>
        </w:r>
      </w:del>
      <w:ins w:id="5" w:author="ERICA RUNNINGDEER" w:date="2018-04-04T13:09:00Z">
        <w:r w:rsidR="00766966">
          <w:rPr>
            <w:rFonts w:ascii="Georgia" w:hAnsi="Georgia" w:cs="Arial"/>
            <w:sz w:val="24"/>
            <w:szCs w:val="24"/>
          </w:rPr>
          <w:t>at preventing</w:t>
        </w:r>
      </w:ins>
      <w:del w:id="6" w:author="ERICA RUNNINGDEER" w:date="2018-04-04T13:09:00Z">
        <w:r w:rsidR="00D40769" w:rsidRPr="003B6D4B" w:rsidDel="00766966">
          <w:rPr>
            <w:rFonts w:ascii="Georgia" w:hAnsi="Georgia" w:cs="Arial"/>
            <w:sz w:val="24"/>
            <w:szCs w:val="24"/>
          </w:rPr>
          <w:delText xml:space="preserve"> </w:delText>
        </w:r>
        <w:r w:rsidR="00D66355" w:rsidRPr="003B6D4B" w:rsidDel="00766966">
          <w:rPr>
            <w:rFonts w:ascii="Georgia" w:hAnsi="Georgia" w:cs="Arial"/>
            <w:sz w:val="24"/>
            <w:szCs w:val="24"/>
          </w:rPr>
          <w:delText>prevention</w:delText>
        </w:r>
        <w:r w:rsidR="00D40769" w:rsidRPr="003B6D4B" w:rsidDel="00766966">
          <w:rPr>
            <w:rFonts w:ascii="Georgia" w:hAnsi="Georgia" w:cs="Arial"/>
            <w:sz w:val="24"/>
            <w:szCs w:val="24"/>
          </w:rPr>
          <w:delText xml:space="preserve"> by</w:delText>
        </w:r>
      </w:del>
      <w:ins w:id="7" w:author="ERICA RUNNINGDEER" w:date="2018-04-04T13:09:00Z">
        <w:r w:rsidR="00766966">
          <w:rPr>
            <w:rFonts w:ascii="Georgia" w:hAnsi="Georgia" w:cs="Arial"/>
            <w:sz w:val="24"/>
            <w:szCs w:val="24"/>
          </w:rPr>
          <w:t xml:space="preserve"> infections. </w:t>
        </w:r>
      </w:ins>
      <w:ins w:id="8" w:author="ERICA RUNNINGDEER" w:date="2018-04-04T13:10:00Z">
        <w:r w:rsidR="00766966">
          <w:rPr>
            <w:rFonts w:ascii="Georgia" w:hAnsi="Georgia" w:cs="Arial"/>
            <w:sz w:val="24"/>
            <w:szCs w:val="24"/>
          </w:rPr>
          <w:t xml:space="preserve">Not every type of infection is reported, but tracking </w:t>
        </w:r>
      </w:ins>
      <w:ins w:id="9" w:author="ERICA RUNNINGDEER" w:date="2018-04-04T13:19:00Z">
        <w:r w:rsidR="009E062D">
          <w:rPr>
            <w:rFonts w:ascii="Georgia" w:hAnsi="Georgia" w:cs="Arial"/>
            <w:sz w:val="24"/>
            <w:szCs w:val="24"/>
          </w:rPr>
          <w:t xml:space="preserve">how often patients get </w:t>
        </w:r>
      </w:ins>
      <w:ins w:id="10" w:author="ERICA RUNNINGDEER" w:date="2018-04-04T13:10:00Z">
        <w:r w:rsidR="00766966">
          <w:rPr>
            <w:rFonts w:ascii="Georgia" w:hAnsi="Georgia" w:cs="Arial"/>
            <w:sz w:val="24"/>
            <w:szCs w:val="24"/>
          </w:rPr>
          <w:t>certain types of infections</w:t>
        </w:r>
      </w:ins>
      <w:ins w:id="11" w:author="ERICA RUNNINGDEER" w:date="2018-04-04T13:11:00Z">
        <w:r w:rsidR="00766966">
          <w:rPr>
            <w:rFonts w:ascii="Georgia" w:hAnsi="Georgia" w:cs="Arial"/>
            <w:sz w:val="24"/>
            <w:szCs w:val="24"/>
          </w:rPr>
          <w:t xml:space="preserve"> </w:t>
        </w:r>
      </w:ins>
      <w:ins w:id="12" w:author="ERICA RUNNINGDEER" w:date="2018-04-04T13:19:00Z">
        <w:r w:rsidR="009E062D">
          <w:rPr>
            <w:rFonts w:ascii="Georgia" w:hAnsi="Georgia" w:cs="Arial"/>
            <w:sz w:val="24"/>
            <w:szCs w:val="24"/>
          </w:rPr>
          <w:t xml:space="preserve">that are often related to the care they received </w:t>
        </w:r>
      </w:ins>
      <w:ins w:id="13" w:author="ERICA RUNNINGDEER" w:date="2018-04-04T13:11:00Z">
        <w:r w:rsidR="00766966">
          <w:rPr>
            <w:rFonts w:ascii="Georgia" w:hAnsi="Georgia" w:cs="Arial"/>
            <w:sz w:val="24"/>
            <w:szCs w:val="24"/>
          </w:rPr>
          <w:t xml:space="preserve">can give an idea about the general infection </w:t>
        </w:r>
      </w:ins>
      <w:ins w:id="14" w:author="ERICA RUNNINGDEER" w:date="2018-04-04T13:12:00Z">
        <w:r w:rsidR="00766966">
          <w:rPr>
            <w:rFonts w:ascii="Georgia" w:hAnsi="Georgia" w:cs="Arial"/>
            <w:sz w:val="24"/>
            <w:szCs w:val="24"/>
          </w:rPr>
          <w:t xml:space="preserve">prevention and control practices within a facility. </w:t>
        </w:r>
      </w:ins>
      <w:ins w:id="15" w:author="ERICA RUNNINGDEER" w:date="2018-04-04T13:10:00Z">
        <w:r w:rsidR="00766966">
          <w:rPr>
            <w:rFonts w:ascii="Georgia" w:hAnsi="Georgia" w:cs="Arial"/>
            <w:sz w:val="24"/>
            <w:szCs w:val="24"/>
          </w:rPr>
          <w:t xml:space="preserve">  </w:t>
        </w:r>
      </w:ins>
    </w:p>
    <w:p w:rsidR="00D66718" w:rsidRDefault="009E062D" w:rsidP="006B3331">
      <w:pPr>
        <w:spacing w:line="240" w:lineRule="auto"/>
        <w:rPr>
          <w:ins w:id="16" w:author="ERICA RUNNINGDEER" w:date="2018-04-04T13:16:00Z"/>
          <w:rFonts w:ascii="Georgia" w:hAnsi="Georgia" w:cs="Arial"/>
          <w:sz w:val="24"/>
          <w:szCs w:val="24"/>
        </w:rPr>
      </w:pPr>
      <w:ins w:id="17" w:author="ERICA RUNNINGDEER" w:date="2018-04-04T13:20:00Z">
        <w:r>
          <w:rPr>
            <w:rFonts w:ascii="Georgia" w:hAnsi="Georgia" w:cs="Arial"/>
            <w:sz w:val="24"/>
            <w:szCs w:val="24"/>
          </w:rPr>
          <w:t>In this report y</w:t>
        </w:r>
      </w:ins>
      <w:ins w:id="18" w:author="ERICA RUNNINGDEER" w:date="2018-04-04T13:09:00Z">
        <w:r w:rsidR="00766966">
          <w:rPr>
            <w:rFonts w:ascii="Georgia" w:hAnsi="Georgia" w:cs="Arial"/>
            <w:sz w:val="24"/>
            <w:szCs w:val="24"/>
          </w:rPr>
          <w:t xml:space="preserve">ou can see </w:t>
        </w:r>
      </w:ins>
      <w:del w:id="19" w:author="ERICA RUNNINGDEER" w:date="2018-04-04T13:09:00Z">
        <w:r w:rsidR="00D40769" w:rsidRPr="003B6D4B" w:rsidDel="00766966">
          <w:rPr>
            <w:rFonts w:ascii="Georgia" w:hAnsi="Georgia" w:cs="Arial"/>
            <w:sz w:val="24"/>
            <w:szCs w:val="24"/>
          </w:rPr>
          <w:delText xml:space="preserve"> displaying </w:delText>
        </w:r>
      </w:del>
      <w:r w:rsidR="001B3789" w:rsidRPr="003B6D4B">
        <w:rPr>
          <w:rFonts w:ascii="Georgia" w:hAnsi="Georgia" w:cs="Arial"/>
          <w:sz w:val="24"/>
          <w:szCs w:val="24"/>
        </w:rPr>
        <w:t xml:space="preserve">how many </w:t>
      </w:r>
      <w:del w:id="20" w:author="ERICA RUNNINGDEER" w:date="2018-04-04T13:16:00Z">
        <w:r w:rsidR="001B3789" w:rsidRPr="003B6D4B" w:rsidDel="00766966">
          <w:rPr>
            <w:rFonts w:ascii="Georgia" w:hAnsi="Georgia" w:cs="Arial"/>
            <w:sz w:val="24"/>
            <w:szCs w:val="24"/>
          </w:rPr>
          <w:delText xml:space="preserve">HAIs </w:delText>
        </w:r>
      </w:del>
      <w:ins w:id="21" w:author="ERICA RUNNINGDEER" w:date="2018-04-04T13:16:00Z">
        <w:r w:rsidR="00766966">
          <w:rPr>
            <w:rFonts w:ascii="Georgia" w:hAnsi="Georgia" w:cs="Arial"/>
            <w:sz w:val="24"/>
            <w:szCs w:val="24"/>
          </w:rPr>
          <w:t xml:space="preserve">of these types of infections </w:t>
        </w:r>
        <w:r w:rsidR="00766966" w:rsidRPr="00766966">
          <w:rPr>
            <w:rFonts w:ascii="Georgia" w:hAnsi="Georgia" w:cs="Arial"/>
            <w:sz w:val="24"/>
            <w:szCs w:val="24"/>
            <w:highlight w:val="yellow"/>
            <w:rPrChange w:id="22" w:author="ERICA RUNNINGDEER" w:date="2018-04-04T13:16:00Z">
              <w:rPr>
                <w:rFonts w:ascii="Georgia" w:hAnsi="Georgia" w:cs="Arial"/>
                <w:sz w:val="24"/>
                <w:szCs w:val="24"/>
              </w:rPr>
            </w:rPrChange>
          </w:rPr>
          <w:t>hospitals</w:t>
        </w:r>
      </w:ins>
      <w:del w:id="23" w:author="ERICA RUNNINGDEER" w:date="2018-04-04T13:16:00Z">
        <w:r w:rsidR="001B3789" w:rsidRPr="003B6D4B" w:rsidDel="00766966">
          <w:rPr>
            <w:rFonts w:ascii="Georgia" w:hAnsi="Georgia" w:cs="Arial"/>
            <w:sz w:val="24"/>
            <w:szCs w:val="24"/>
          </w:rPr>
          <w:delText>the</w:delText>
        </w:r>
        <w:r w:rsidR="00D40769" w:rsidRPr="003B6D4B" w:rsidDel="00766966">
          <w:rPr>
            <w:rFonts w:ascii="Georgia" w:hAnsi="Georgia" w:cs="Arial"/>
            <w:sz w:val="24"/>
            <w:szCs w:val="24"/>
          </w:rPr>
          <w:delText>y</w:delText>
        </w:r>
      </w:del>
      <w:r w:rsidR="00D40769" w:rsidRPr="003B6D4B">
        <w:rPr>
          <w:rFonts w:ascii="Georgia" w:hAnsi="Georgia" w:cs="Arial"/>
          <w:sz w:val="24"/>
          <w:szCs w:val="24"/>
        </w:rPr>
        <w:t xml:space="preserve"> </w:t>
      </w:r>
      <w:r w:rsidR="001B3789" w:rsidRPr="003B6D4B">
        <w:rPr>
          <w:rFonts w:ascii="Georgia" w:hAnsi="Georgia" w:cs="Arial"/>
          <w:sz w:val="24"/>
          <w:szCs w:val="24"/>
        </w:rPr>
        <w:t xml:space="preserve">reported during </w:t>
      </w:r>
      <w:r w:rsidR="00DB2F83" w:rsidRPr="003B6D4B">
        <w:rPr>
          <w:rFonts w:ascii="Georgia" w:hAnsi="Georgia" w:cs="Arial"/>
          <w:sz w:val="24"/>
          <w:szCs w:val="24"/>
        </w:rPr>
        <w:t>&lt;</w:t>
      </w:r>
      <w:r w:rsidR="006B3331" w:rsidRPr="006B3331">
        <w:rPr>
          <w:rFonts w:ascii="Georgia" w:hAnsi="Georgia" w:cs="Arial"/>
          <w:sz w:val="24"/>
          <w:szCs w:val="24"/>
          <w:highlight w:val="yellow"/>
        </w:rPr>
        <w:t>time period</w:t>
      </w:r>
      <w:r w:rsidR="00DB2F83" w:rsidRPr="003B6D4B">
        <w:rPr>
          <w:rFonts w:ascii="Georgia" w:hAnsi="Georgia" w:cs="Arial"/>
          <w:sz w:val="24"/>
          <w:szCs w:val="24"/>
        </w:rPr>
        <w:t>&gt;</w:t>
      </w:r>
      <w:r w:rsidR="001B3789" w:rsidRPr="003B6D4B">
        <w:rPr>
          <w:rFonts w:ascii="Georgia" w:hAnsi="Georgia" w:cs="Arial"/>
          <w:sz w:val="24"/>
          <w:szCs w:val="24"/>
        </w:rPr>
        <w:t xml:space="preserve">. It shows whether a </w:t>
      </w:r>
      <w:r w:rsidR="001B3789" w:rsidRPr="003B6D4B">
        <w:rPr>
          <w:rFonts w:ascii="Georgia" w:hAnsi="Georgia" w:cs="Arial"/>
          <w:sz w:val="24"/>
          <w:szCs w:val="24"/>
          <w:highlight w:val="yellow"/>
        </w:rPr>
        <w:t>hospital</w:t>
      </w:r>
      <w:r w:rsidR="001B3789" w:rsidRPr="003B6D4B">
        <w:rPr>
          <w:rFonts w:ascii="Georgia" w:hAnsi="Georgia" w:cs="Arial"/>
          <w:sz w:val="24"/>
          <w:szCs w:val="24"/>
        </w:rPr>
        <w:t xml:space="preserve"> had </w:t>
      </w:r>
      <w:r w:rsidR="004E3977" w:rsidRPr="003B6D4B">
        <w:rPr>
          <w:rFonts w:ascii="Georgia" w:hAnsi="Georgia" w:cs="Arial"/>
          <w:sz w:val="24"/>
          <w:szCs w:val="24"/>
        </w:rPr>
        <w:t xml:space="preserve">more </w:t>
      </w:r>
      <w:del w:id="24" w:author="ERICA RUNNINGDEER" w:date="2018-04-04T13:13:00Z">
        <w:r w:rsidR="001B3789" w:rsidRPr="003B6D4B" w:rsidDel="00766966">
          <w:rPr>
            <w:rFonts w:ascii="Georgia" w:hAnsi="Georgia" w:cs="Arial"/>
            <w:sz w:val="24"/>
            <w:szCs w:val="24"/>
          </w:rPr>
          <w:delText>HAIs</w:delText>
        </w:r>
      </w:del>
      <w:ins w:id="25" w:author="ERICA RUNNINGDEER" w:date="2018-04-04T13:13:00Z">
        <w:r w:rsidR="00766966">
          <w:rPr>
            <w:rFonts w:ascii="Georgia" w:hAnsi="Georgia" w:cs="Arial"/>
            <w:sz w:val="24"/>
            <w:szCs w:val="24"/>
          </w:rPr>
          <w:t>infections</w:t>
        </w:r>
      </w:ins>
      <w:r w:rsidR="001B3789" w:rsidRPr="003B6D4B">
        <w:rPr>
          <w:rFonts w:ascii="Georgia" w:hAnsi="Georgia" w:cs="Arial"/>
          <w:sz w:val="24"/>
          <w:szCs w:val="24"/>
        </w:rPr>
        <w:t xml:space="preserve">, </w:t>
      </w:r>
      <w:r w:rsidR="00085288" w:rsidRPr="003B6D4B">
        <w:rPr>
          <w:rFonts w:ascii="Georgia" w:hAnsi="Georgia" w:cs="Arial"/>
          <w:sz w:val="24"/>
          <w:szCs w:val="24"/>
        </w:rPr>
        <w:t>fewer</w:t>
      </w:r>
      <w:r w:rsidR="001B3789" w:rsidRPr="003B6D4B">
        <w:rPr>
          <w:rFonts w:ascii="Georgia" w:hAnsi="Georgia" w:cs="Arial"/>
          <w:sz w:val="24"/>
          <w:szCs w:val="24"/>
        </w:rPr>
        <w:t xml:space="preserve"> </w:t>
      </w:r>
      <w:ins w:id="26" w:author="ERICA RUNNINGDEER" w:date="2018-04-04T13:13:00Z">
        <w:r w:rsidR="00766966">
          <w:rPr>
            <w:rFonts w:ascii="Georgia" w:hAnsi="Georgia" w:cs="Arial"/>
            <w:sz w:val="24"/>
            <w:szCs w:val="24"/>
          </w:rPr>
          <w:t>infections</w:t>
        </w:r>
      </w:ins>
      <w:del w:id="27" w:author="ERICA RUNNINGDEER" w:date="2018-04-04T13:13:00Z">
        <w:r w:rsidR="004E3977" w:rsidRPr="003B6D4B" w:rsidDel="00766966">
          <w:rPr>
            <w:rFonts w:ascii="Georgia" w:hAnsi="Georgia" w:cs="Arial"/>
            <w:sz w:val="24"/>
            <w:szCs w:val="24"/>
          </w:rPr>
          <w:delText>HAIs</w:delText>
        </w:r>
      </w:del>
      <w:r w:rsidR="004E3977" w:rsidRPr="003B6D4B">
        <w:rPr>
          <w:rFonts w:ascii="Georgia" w:hAnsi="Georgia" w:cs="Arial"/>
          <w:sz w:val="24"/>
          <w:szCs w:val="24"/>
        </w:rPr>
        <w:t xml:space="preserve">, or about the same number of </w:t>
      </w:r>
      <w:del w:id="28" w:author="ERICA RUNNINGDEER" w:date="2018-04-04T13:13:00Z">
        <w:r w:rsidR="004E3977" w:rsidRPr="003B6D4B" w:rsidDel="00766966">
          <w:rPr>
            <w:rFonts w:ascii="Georgia" w:hAnsi="Georgia" w:cs="Arial"/>
            <w:sz w:val="24"/>
            <w:szCs w:val="24"/>
          </w:rPr>
          <w:delText xml:space="preserve">HAIs </w:delText>
        </w:r>
      </w:del>
      <w:ins w:id="29" w:author="ERICA RUNNINGDEER" w:date="2018-04-04T13:13:00Z">
        <w:r w:rsidR="00766966">
          <w:rPr>
            <w:rFonts w:ascii="Georgia" w:hAnsi="Georgia" w:cs="Arial"/>
            <w:sz w:val="24"/>
            <w:szCs w:val="24"/>
          </w:rPr>
          <w:t>infections</w:t>
        </w:r>
        <w:r w:rsidR="00766966" w:rsidRPr="003B6D4B">
          <w:rPr>
            <w:rFonts w:ascii="Georgia" w:hAnsi="Georgia" w:cs="Arial"/>
            <w:sz w:val="24"/>
            <w:szCs w:val="24"/>
          </w:rPr>
          <w:t xml:space="preserve"> </w:t>
        </w:r>
      </w:ins>
      <w:r w:rsidR="004E3977" w:rsidRPr="003B6D4B">
        <w:rPr>
          <w:rFonts w:ascii="Georgia" w:hAnsi="Georgia" w:cs="Arial"/>
          <w:sz w:val="24"/>
          <w:szCs w:val="24"/>
        </w:rPr>
        <w:t xml:space="preserve">compared </w:t>
      </w:r>
      <w:r w:rsidR="00171339" w:rsidRPr="003B6D4B">
        <w:rPr>
          <w:rFonts w:ascii="Georgia" w:hAnsi="Georgia" w:cs="Arial"/>
          <w:sz w:val="24"/>
          <w:szCs w:val="24"/>
        </w:rPr>
        <w:t xml:space="preserve">to the national </w:t>
      </w:r>
      <w:r w:rsidR="00056DC1">
        <w:rPr>
          <w:rFonts w:ascii="Georgia" w:hAnsi="Georgia" w:cs="Arial"/>
          <w:sz w:val="24"/>
          <w:szCs w:val="24"/>
        </w:rPr>
        <w:t>baseline</w:t>
      </w:r>
      <w:r w:rsidR="00171339" w:rsidRPr="003B6D4B">
        <w:rPr>
          <w:rFonts w:ascii="Georgia" w:hAnsi="Georgia" w:cs="Arial"/>
          <w:sz w:val="24"/>
          <w:szCs w:val="24"/>
        </w:rPr>
        <w:t xml:space="preserve"> (national </w:t>
      </w:r>
      <w:r w:rsidR="003C58B4" w:rsidRPr="003B6D4B">
        <w:rPr>
          <w:rFonts w:ascii="Georgia" w:hAnsi="Georgia" w:cs="Arial"/>
          <w:sz w:val="24"/>
          <w:szCs w:val="24"/>
        </w:rPr>
        <w:t>experience</w:t>
      </w:r>
      <w:r w:rsidR="00171339" w:rsidRPr="003B6D4B">
        <w:rPr>
          <w:rFonts w:ascii="Georgia" w:hAnsi="Georgia" w:cs="Arial"/>
          <w:sz w:val="24"/>
          <w:szCs w:val="24"/>
        </w:rPr>
        <w:t>)</w:t>
      </w:r>
      <w:ins w:id="30" w:author="ERICA RUNNINGDEER" w:date="2018-04-04T13:20:00Z">
        <w:r>
          <w:rPr>
            <w:rFonts w:ascii="Georgia" w:hAnsi="Georgia" w:cs="Arial"/>
            <w:sz w:val="24"/>
            <w:szCs w:val="24"/>
          </w:rPr>
          <w:t>.</w:t>
        </w:r>
      </w:ins>
      <w:del w:id="31" w:author="ERICA RUNNINGDEER" w:date="2018-04-04T13:20:00Z">
        <w:r w:rsidR="00171339" w:rsidRPr="003B6D4B" w:rsidDel="009E062D">
          <w:rPr>
            <w:rFonts w:ascii="Georgia" w:hAnsi="Georgia" w:cs="Arial"/>
            <w:sz w:val="24"/>
            <w:szCs w:val="24"/>
          </w:rPr>
          <w:delText xml:space="preserve"> based on previous years of repor</w:delText>
        </w:r>
      </w:del>
      <w:del w:id="32" w:author="ERICA RUNNINGDEER" w:date="2018-04-04T13:21:00Z">
        <w:r w:rsidR="00171339" w:rsidRPr="003B6D4B" w:rsidDel="009E062D">
          <w:rPr>
            <w:rFonts w:ascii="Georgia" w:hAnsi="Georgia" w:cs="Arial"/>
            <w:sz w:val="24"/>
            <w:szCs w:val="24"/>
          </w:rPr>
          <w:delText>ted data</w:delText>
        </w:r>
        <w:r w:rsidR="004E3977" w:rsidRPr="003B6D4B" w:rsidDel="009E062D">
          <w:rPr>
            <w:rFonts w:ascii="Georgia" w:hAnsi="Georgia" w:cs="Arial"/>
            <w:sz w:val="24"/>
            <w:szCs w:val="24"/>
          </w:rPr>
          <w:delText>.</w:delText>
        </w:r>
      </w:del>
      <w:r w:rsidR="004E3977" w:rsidRPr="003B6D4B">
        <w:rPr>
          <w:rFonts w:ascii="Georgia" w:hAnsi="Georgia" w:cs="Arial"/>
          <w:sz w:val="24"/>
          <w:szCs w:val="24"/>
        </w:rPr>
        <w:t xml:space="preserve"> </w:t>
      </w:r>
      <w:r w:rsidR="007F0070" w:rsidRPr="003B6D4B">
        <w:rPr>
          <w:rFonts w:ascii="Georgia" w:hAnsi="Georgia" w:cs="Arial"/>
          <w:sz w:val="24"/>
          <w:szCs w:val="24"/>
        </w:rPr>
        <w:t xml:space="preserve">This comparison </w:t>
      </w:r>
      <w:ins w:id="33" w:author="ERICA RUNNINGDEER" w:date="2018-04-04T13:21:00Z">
        <w:r>
          <w:rPr>
            <w:rFonts w:ascii="Georgia" w:hAnsi="Georgia" w:cs="Arial"/>
            <w:sz w:val="24"/>
            <w:szCs w:val="24"/>
          </w:rPr>
          <w:t xml:space="preserve">also </w:t>
        </w:r>
      </w:ins>
      <w:r w:rsidR="007F0070" w:rsidRPr="003B6D4B">
        <w:rPr>
          <w:rFonts w:ascii="Georgia" w:hAnsi="Georgia" w:cs="Arial"/>
          <w:sz w:val="24"/>
          <w:szCs w:val="24"/>
        </w:rPr>
        <w:t xml:space="preserve">takes into account differences between hospitals such as types of patients and procedures, </w:t>
      </w:r>
      <w:del w:id="34" w:author="ERICA RUNNINGDEER" w:date="2018-04-04T13:17:00Z">
        <w:r w:rsidR="007F0070" w:rsidRPr="003B6D4B" w:rsidDel="00766966">
          <w:rPr>
            <w:rFonts w:ascii="Georgia" w:hAnsi="Georgia" w:cs="Arial"/>
            <w:sz w:val="24"/>
            <w:szCs w:val="24"/>
          </w:rPr>
          <w:delText>as well as</w:delText>
        </w:r>
      </w:del>
      <w:ins w:id="35" w:author="ERICA RUNNINGDEER" w:date="2018-04-04T13:17:00Z">
        <w:r w:rsidR="00766966">
          <w:rPr>
            <w:rFonts w:ascii="Georgia" w:hAnsi="Georgia" w:cs="Arial"/>
            <w:sz w:val="24"/>
            <w:szCs w:val="24"/>
          </w:rPr>
          <w:t>and</w:t>
        </w:r>
      </w:ins>
      <w:r w:rsidR="007F0070" w:rsidRPr="003B6D4B">
        <w:rPr>
          <w:rFonts w:ascii="Georgia" w:hAnsi="Georgia" w:cs="Arial"/>
          <w:sz w:val="24"/>
          <w:szCs w:val="24"/>
        </w:rPr>
        <w:t xml:space="preserve"> other factors </w:t>
      </w:r>
      <w:del w:id="36" w:author="ERICA RUNNINGDEER" w:date="2018-04-04T13:17:00Z">
        <w:r w:rsidR="007F0070" w:rsidRPr="003B6D4B" w:rsidDel="00766966">
          <w:rPr>
            <w:rFonts w:ascii="Georgia" w:hAnsi="Georgia" w:cs="Arial"/>
            <w:sz w:val="24"/>
            <w:szCs w:val="24"/>
          </w:rPr>
          <w:delText>such as</w:delText>
        </w:r>
      </w:del>
      <w:ins w:id="37" w:author="ERICA RUNNINGDEER" w:date="2018-04-04T13:17:00Z">
        <w:r w:rsidR="00766966">
          <w:rPr>
            <w:rFonts w:ascii="Georgia" w:hAnsi="Georgia" w:cs="Arial"/>
            <w:sz w:val="24"/>
            <w:szCs w:val="24"/>
          </w:rPr>
          <w:t>like</w:t>
        </w:r>
      </w:ins>
      <w:r w:rsidR="007F0070" w:rsidRPr="003B6D4B">
        <w:rPr>
          <w:rFonts w:ascii="Georgia" w:hAnsi="Georgia" w:cs="Arial"/>
          <w:sz w:val="24"/>
          <w:szCs w:val="24"/>
        </w:rPr>
        <w:t xml:space="preserve"> the </w:t>
      </w:r>
      <w:r w:rsidR="007F0070" w:rsidRPr="003B6D4B">
        <w:rPr>
          <w:rFonts w:ascii="Georgia" w:hAnsi="Georgia" w:cs="Arial"/>
          <w:sz w:val="24"/>
          <w:szCs w:val="24"/>
          <w:highlight w:val="yellow"/>
        </w:rPr>
        <w:t>hospital’s</w:t>
      </w:r>
      <w:r w:rsidR="007F0070" w:rsidRPr="003B6D4B">
        <w:rPr>
          <w:rFonts w:ascii="Georgia" w:hAnsi="Georgia" w:cs="Arial"/>
          <w:sz w:val="24"/>
          <w:szCs w:val="24"/>
        </w:rPr>
        <w:t xml:space="preserve"> size and whether it is affiliated with a medical school. </w:t>
      </w:r>
    </w:p>
    <w:p w:rsidR="00766966" w:rsidDel="009E062D" w:rsidRDefault="009E062D">
      <w:pPr>
        <w:spacing w:line="240" w:lineRule="auto"/>
        <w:rPr>
          <w:del w:id="38" w:author="ERICA RUNNINGDEER" w:date="2018-04-04T13:21:00Z"/>
          <w:rFonts w:ascii="Georgia" w:hAnsi="Georgia" w:cs="Arial"/>
          <w:sz w:val="24"/>
          <w:szCs w:val="24"/>
        </w:rPr>
      </w:pPr>
      <w:ins w:id="39" w:author="ERICA RUNNINGDEER" w:date="2018-04-04T13:23:00Z">
        <w:r>
          <w:rPr>
            <w:rFonts w:ascii="Georgia" w:hAnsi="Georgia" w:cs="Arial"/>
            <w:sz w:val="24"/>
            <w:szCs w:val="24"/>
          </w:rPr>
          <w:t>It is important to k</w:t>
        </w:r>
      </w:ins>
    </w:p>
    <w:p w:rsidR="009E062D" w:rsidRPr="003B6D4B" w:rsidRDefault="009E062D" w:rsidP="006B3331">
      <w:pPr>
        <w:spacing w:line="240" w:lineRule="auto"/>
        <w:rPr>
          <w:ins w:id="40" w:author="ERICA RUNNINGDEER" w:date="2018-04-04T13:21:00Z"/>
          <w:rFonts w:ascii="Georgia" w:hAnsi="Georgia" w:cs="Arial"/>
          <w:sz w:val="24"/>
          <w:szCs w:val="24"/>
        </w:rPr>
      </w:pPr>
      <w:ins w:id="41" w:author="ERICA RUNNINGDEER" w:date="2018-04-04T13:22:00Z">
        <w:r>
          <w:rPr>
            <w:rFonts w:ascii="Georgia" w:hAnsi="Georgia" w:cs="Arial"/>
            <w:sz w:val="24"/>
            <w:szCs w:val="24"/>
          </w:rPr>
          <w:t xml:space="preserve">eep in mind that when </w:t>
        </w:r>
      </w:ins>
      <w:ins w:id="42" w:author="ERICA RUNNINGDEER" w:date="2018-04-04T13:25:00Z">
        <w:r>
          <w:rPr>
            <w:rFonts w:ascii="Georgia" w:hAnsi="Georgia" w:cs="Arial"/>
            <w:sz w:val="24"/>
            <w:szCs w:val="24"/>
          </w:rPr>
          <w:t>this report says</w:t>
        </w:r>
      </w:ins>
      <w:ins w:id="43" w:author="ERICA RUNNINGDEER" w:date="2018-04-04T13:23:00Z">
        <w:r>
          <w:rPr>
            <w:rFonts w:ascii="Georgia" w:hAnsi="Georgia" w:cs="Arial"/>
            <w:sz w:val="24"/>
            <w:szCs w:val="24"/>
          </w:rPr>
          <w:t xml:space="preserve"> a </w:t>
        </w:r>
      </w:ins>
      <w:ins w:id="44" w:author="ERICA RUNNINGDEER" w:date="2018-04-04T13:28:00Z">
        <w:r w:rsidR="007F7B76">
          <w:rPr>
            <w:rFonts w:ascii="Georgia" w:hAnsi="Georgia" w:cs="Arial"/>
            <w:sz w:val="24"/>
            <w:szCs w:val="24"/>
          </w:rPr>
          <w:t>facility</w:t>
        </w:r>
      </w:ins>
      <w:ins w:id="45" w:author="ERICA RUNNINGDEER" w:date="2018-04-04T13:23:00Z">
        <w:r>
          <w:rPr>
            <w:rFonts w:ascii="Georgia" w:hAnsi="Georgia" w:cs="Arial"/>
            <w:sz w:val="24"/>
            <w:szCs w:val="24"/>
          </w:rPr>
          <w:t xml:space="preserve"> </w:t>
        </w:r>
      </w:ins>
      <w:ins w:id="46" w:author="ERICA RUNNINGDEER" w:date="2018-04-04T13:25:00Z">
        <w:r>
          <w:rPr>
            <w:rFonts w:ascii="Georgia" w:hAnsi="Georgia" w:cs="Arial"/>
            <w:sz w:val="24"/>
            <w:szCs w:val="24"/>
          </w:rPr>
          <w:t xml:space="preserve">has </w:t>
        </w:r>
      </w:ins>
      <w:ins w:id="47" w:author="ERICA RUNNINGDEER" w:date="2018-04-04T14:12:00Z">
        <w:r w:rsidR="00775D17">
          <w:rPr>
            <w:rFonts w:ascii="Georgia" w:hAnsi="Georgia" w:cs="Arial"/>
            <w:sz w:val="24"/>
            <w:szCs w:val="24"/>
          </w:rPr>
          <w:t>fewer (better)</w:t>
        </w:r>
      </w:ins>
      <w:ins w:id="48" w:author="ERICA RUNNINGDEER" w:date="2018-04-04T13:25:00Z">
        <w:r>
          <w:rPr>
            <w:rFonts w:ascii="Georgia" w:hAnsi="Georgia" w:cs="Arial"/>
            <w:sz w:val="24"/>
            <w:szCs w:val="24"/>
          </w:rPr>
          <w:t xml:space="preserve">, </w:t>
        </w:r>
      </w:ins>
      <w:ins w:id="49" w:author="ERICA RUNNINGDEER" w:date="2018-04-04T14:12:00Z">
        <w:r w:rsidR="00775D17">
          <w:rPr>
            <w:rFonts w:ascii="Georgia" w:hAnsi="Georgia" w:cs="Arial"/>
            <w:sz w:val="24"/>
            <w:szCs w:val="24"/>
          </w:rPr>
          <w:t xml:space="preserve">more (worse), </w:t>
        </w:r>
      </w:ins>
      <w:ins w:id="50" w:author="ERICA RUNNINGDEER" w:date="2018-04-04T13:25:00Z">
        <w:r>
          <w:rPr>
            <w:rFonts w:ascii="Georgia" w:hAnsi="Georgia" w:cs="Arial"/>
            <w:sz w:val="24"/>
            <w:szCs w:val="24"/>
          </w:rPr>
          <w:t xml:space="preserve">or similar </w:t>
        </w:r>
      </w:ins>
      <w:ins w:id="51" w:author="ERICA RUNNINGDEER" w:date="2018-04-04T14:13:00Z">
        <w:r w:rsidR="00775D17">
          <w:rPr>
            <w:rFonts w:ascii="Georgia" w:hAnsi="Georgia" w:cs="Arial"/>
            <w:sz w:val="24"/>
            <w:szCs w:val="24"/>
          </w:rPr>
          <w:t xml:space="preserve">healthcare associated </w:t>
        </w:r>
      </w:ins>
      <w:ins w:id="52" w:author="ERICA RUNNINGDEER" w:date="2018-04-04T13:25:00Z">
        <w:r>
          <w:rPr>
            <w:rFonts w:ascii="Georgia" w:hAnsi="Georgia" w:cs="Arial"/>
            <w:sz w:val="24"/>
            <w:szCs w:val="24"/>
          </w:rPr>
          <w:t>infections,</w:t>
        </w:r>
      </w:ins>
      <w:ins w:id="53" w:author="ERICA RUNNINGDEER" w:date="2018-04-04T13:24:00Z">
        <w:r>
          <w:rPr>
            <w:rFonts w:ascii="Georgia" w:hAnsi="Georgia" w:cs="Arial"/>
            <w:sz w:val="24"/>
            <w:szCs w:val="24"/>
          </w:rPr>
          <w:t xml:space="preserve"> </w:t>
        </w:r>
      </w:ins>
      <w:ins w:id="54" w:author="ERICA RUNNINGDEER" w:date="2018-04-04T14:13:00Z">
        <w:r w:rsidR="00775D17">
          <w:rPr>
            <w:rFonts w:ascii="Georgia" w:hAnsi="Georgia" w:cs="Arial"/>
            <w:sz w:val="24"/>
            <w:szCs w:val="24"/>
          </w:rPr>
          <w:t xml:space="preserve">that interpretation </w:t>
        </w:r>
      </w:ins>
      <w:ins w:id="55" w:author="ERICA RUNNINGDEER" w:date="2018-04-04T13:24:00Z">
        <w:r>
          <w:rPr>
            <w:rFonts w:ascii="Georgia" w:hAnsi="Georgia" w:cs="Arial"/>
            <w:sz w:val="24"/>
            <w:szCs w:val="24"/>
          </w:rPr>
          <w:t xml:space="preserve">really depends on what </w:t>
        </w:r>
      </w:ins>
      <w:ins w:id="56" w:author="ERICA RUNNINGDEER" w:date="2018-04-04T13:29:00Z">
        <w:r w:rsidR="007F7B76">
          <w:rPr>
            <w:rFonts w:ascii="Georgia" w:hAnsi="Georgia" w:cs="Arial"/>
            <w:sz w:val="24"/>
            <w:szCs w:val="24"/>
          </w:rPr>
          <w:t xml:space="preserve">they are being compared to. </w:t>
        </w:r>
      </w:ins>
      <w:ins w:id="57" w:author="ERICA RUNNINGDEER" w:date="2018-04-04T13:24:00Z">
        <w:r>
          <w:rPr>
            <w:rFonts w:ascii="Georgia" w:hAnsi="Georgia" w:cs="Arial"/>
            <w:sz w:val="24"/>
            <w:szCs w:val="24"/>
          </w:rPr>
          <w:t xml:space="preserve">The national baseline (national experience) is </w:t>
        </w:r>
      </w:ins>
      <w:ins w:id="58" w:author="ERICA RUNNINGDEER" w:date="2018-04-04T13:29:00Z">
        <w:r w:rsidR="007F7B76">
          <w:rPr>
            <w:rFonts w:ascii="Georgia" w:hAnsi="Georgia" w:cs="Arial"/>
            <w:sz w:val="24"/>
            <w:szCs w:val="24"/>
          </w:rPr>
          <w:t xml:space="preserve">what we call the numbers that we are comparing them to. </w:t>
        </w:r>
      </w:ins>
      <w:ins w:id="59" w:author="ERICA RUNNINGDEER" w:date="2018-04-04T13:24:00Z">
        <w:r>
          <w:rPr>
            <w:rFonts w:ascii="Georgia" w:hAnsi="Georgia" w:cs="Arial"/>
            <w:sz w:val="24"/>
            <w:szCs w:val="24"/>
          </w:rPr>
          <w:t xml:space="preserve"> </w:t>
        </w:r>
      </w:ins>
      <w:ins w:id="60" w:author="ERICA RUNNINGDEER" w:date="2018-04-04T13:30:00Z">
        <w:r w:rsidR="007F7B76">
          <w:rPr>
            <w:rFonts w:ascii="Georgia" w:hAnsi="Georgia" w:cs="Arial"/>
            <w:sz w:val="24"/>
            <w:szCs w:val="24"/>
          </w:rPr>
          <w:t xml:space="preserve">The baseline is </w:t>
        </w:r>
      </w:ins>
      <w:ins w:id="61" w:author="ERICA RUNNINGDEER" w:date="2018-04-04T14:32:00Z">
        <w:r w:rsidR="00B67D7A">
          <w:rPr>
            <w:rFonts w:ascii="Georgia" w:hAnsi="Georgia" w:cs="Arial"/>
            <w:sz w:val="24"/>
            <w:szCs w:val="24"/>
          </w:rPr>
          <w:t xml:space="preserve">a lot like an average that </w:t>
        </w:r>
      </w:ins>
      <w:ins w:id="62" w:author="ERICA RUNNINGDEER" w:date="2018-04-04T14:34:00Z">
        <w:r w:rsidR="00B67D7A">
          <w:rPr>
            <w:rFonts w:ascii="Georgia" w:hAnsi="Georgia" w:cs="Arial"/>
            <w:sz w:val="24"/>
            <w:szCs w:val="24"/>
          </w:rPr>
          <w:t>takes into account differences in the types of patients</w:t>
        </w:r>
      </w:ins>
      <w:ins w:id="63" w:author="ERICA RUNNINGDEER" w:date="2018-04-04T14:35:00Z">
        <w:r w:rsidR="00B67D7A">
          <w:rPr>
            <w:rFonts w:ascii="Georgia" w:hAnsi="Georgia" w:cs="Arial"/>
            <w:sz w:val="24"/>
            <w:szCs w:val="24"/>
          </w:rPr>
          <w:t xml:space="preserve">, procedures, and other factors. Until 2015, there were different points in time for </w:t>
        </w:r>
      </w:ins>
      <w:ins w:id="64" w:author="ERICA RUNNINGDEER" w:date="2018-04-04T14:36:00Z">
        <w:r w:rsidR="00B67D7A">
          <w:rPr>
            <w:rFonts w:ascii="Georgia" w:hAnsi="Georgia" w:cs="Arial"/>
            <w:sz w:val="24"/>
            <w:szCs w:val="24"/>
          </w:rPr>
          <w:t xml:space="preserve">different metrics to create </w:t>
        </w:r>
      </w:ins>
      <w:ins w:id="65" w:author="ERICA RUNNINGDEER" w:date="2018-04-04T14:35:00Z">
        <w:r w:rsidR="00B67D7A">
          <w:rPr>
            <w:rFonts w:ascii="Georgia" w:hAnsi="Georgia" w:cs="Arial"/>
            <w:sz w:val="24"/>
            <w:szCs w:val="24"/>
          </w:rPr>
          <w:t xml:space="preserve">the baseline that was used to compare facilities to. Beginning in 2015, </w:t>
        </w:r>
      </w:ins>
      <w:ins w:id="66" w:author="ERICA RUNNINGDEER" w:date="2018-04-04T14:37:00Z">
        <w:r w:rsidR="00B67D7A">
          <w:rPr>
            <w:rFonts w:ascii="Georgia" w:hAnsi="Georgia" w:cs="Arial"/>
            <w:sz w:val="24"/>
            <w:szCs w:val="24"/>
          </w:rPr>
          <w:t xml:space="preserve">a new baseline was calculated that included more recent information and more facilities. For some measures, </w:t>
        </w:r>
      </w:ins>
      <w:ins w:id="67" w:author="ERICA RUNNINGDEER" w:date="2018-04-04T14:38:00Z">
        <w:r w:rsidR="00B67D7A">
          <w:rPr>
            <w:rFonts w:ascii="Georgia" w:hAnsi="Georgia" w:cs="Arial"/>
            <w:sz w:val="24"/>
            <w:szCs w:val="24"/>
          </w:rPr>
          <w:t xml:space="preserve">most </w:t>
        </w:r>
      </w:ins>
      <w:ins w:id="68" w:author="ERICA RUNNINGDEER" w:date="2018-04-04T14:39:00Z">
        <w:r w:rsidR="00B67D7A">
          <w:rPr>
            <w:rFonts w:ascii="Georgia" w:hAnsi="Georgia" w:cs="Arial"/>
            <w:sz w:val="24"/>
            <w:szCs w:val="24"/>
          </w:rPr>
          <w:t>facilities</w:t>
        </w:r>
      </w:ins>
      <w:ins w:id="69" w:author="ERICA RUNNINGDEER" w:date="2018-04-04T14:38:00Z">
        <w:r w:rsidR="00B67D7A">
          <w:rPr>
            <w:rFonts w:ascii="Georgia" w:hAnsi="Georgia" w:cs="Arial"/>
            <w:sz w:val="24"/>
            <w:szCs w:val="24"/>
          </w:rPr>
          <w:t xml:space="preserve"> had </w:t>
        </w:r>
      </w:ins>
      <w:ins w:id="70" w:author="ERICA RUNNINGDEER" w:date="2018-04-04T14:39:00Z">
        <w:r w:rsidR="00B67D7A">
          <w:rPr>
            <w:rFonts w:ascii="Georgia" w:hAnsi="Georgia" w:cs="Arial"/>
            <w:sz w:val="24"/>
            <w:szCs w:val="24"/>
          </w:rPr>
          <w:t xml:space="preserve">made significant improvements, and so compared to older data, everyone looked like they were better. </w:t>
        </w:r>
      </w:ins>
      <w:ins w:id="71" w:author="ERICA RUNNINGDEER" w:date="2018-04-04T14:40:00Z">
        <w:r w:rsidR="00B67D7A">
          <w:rPr>
            <w:rFonts w:ascii="Georgia" w:hAnsi="Georgia" w:cs="Arial"/>
            <w:sz w:val="24"/>
            <w:szCs w:val="24"/>
          </w:rPr>
          <w:t xml:space="preserve"> </w:t>
        </w:r>
      </w:ins>
      <w:ins w:id="72" w:author="ERICA RUNNINGDEER" w:date="2018-04-04T14:39:00Z">
        <w:r w:rsidR="00B67D7A">
          <w:rPr>
            <w:rFonts w:ascii="Georgia" w:hAnsi="Georgia" w:cs="Arial"/>
            <w:sz w:val="24"/>
            <w:szCs w:val="24"/>
          </w:rPr>
          <w:t xml:space="preserve">By re-setting the baseline, </w:t>
        </w:r>
      </w:ins>
      <w:ins w:id="73" w:author="ERICA RUNNINGDEER" w:date="2018-04-04T14:38:00Z">
        <w:r w:rsidR="00B67D7A">
          <w:rPr>
            <w:rFonts w:ascii="Georgia" w:hAnsi="Georgia" w:cs="Arial"/>
            <w:sz w:val="24"/>
            <w:szCs w:val="24"/>
          </w:rPr>
          <w:t xml:space="preserve">this meant that nationally we raised the expectation </w:t>
        </w:r>
      </w:ins>
      <w:ins w:id="74" w:author="ERICA RUNNINGDEER" w:date="2018-04-04T14:39:00Z">
        <w:r w:rsidR="00B67D7A">
          <w:rPr>
            <w:rFonts w:ascii="Georgia" w:hAnsi="Georgia" w:cs="Arial"/>
            <w:sz w:val="24"/>
            <w:szCs w:val="24"/>
          </w:rPr>
          <w:t>for</w:t>
        </w:r>
      </w:ins>
      <w:ins w:id="75" w:author="ERICA RUNNINGDEER" w:date="2018-04-04T14:38:00Z">
        <w:r w:rsidR="00B67D7A">
          <w:rPr>
            <w:rFonts w:ascii="Georgia" w:hAnsi="Georgia" w:cs="Arial"/>
            <w:sz w:val="24"/>
            <w:szCs w:val="24"/>
          </w:rPr>
          <w:t xml:space="preserve"> facilities </w:t>
        </w:r>
      </w:ins>
      <w:ins w:id="76" w:author="ERICA RUNNINGDEER" w:date="2018-04-04T14:39:00Z">
        <w:r w:rsidR="00B67D7A">
          <w:rPr>
            <w:rFonts w:ascii="Georgia" w:hAnsi="Georgia" w:cs="Arial"/>
            <w:sz w:val="24"/>
            <w:szCs w:val="24"/>
          </w:rPr>
          <w:t>to prevent these infections</w:t>
        </w:r>
      </w:ins>
      <w:ins w:id="77" w:author="ERICA RUNNINGDEER" w:date="2018-04-04T14:38:00Z">
        <w:r w:rsidR="00B67D7A">
          <w:rPr>
            <w:rFonts w:ascii="Georgia" w:hAnsi="Georgia" w:cs="Arial"/>
            <w:sz w:val="24"/>
            <w:szCs w:val="24"/>
          </w:rPr>
          <w:t xml:space="preserve">. </w:t>
        </w:r>
      </w:ins>
      <w:ins w:id="78" w:author="ERICA RUNNINGDEER" w:date="2018-04-04T13:23:00Z">
        <w:r>
          <w:rPr>
            <w:rFonts w:ascii="Georgia" w:hAnsi="Georgia" w:cs="Arial"/>
            <w:sz w:val="24"/>
            <w:szCs w:val="24"/>
          </w:rPr>
          <w:t xml:space="preserve"> </w:t>
        </w:r>
      </w:ins>
    </w:p>
    <w:p w:rsidR="004C700A" w:rsidRDefault="004C700A">
      <w:pPr>
        <w:spacing w:line="240" w:lineRule="auto"/>
        <w:rPr>
          <w:rFonts w:ascii="Georgia" w:hAnsi="Georgia" w:cs="Arial"/>
          <w:i/>
          <w:sz w:val="24"/>
          <w:szCs w:val="24"/>
          <w:u w:val="single"/>
        </w:rPr>
      </w:pPr>
    </w:p>
    <w:p w:rsidR="004C700A" w:rsidRDefault="007E370F">
      <w:pPr>
        <w:shd w:val="clear" w:color="auto" w:fill="9FE6FF"/>
        <w:spacing w:line="240" w:lineRule="auto"/>
        <w:rPr>
          <w:rFonts w:ascii="Georgia" w:hAnsi="Georgia" w:cs="Arial"/>
          <w:b/>
          <w:sz w:val="24"/>
          <w:szCs w:val="24"/>
          <w:u w:val="single"/>
        </w:rPr>
      </w:pPr>
      <w:r w:rsidRPr="003B6D4B">
        <w:rPr>
          <w:rFonts w:ascii="Georgia" w:hAnsi="Georgia" w:cs="Arial"/>
          <w:b/>
          <w:sz w:val="24"/>
          <w:szCs w:val="24"/>
          <w:u w:val="single"/>
        </w:rPr>
        <w:t xml:space="preserve">Click </w:t>
      </w:r>
      <w:hyperlink w:anchor="ReadingGuide" w:history="1">
        <w:r w:rsidRPr="00BE4BD9">
          <w:rPr>
            <w:rStyle w:val="Hyperlink"/>
            <w:rFonts w:ascii="Georgia" w:hAnsi="Georgia" w:cs="Arial"/>
            <w:b/>
            <w:sz w:val="24"/>
            <w:szCs w:val="24"/>
          </w:rPr>
          <w:t>here</w:t>
        </w:r>
      </w:hyperlink>
      <w:r w:rsidR="00007C1B">
        <w:rPr>
          <w:rFonts w:ascii="Georgia" w:hAnsi="Georgia" w:cs="Arial"/>
          <w:b/>
          <w:sz w:val="24"/>
          <w:szCs w:val="24"/>
          <w:u w:val="single"/>
        </w:rPr>
        <w:t xml:space="preserve"> </w:t>
      </w:r>
      <w:r w:rsidRPr="003B6D4B">
        <w:rPr>
          <w:rFonts w:ascii="Georgia" w:hAnsi="Georgia" w:cs="Arial"/>
          <w:b/>
          <w:sz w:val="24"/>
          <w:szCs w:val="24"/>
          <w:u w:val="single"/>
        </w:rPr>
        <w:t xml:space="preserve">for a reading guide that explains each element </w:t>
      </w:r>
      <w:r w:rsidR="008E32C0" w:rsidRPr="003B6D4B">
        <w:rPr>
          <w:rFonts w:ascii="Georgia" w:hAnsi="Georgia" w:cs="Arial"/>
          <w:b/>
          <w:sz w:val="24"/>
          <w:szCs w:val="24"/>
          <w:u w:val="single"/>
        </w:rPr>
        <w:t>in</w:t>
      </w:r>
      <w:r w:rsidRPr="003B6D4B">
        <w:rPr>
          <w:rFonts w:ascii="Georgia" w:hAnsi="Georgia" w:cs="Arial"/>
          <w:b/>
          <w:sz w:val="24"/>
          <w:szCs w:val="24"/>
          <w:u w:val="single"/>
        </w:rPr>
        <w:t xml:space="preserve"> the</w:t>
      </w:r>
      <w:r w:rsidR="00944017">
        <w:rPr>
          <w:rFonts w:ascii="Georgia" w:hAnsi="Georgia" w:cs="Arial"/>
          <w:b/>
          <w:sz w:val="24"/>
          <w:szCs w:val="24"/>
          <w:u w:val="single"/>
        </w:rPr>
        <w:t xml:space="preserve"> infection</w:t>
      </w:r>
      <w:r w:rsidRPr="003B6D4B">
        <w:rPr>
          <w:rFonts w:ascii="Georgia" w:hAnsi="Georgia" w:cs="Arial"/>
          <w:b/>
          <w:sz w:val="24"/>
          <w:szCs w:val="24"/>
          <w:u w:val="single"/>
        </w:rPr>
        <w:t xml:space="preserve"> data tables.</w:t>
      </w:r>
    </w:p>
    <w:p w:rsidR="002615C6" w:rsidRDefault="002615C6" w:rsidP="00741685">
      <w:pPr>
        <w:spacing w:line="240" w:lineRule="auto"/>
        <w:rPr>
          <w:rFonts w:ascii="Georgia" w:hAnsi="Georgia" w:cs="Arial"/>
          <w:sz w:val="24"/>
          <w:szCs w:val="24"/>
          <w:u w:val="single"/>
        </w:rPr>
      </w:pPr>
    </w:p>
    <w:p w:rsidR="004C700A" w:rsidRDefault="00944017">
      <w:pPr>
        <w:spacing w:line="240" w:lineRule="auto"/>
        <w:rPr>
          <w:rFonts w:ascii="Georgia" w:hAnsi="Georgia"/>
          <w:sz w:val="24"/>
          <w:szCs w:val="24"/>
        </w:rPr>
      </w:pPr>
      <w:r w:rsidRPr="003B6D4B">
        <w:rPr>
          <w:rFonts w:ascii="Georgia" w:hAnsi="Georgia" w:cs="Arial"/>
          <w:sz w:val="24"/>
          <w:szCs w:val="24"/>
        </w:rPr>
        <w:t xml:space="preserve">This report </w:t>
      </w:r>
      <w:r>
        <w:rPr>
          <w:rFonts w:ascii="Georgia" w:hAnsi="Georgia" w:cs="Arial"/>
          <w:sz w:val="24"/>
          <w:szCs w:val="24"/>
        </w:rPr>
        <w:t xml:space="preserve">also </w:t>
      </w:r>
      <w:r w:rsidRPr="003B6D4B">
        <w:rPr>
          <w:rFonts w:ascii="Georgia" w:hAnsi="Georgia" w:cs="Arial"/>
          <w:sz w:val="24"/>
          <w:szCs w:val="24"/>
        </w:rPr>
        <w:t xml:space="preserve">looks at </w:t>
      </w:r>
      <w:r>
        <w:rPr>
          <w:rFonts w:ascii="Georgia" w:hAnsi="Georgia" w:cs="Arial"/>
          <w:sz w:val="24"/>
          <w:szCs w:val="24"/>
        </w:rPr>
        <w:t xml:space="preserve">the percentage of all healthcare workers in each </w:t>
      </w:r>
      <w:r w:rsidRPr="00944017">
        <w:rPr>
          <w:rFonts w:ascii="Georgia" w:hAnsi="Georgia" w:cs="Arial"/>
          <w:sz w:val="24"/>
          <w:szCs w:val="24"/>
          <w:highlight w:val="yellow"/>
        </w:rPr>
        <w:t>hospital</w:t>
      </w:r>
      <w:r>
        <w:rPr>
          <w:rFonts w:ascii="Georgia" w:hAnsi="Georgia" w:cs="Arial"/>
          <w:sz w:val="24"/>
          <w:szCs w:val="24"/>
        </w:rPr>
        <w:t xml:space="preserve"> who received the flu vaccine. </w:t>
      </w:r>
      <w:r w:rsidRPr="00DB128B">
        <w:rPr>
          <w:rFonts w:ascii="Georgia" w:hAnsi="Georgia"/>
          <w:sz w:val="24"/>
          <w:szCs w:val="24"/>
        </w:rPr>
        <w:t>Higher percentages are better, because this indicates that a greater number of healthcare workers are protected against the flu</w:t>
      </w:r>
      <w:r w:rsidR="00516940">
        <w:rPr>
          <w:rFonts w:ascii="Georgia" w:hAnsi="Georgia"/>
          <w:sz w:val="24"/>
          <w:szCs w:val="24"/>
        </w:rPr>
        <w:t xml:space="preserve"> and less likely to spread it to patients</w:t>
      </w:r>
      <w:r w:rsidRPr="00DB128B">
        <w:rPr>
          <w:rFonts w:ascii="Georgia" w:hAnsi="Georgia"/>
          <w:sz w:val="24"/>
          <w:szCs w:val="24"/>
        </w:rPr>
        <w:t xml:space="preserve">. </w:t>
      </w:r>
      <w:r>
        <w:rPr>
          <w:rFonts w:ascii="Georgia" w:hAnsi="Georgia"/>
          <w:sz w:val="24"/>
          <w:szCs w:val="24"/>
        </w:rPr>
        <w:t xml:space="preserve">The report shows whether a </w:t>
      </w:r>
      <w:r w:rsidRPr="003F4929">
        <w:rPr>
          <w:rFonts w:ascii="Georgia" w:hAnsi="Georgia"/>
          <w:sz w:val="24"/>
          <w:szCs w:val="24"/>
          <w:highlight w:val="yellow"/>
        </w:rPr>
        <w:t>hospital</w:t>
      </w:r>
      <w:r>
        <w:rPr>
          <w:rFonts w:ascii="Georgia" w:hAnsi="Georgia"/>
          <w:sz w:val="24"/>
          <w:szCs w:val="24"/>
        </w:rPr>
        <w:t xml:space="preserve"> had a higher percentage, lower percentage, or similar percentage of vaccinated healthcare workers compared to the</w:t>
      </w:r>
      <w:r w:rsidRPr="00DB128B">
        <w:rPr>
          <w:rFonts w:ascii="Georgia" w:hAnsi="Georgia"/>
          <w:sz w:val="24"/>
          <w:szCs w:val="24"/>
        </w:rPr>
        <w:t xml:space="preserve"> </w:t>
      </w:r>
      <w:r w:rsidRPr="00944017">
        <w:rPr>
          <w:rFonts w:ascii="Georgia" w:hAnsi="Georgia"/>
          <w:sz w:val="24"/>
          <w:szCs w:val="24"/>
          <w:highlight w:val="yellow"/>
        </w:rPr>
        <w:t>Department of Health and Human Services (HHS) Healthy People 2020 goal (90%)</w:t>
      </w:r>
      <w:r w:rsidRPr="00DB128B">
        <w:rPr>
          <w:rFonts w:ascii="Georgia" w:hAnsi="Georgia"/>
          <w:sz w:val="24"/>
          <w:szCs w:val="24"/>
        </w:rPr>
        <w:t>.</w:t>
      </w:r>
    </w:p>
    <w:p w:rsidR="004C700A" w:rsidRDefault="004C700A">
      <w:pPr>
        <w:spacing w:line="240" w:lineRule="auto"/>
        <w:rPr>
          <w:rFonts w:ascii="Georgia" w:hAnsi="Georgia" w:cs="Arial"/>
          <w:i/>
          <w:sz w:val="24"/>
          <w:szCs w:val="24"/>
          <w:u w:val="single"/>
        </w:rPr>
      </w:pPr>
    </w:p>
    <w:p w:rsidR="004C700A" w:rsidRDefault="00944017">
      <w:pPr>
        <w:shd w:val="clear" w:color="auto" w:fill="9FE6FF"/>
        <w:spacing w:line="240" w:lineRule="auto"/>
        <w:rPr>
          <w:rFonts w:ascii="Georgia" w:hAnsi="Georgia" w:cs="Arial"/>
          <w:b/>
          <w:sz w:val="24"/>
          <w:szCs w:val="24"/>
          <w:u w:val="single"/>
        </w:rPr>
      </w:pPr>
      <w:r w:rsidRPr="003B6D4B">
        <w:rPr>
          <w:rFonts w:ascii="Georgia" w:hAnsi="Georgia" w:cs="Arial"/>
          <w:b/>
          <w:sz w:val="24"/>
          <w:szCs w:val="24"/>
          <w:u w:val="single"/>
        </w:rPr>
        <w:lastRenderedPageBreak/>
        <w:t xml:space="preserve">Click </w:t>
      </w:r>
      <w:hyperlink w:anchor="FluTables" w:history="1">
        <w:r w:rsidRPr="00BE4BD9">
          <w:rPr>
            <w:rStyle w:val="Hyperlink"/>
            <w:rFonts w:ascii="Georgia" w:hAnsi="Georgia" w:cs="Arial"/>
            <w:b/>
            <w:sz w:val="24"/>
            <w:szCs w:val="24"/>
          </w:rPr>
          <w:t>here</w:t>
        </w:r>
      </w:hyperlink>
      <w:r>
        <w:rPr>
          <w:rFonts w:ascii="Georgia" w:hAnsi="Georgia" w:cs="Arial"/>
          <w:b/>
          <w:sz w:val="24"/>
          <w:szCs w:val="24"/>
          <w:u w:val="single"/>
        </w:rPr>
        <w:t xml:space="preserve"> </w:t>
      </w:r>
      <w:r w:rsidRPr="003B6D4B">
        <w:rPr>
          <w:rFonts w:ascii="Georgia" w:hAnsi="Georgia" w:cs="Arial"/>
          <w:b/>
          <w:sz w:val="24"/>
          <w:szCs w:val="24"/>
          <w:u w:val="single"/>
        </w:rPr>
        <w:t>for a reading guide that explains each element in the</w:t>
      </w:r>
      <w:r>
        <w:rPr>
          <w:rFonts w:ascii="Georgia" w:hAnsi="Georgia" w:cs="Arial"/>
          <w:b/>
          <w:sz w:val="24"/>
          <w:szCs w:val="24"/>
          <w:u w:val="single"/>
        </w:rPr>
        <w:t xml:space="preserve"> healthcare worker flu vaccination data table</w:t>
      </w:r>
      <w:r w:rsidRPr="003B6D4B">
        <w:rPr>
          <w:rFonts w:ascii="Georgia" w:hAnsi="Georgia" w:cs="Arial"/>
          <w:b/>
          <w:sz w:val="24"/>
          <w:szCs w:val="24"/>
          <w:u w:val="single"/>
        </w:rPr>
        <w:t>.</w:t>
      </w:r>
    </w:p>
    <w:p w:rsidR="00944017" w:rsidRPr="003B6D4B" w:rsidRDefault="00944017" w:rsidP="00FE1630">
      <w:pPr>
        <w:spacing w:line="240" w:lineRule="auto"/>
        <w:rPr>
          <w:rFonts w:ascii="Georgia" w:hAnsi="Georgia" w:cs="Arial"/>
          <w:sz w:val="24"/>
          <w:szCs w:val="24"/>
          <w:u w:val="single"/>
        </w:rPr>
      </w:pPr>
    </w:p>
    <w:p w:rsidR="00FE1630" w:rsidRPr="003B6D4B" w:rsidRDefault="00150EF4" w:rsidP="00150EF4">
      <w:pPr>
        <w:pBdr>
          <w:top w:val="single" w:sz="4" w:space="1" w:color="auto"/>
          <w:left w:val="single" w:sz="4" w:space="4" w:color="auto"/>
          <w:bottom w:val="single" w:sz="4" w:space="1" w:color="auto"/>
          <w:right w:val="single" w:sz="4" w:space="4" w:color="auto"/>
        </w:pBdr>
        <w:spacing w:line="240" w:lineRule="auto"/>
        <w:rPr>
          <w:rFonts w:ascii="Georgia" w:hAnsi="Georgia" w:cs="Arial"/>
          <w:i/>
          <w:sz w:val="24"/>
          <w:szCs w:val="24"/>
        </w:rPr>
      </w:pPr>
      <w:r w:rsidRPr="003B6D4B">
        <w:rPr>
          <w:rFonts w:ascii="Georgia" w:hAnsi="Georgia" w:cs="Arial"/>
          <w:b/>
          <w:i/>
          <w:sz w:val="24"/>
          <w:szCs w:val="24"/>
        </w:rPr>
        <w:t>Note to Authors</w:t>
      </w:r>
      <w:r w:rsidRPr="003B6D4B">
        <w:rPr>
          <w:rFonts w:ascii="Georgia" w:hAnsi="Georgia" w:cs="Arial"/>
          <w:i/>
          <w:sz w:val="24"/>
          <w:szCs w:val="24"/>
        </w:rPr>
        <w:t xml:space="preserve">: </w:t>
      </w:r>
      <w:r w:rsidR="00FE1630" w:rsidRPr="003B6D4B">
        <w:rPr>
          <w:rFonts w:ascii="Georgia" w:hAnsi="Georgia" w:cs="Arial"/>
          <w:i/>
          <w:sz w:val="24"/>
          <w:szCs w:val="24"/>
        </w:rPr>
        <w:t xml:space="preserve">If presenting infection </w:t>
      </w:r>
      <w:r w:rsidR="00FE1630" w:rsidRPr="003B6D4B">
        <w:rPr>
          <w:rFonts w:ascii="Georgia" w:hAnsi="Georgia" w:cs="Arial"/>
          <w:b/>
          <w:i/>
          <w:sz w:val="24"/>
          <w:szCs w:val="24"/>
        </w:rPr>
        <w:t>rates</w:t>
      </w:r>
      <w:r w:rsidRPr="003B6D4B">
        <w:rPr>
          <w:rFonts w:ascii="Georgia" w:hAnsi="Georgia" w:cs="Arial"/>
          <w:b/>
          <w:i/>
          <w:sz w:val="24"/>
          <w:szCs w:val="24"/>
        </w:rPr>
        <w:t>,</w:t>
      </w:r>
      <w:r w:rsidR="00637D18" w:rsidRPr="003B6D4B">
        <w:rPr>
          <w:rFonts w:ascii="Georgia" w:hAnsi="Georgia" w:cs="Arial"/>
          <w:i/>
          <w:sz w:val="24"/>
          <w:szCs w:val="24"/>
        </w:rPr>
        <w:t xml:space="preserve"> use the following text </w:t>
      </w:r>
      <w:r w:rsidRPr="003B6D4B">
        <w:rPr>
          <w:rFonts w:ascii="Georgia" w:hAnsi="Georgia" w:cs="Arial"/>
          <w:i/>
          <w:sz w:val="24"/>
          <w:szCs w:val="24"/>
        </w:rPr>
        <w:t xml:space="preserve">to explain to consumers </w:t>
      </w:r>
      <w:r w:rsidR="00637D18" w:rsidRPr="003B6D4B">
        <w:rPr>
          <w:rFonts w:ascii="Georgia" w:hAnsi="Georgia" w:cs="Arial"/>
          <w:i/>
          <w:sz w:val="24"/>
          <w:szCs w:val="24"/>
        </w:rPr>
        <w:t xml:space="preserve">how </w:t>
      </w:r>
      <w:r w:rsidRPr="003B6D4B">
        <w:rPr>
          <w:rFonts w:ascii="Georgia" w:hAnsi="Georgia" w:cs="Arial"/>
          <w:i/>
          <w:sz w:val="24"/>
          <w:szCs w:val="24"/>
        </w:rPr>
        <w:t xml:space="preserve">they </w:t>
      </w:r>
      <w:r w:rsidR="00637D18" w:rsidRPr="003B6D4B">
        <w:rPr>
          <w:rFonts w:ascii="Georgia" w:hAnsi="Georgia" w:cs="Arial"/>
          <w:i/>
          <w:sz w:val="24"/>
          <w:szCs w:val="24"/>
        </w:rPr>
        <w:t>should read and interpret rate data</w:t>
      </w:r>
      <w:r w:rsidR="00FE1630" w:rsidRPr="003B6D4B">
        <w:rPr>
          <w:rFonts w:ascii="Georgia" w:hAnsi="Georgia" w:cs="Arial"/>
          <w:i/>
          <w:sz w:val="24"/>
          <w:szCs w:val="24"/>
        </w:rPr>
        <w:t>:</w:t>
      </w:r>
    </w:p>
    <w:p w:rsidR="00D40769" w:rsidRPr="003B6D4B" w:rsidRDefault="00D66718" w:rsidP="0062425A">
      <w:pPr>
        <w:pStyle w:val="NoSpacing"/>
        <w:rPr>
          <w:rFonts w:ascii="Georgia" w:hAnsi="Georgia"/>
          <w:sz w:val="24"/>
        </w:rPr>
      </w:pPr>
      <w:r w:rsidRPr="003B6D4B">
        <w:rPr>
          <w:rFonts w:ascii="Georgia" w:hAnsi="Georgia"/>
          <w:sz w:val="24"/>
        </w:rPr>
        <w:t xml:space="preserve">This report looks at how </w:t>
      </w:r>
      <w:r w:rsidRPr="003B6D4B">
        <w:rPr>
          <w:rFonts w:ascii="Georgia" w:hAnsi="Georgia"/>
          <w:sz w:val="24"/>
          <w:highlight w:val="yellow"/>
        </w:rPr>
        <w:t xml:space="preserve">hospitals </w:t>
      </w:r>
      <w:r w:rsidRPr="003B6D4B">
        <w:rPr>
          <w:rFonts w:ascii="Georgia" w:hAnsi="Georgia"/>
          <w:sz w:val="24"/>
        </w:rPr>
        <w:t xml:space="preserve">in this state performed in terms of </w:t>
      </w:r>
      <w:r w:rsidR="00D40769" w:rsidRPr="003B6D4B">
        <w:rPr>
          <w:rFonts w:ascii="Georgia" w:hAnsi="Georgia"/>
          <w:sz w:val="24"/>
        </w:rPr>
        <w:t xml:space="preserve">infection </w:t>
      </w:r>
      <w:r w:rsidR="00D66355" w:rsidRPr="003B6D4B">
        <w:rPr>
          <w:rFonts w:ascii="Georgia" w:hAnsi="Georgia"/>
          <w:sz w:val="24"/>
        </w:rPr>
        <w:t>prevention</w:t>
      </w:r>
      <w:r w:rsidR="00D40769" w:rsidRPr="003B6D4B">
        <w:rPr>
          <w:rFonts w:ascii="Georgia" w:hAnsi="Georgia"/>
          <w:sz w:val="24"/>
        </w:rPr>
        <w:t xml:space="preserve"> by displaying </w:t>
      </w:r>
      <w:r w:rsidRPr="003B6D4B">
        <w:rPr>
          <w:rFonts w:ascii="Georgia" w:hAnsi="Georgia"/>
          <w:sz w:val="24"/>
        </w:rPr>
        <w:t>how many HAIs they reported during &lt;</w:t>
      </w:r>
      <w:r w:rsidRPr="003B6D4B">
        <w:rPr>
          <w:rFonts w:ascii="Georgia" w:hAnsi="Georgia"/>
          <w:sz w:val="24"/>
          <w:highlight w:val="yellow"/>
        </w:rPr>
        <w:t>TIME FRAME</w:t>
      </w:r>
      <w:r w:rsidR="000810B6" w:rsidRPr="003B6D4B">
        <w:rPr>
          <w:rFonts w:ascii="Georgia" w:hAnsi="Georgia"/>
          <w:sz w:val="24"/>
        </w:rPr>
        <w:t>&gt;. The data tables that follow</w:t>
      </w:r>
      <w:r w:rsidRPr="003B6D4B">
        <w:rPr>
          <w:rFonts w:ascii="Georgia" w:hAnsi="Georgia"/>
          <w:sz w:val="24"/>
        </w:rPr>
        <w:t xml:space="preserve"> </w:t>
      </w:r>
      <w:r w:rsidR="000810B6" w:rsidRPr="003B6D4B">
        <w:rPr>
          <w:rFonts w:ascii="Georgia" w:hAnsi="Georgia"/>
          <w:sz w:val="24"/>
        </w:rPr>
        <w:t>show</w:t>
      </w:r>
      <w:r w:rsidRPr="003B6D4B">
        <w:rPr>
          <w:rFonts w:ascii="Georgia" w:hAnsi="Georgia"/>
          <w:sz w:val="24"/>
        </w:rPr>
        <w:t xml:space="preserve"> an infection rate</w:t>
      </w:r>
      <w:r w:rsidR="00276378" w:rsidRPr="003B6D4B">
        <w:rPr>
          <w:rFonts w:ascii="Georgia" w:hAnsi="Georgia"/>
          <w:sz w:val="24"/>
        </w:rPr>
        <w:t xml:space="preserve"> for each </w:t>
      </w:r>
      <w:r w:rsidR="00276378" w:rsidRPr="003B6D4B">
        <w:rPr>
          <w:rFonts w:ascii="Georgia" w:hAnsi="Georgia"/>
          <w:sz w:val="24"/>
          <w:highlight w:val="yellow"/>
        </w:rPr>
        <w:t>hospital</w:t>
      </w:r>
      <w:r w:rsidR="001B42AA" w:rsidRPr="003B6D4B">
        <w:rPr>
          <w:rFonts w:ascii="Georgia" w:hAnsi="Georgia"/>
          <w:sz w:val="24"/>
          <w:highlight w:val="yellow"/>
        </w:rPr>
        <w:t>/location type</w:t>
      </w:r>
      <w:r w:rsidR="00C25C44" w:rsidRPr="003B6D4B">
        <w:rPr>
          <w:rFonts w:ascii="Georgia" w:hAnsi="Georgia"/>
          <w:sz w:val="24"/>
        </w:rPr>
        <w:t xml:space="preserve"> and each HAI.</w:t>
      </w:r>
      <w:r w:rsidR="008E32C0" w:rsidRPr="003B6D4B">
        <w:rPr>
          <w:rFonts w:ascii="Georgia" w:hAnsi="Georgia"/>
          <w:sz w:val="24"/>
        </w:rPr>
        <w:t xml:space="preserve"> An infection rate measure</w:t>
      </w:r>
      <w:r w:rsidR="001B42AA" w:rsidRPr="003B6D4B">
        <w:rPr>
          <w:rFonts w:ascii="Georgia" w:hAnsi="Georgia"/>
          <w:sz w:val="24"/>
        </w:rPr>
        <w:t>s</w:t>
      </w:r>
      <w:r w:rsidR="008E32C0" w:rsidRPr="003B6D4B">
        <w:rPr>
          <w:rFonts w:ascii="Georgia" w:hAnsi="Georgia"/>
          <w:sz w:val="24"/>
        </w:rPr>
        <w:t xml:space="preserve"> the number of new infections</w:t>
      </w:r>
      <w:r w:rsidR="001B42AA" w:rsidRPr="003B6D4B">
        <w:rPr>
          <w:rFonts w:ascii="Georgia" w:hAnsi="Georgia"/>
          <w:sz w:val="24"/>
        </w:rPr>
        <w:t xml:space="preserve"> seen in a </w:t>
      </w:r>
      <w:r w:rsidR="001B42AA" w:rsidRPr="003F4929">
        <w:rPr>
          <w:rFonts w:ascii="Georgia" w:hAnsi="Georgia"/>
          <w:sz w:val="24"/>
          <w:highlight w:val="yellow"/>
        </w:rPr>
        <w:t>hospital</w:t>
      </w:r>
      <w:r w:rsidR="000810B6" w:rsidRPr="003B6D4B">
        <w:rPr>
          <w:rFonts w:ascii="Georgia" w:hAnsi="Georgia"/>
          <w:sz w:val="24"/>
        </w:rPr>
        <w:t xml:space="preserve"> during a given time frame</w:t>
      </w:r>
      <w:r w:rsidR="00D40769" w:rsidRPr="003B6D4B">
        <w:rPr>
          <w:rFonts w:ascii="Georgia" w:hAnsi="Georgia"/>
          <w:sz w:val="24"/>
        </w:rPr>
        <w:t xml:space="preserve"> for those patients at risk for infection</w:t>
      </w:r>
      <w:r w:rsidR="000810B6" w:rsidRPr="003B6D4B">
        <w:rPr>
          <w:rFonts w:ascii="Georgia" w:hAnsi="Georgia"/>
          <w:sz w:val="24"/>
        </w:rPr>
        <w:t>.</w:t>
      </w:r>
      <w:r w:rsidR="001B42AA" w:rsidRPr="003B6D4B">
        <w:rPr>
          <w:rFonts w:ascii="Georgia" w:hAnsi="Georgia"/>
          <w:sz w:val="24"/>
        </w:rPr>
        <w:t xml:space="preserve"> </w:t>
      </w:r>
      <w:r w:rsidR="000810B6" w:rsidRPr="003B6D4B">
        <w:rPr>
          <w:rFonts w:ascii="Georgia" w:hAnsi="Georgia"/>
          <w:sz w:val="24"/>
        </w:rPr>
        <w:t xml:space="preserve">It </w:t>
      </w:r>
      <w:r w:rsidR="001B42AA" w:rsidRPr="003B6D4B">
        <w:rPr>
          <w:rFonts w:ascii="Georgia" w:hAnsi="Georgia"/>
          <w:sz w:val="24"/>
        </w:rPr>
        <w:t>gives you information about how often infections are occurring in a particula</w:t>
      </w:r>
      <w:r w:rsidR="000810B6" w:rsidRPr="003B6D4B">
        <w:rPr>
          <w:rFonts w:ascii="Georgia" w:hAnsi="Georgia"/>
          <w:sz w:val="24"/>
        </w:rPr>
        <w:t xml:space="preserve">r location within the hospital, and can </w:t>
      </w:r>
      <w:r w:rsidR="00573009" w:rsidRPr="003B6D4B">
        <w:rPr>
          <w:rFonts w:ascii="Georgia" w:hAnsi="Georgia"/>
          <w:sz w:val="24"/>
        </w:rPr>
        <w:t>identify the types of surgical procedures that may pose the highest risk for infection</w:t>
      </w:r>
      <w:r w:rsidR="00D40769" w:rsidRPr="003B6D4B">
        <w:rPr>
          <w:rFonts w:ascii="Georgia" w:hAnsi="Georgia"/>
          <w:sz w:val="24"/>
        </w:rPr>
        <w:t xml:space="preserve">. </w:t>
      </w:r>
      <w:r w:rsidR="000810B6" w:rsidRPr="003B6D4B">
        <w:rPr>
          <w:rFonts w:ascii="Georgia" w:hAnsi="Georgia"/>
          <w:sz w:val="24"/>
        </w:rPr>
        <w:t xml:space="preserve"> </w:t>
      </w:r>
    </w:p>
    <w:p w:rsidR="00D40769" w:rsidRPr="003B6D4B" w:rsidRDefault="00D40769" w:rsidP="00181A26">
      <w:pPr>
        <w:spacing w:after="0" w:line="240" w:lineRule="auto"/>
        <w:jc w:val="both"/>
        <w:rPr>
          <w:rFonts w:ascii="Georgia" w:hAnsi="Georgia" w:cs="Arial"/>
          <w:sz w:val="24"/>
          <w:szCs w:val="24"/>
        </w:rPr>
      </w:pPr>
    </w:p>
    <w:p w:rsidR="00670AD4" w:rsidRPr="003B6D4B" w:rsidRDefault="00C25C44" w:rsidP="0062425A">
      <w:pPr>
        <w:pStyle w:val="NoSpacing"/>
        <w:rPr>
          <w:rFonts w:ascii="Georgia" w:hAnsi="Georgia"/>
          <w:sz w:val="24"/>
        </w:rPr>
      </w:pPr>
      <w:r w:rsidRPr="003B6D4B">
        <w:rPr>
          <w:rFonts w:ascii="Georgia" w:hAnsi="Georgia"/>
          <w:sz w:val="24"/>
        </w:rPr>
        <w:t>A</w:t>
      </w:r>
      <w:r w:rsidR="00670AD4" w:rsidRPr="003B6D4B">
        <w:rPr>
          <w:rFonts w:ascii="Georgia" w:hAnsi="Georgia"/>
          <w:sz w:val="24"/>
        </w:rPr>
        <w:t xml:space="preserve"> </w:t>
      </w:r>
      <w:r w:rsidR="00276378" w:rsidRPr="003B6D4B">
        <w:rPr>
          <w:rFonts w:ascii="Georgia" w:hAnsi="Georgia"/>
          <w:sz w:val="24"/>
        </w:rPr>
        <w:t xml:space="preserve">rate is </w:t>
      </w:r>
      <w:r w:rsidR="00150EF4" w:rsidRPr="003B6D4B">
        <w:rPr>
          <w:rFonts w:ascii="Georgia" w:hAnsi="Georgia"/>
          <w:sz w:val="24"/>
        </w:rPr>
        <w:t xml:space="preserve">calculated </w:t>
      </w:r>
      <w:r w:rsidR="00670AD4" w:rsidRPr="003B6D4B">
        <w:rPr>
          <w:rFonts w:ascii="Georgia" w:hAnsi="Georgia"/>
          <w:sz w:val="24"/>
        </w:rPr>
        <w:t>for each infection type</w:t>
      </w:r>
      <w:r w:rsidR="00D40769" w:rsidRPr="003B6D4B">
        <w:rPr>
          <w:rFonts w:ascii="Georgia" w:hAnsi="Georgia"/>
          <w:sz w:val="24"/>
        </w:rPr>
        <w:t xml:space="preserve"> (CLABSI, CAUTI, MRSA, </w:t>
      </w:r>
      <w:r w:rsidR="00D40769" w:rsidRPr="003B6D4B">
        <w:rPr>
          <w:rFonts w:ascii="Georgia" w:hAnsi="Georgia"/>
          <w:i/>
          <w:sz w:val="24"/>
        </w:rPr>
        <w:t>C.</w:t>
      </w:r>
      <w:r w:rsidR="00D66355" w:rsidRPr="003B6D4B">
        <w:rPr>
          <w:rFonts w:ascii="Georgia" w:hAnsi="Georgia"/>
          <w:i/>
          <w:sz w:val="24"/>
        </w:rPr>
        <w:t xml:space="preserve"> </w:t>
      </w:r>
      <w:r w:rsidR="00D40769" w:rsidRPr="003B6D4B">
        <w:rPr>
          <w:rFonts w:ascii="Georgia" w:hAnsi="Georgia"/>
          <w:i/>
          <w:sz w:val="24"/>
        </w:rPr>
        <w:t>difficile</w:t>
      </w:r>
      <w:r w:rsidR="00D40769" w:rsidRPr="003B6D4B">
        <w:rPr>
          <w:rFonts w:ascii="Georgia" w:hAnsi="Georgia"/>
          <w:sz w:val="24"/>
        </w:rPr>
        <w:t>)</w:t>
      </w:r>
      <w:r w:rsidR="00670AD4" w:rsidRPr="003B6D4B">
        <w:rPr>
          <w:rFonts w:ascii="Georgia" w:hAnsi="Georgia"/>
          <w:sz w:val="24"/>
        </w:rPr>
        <w:t xml:space="preserve"> </w:t>
      </w:r>
      <w:r w:rsidR="00150EF4" w:rsidRPr="003B6D4B">
        <w:rPr>
          <w:rFonts w:ascii="Georgia" w:hAnsi="Georgia"/>
          <w:sz w:val="24"/>
        </w:rPr>
        <w:t xml:space="preserve">as </w:t>
      </w:r>
      <w:r w:rsidR="00276378" w:rsidRPr="003B6D4B">
        <w:rPr>
          <w:rFonts w:ascii="Georgia" w:hAnsi="Georgia"/>
          <w:sz w:val="24"/>
        </w:rPr>
        <w:t>the total number</w:t>
      </w:r>
      <w:r w:rsidR="00C1740D" w:rsidRPr="003B6D4B">
        <w:rPr>
          <w:rFonts w:ascii="Georgia" w:hAnsi="Georgia"/>
          <w:sz w:val="24"/>
        </w:rPr>
        <w:t xml:space="preserve"> of infections</w:t>
      </w:r>
      <w:r w:rsidR="00150EF4" w:rsidRPr="003B6D4B">
        <w:rPr>
          <w:rFonts w:ascii="Georgia" w:hAnsi="Georgia"/>
          <w:sz w:val="24"/>
        </w:rPr>
        <w:t xml:space="preserve"> or </w:t>
      </w:r>
      <w:r w:rsidR="00C1740D" w:rsidRPr="003B6D4B">
        <w:rPr>
          <w:rFonts w:ascii="Georgia" w:hAnsi="Georgia"/>
          <w:sz w:val="24"/>
        </w:rPr>
        <w:t>events reported</w:t>
      </w:r>
      <w:r w:rsidR="00276378" w:rsidRPr="003B6D4B">
        <w:rPr>
          <w:rFonts w:ascii="Georgia" w:hAnsi="Georgia"/>
          <w:sz w:val="24"/>
        </w:rPr>
        <w:t xml:space="preserve"> during &lt;</w:t>
      </w:r>
      <w:r w:rsidR="00276378" w:rsidRPr="003B6D4B">
        <w:rPr>
          <w:rFonts w:ascii="Georgia" w:hAnsi="Georgia"/>
          <w:sz w:val="24"/>
          <w:highlight w:val="yellow"/>
        </w:rPr>
        <w:t>TIME FRAME</w:t>
      </w:r>
      <w:r w:rsidR="00276378" w:rsidRPr="003B6D4B">
        <w:rPr>
          <w:rFonts w:ascii="Georgia" w:hAnsi="Georgia"/>
          <w:sz w:val="24"/>
        </w:rPr>
        <w:t>&gt;</w:t>
      </w:r>
      <w:r w:rsidR="00150EF4" w:rsidRPr="003B6D4B">
        <w:rPr>
          <w:rFonts w:ascii="Georgia" w:hAnsi="Georgia"/>
          <w:sz w:val="24"/>
        </w:rPr>
        <w:t>, divided by</w:t>
      </w:r>
      <w:r w:rsidR="00276378" w:rsidRPr="003B6D4B">
        <w:rPr>
          <w:rFonts w:ascii="Georgia" w:hAnsi="Georgia"/>
          <w:sz w:val="24"/>
        </w:rPr>
        <w:t xml:space="preserve"> </w:t>
      </w:r>
      <w:r w:rsidR="00C1740D" w:rsidRPr="003B6D4B">
        <w:rPr>
          <w:rFonts w:ascii="Georgia" w:hAnsi="Georgia"/>
          <w:sz w:val="24"/>
        </w:rPr>
        <w:t>the total number of days</w:t>
      </w:r>
      <w:r w:rsidRPr="003B6D4B">
        <w:rPr>
          <w:rFonts w:ascii="Georgia" w:hAnsi="Georgia"/>
          <w:sz w:val="24"/>
        </w:rPr>
        <w:t xml:space="preserve"> that</w:t>
      </w:r>
      <w:r w:rsidR="00C1740D" w:rsidRPr="003B6D4B">
        <w:rPr>
          <w:rFonts w:ascii="Georgia" w:hAnsi="Georgia"/>
          <w:sz w:val="24"/>
        </w:rPr>
        <w:t xml:space="preserve"> patient</w:t>
      </w:r>
      <w:r w:rsidRPr="003B6D4B">
        <w:rPr>
          <w:rFonts w:ascii="Georgia" w:hAnsi="Georgia"/>
          <w:sz w:val="24"/>
        </w:rPr>
        <w:t>s</w:t>
      </w:r>
      <w:r w:rsidR="00C1740D" w:rsidRPr="003B6D4B">
        <w:rPr>
          <w:rFonts w:ascii="Georgia" w:hAnsi="Georgia"/>
          <w:sz w:val="24"/>
        </w:rPr>
        <w:t xml:space="preserve"> were in the </w:t>
      </w:r>
      <w:r w:rsidR="00C1740D" w:rsidRPr="003B6D4B">
        <w:rPr>
          <w:rFonts w:ascii="Georgia" w:hAnsi="Georgia"/>
          <w:sz w:val="24"/>
          <w:highlight w:val="yellow"/>
        </w:rPr>
        <w:t>hospital</w:t>
      </w:r>
      <w:r w:rsidR="001B42AA" w:rsidRPr="003B6D4B">
        <w:rPr>
          <w:rFonts w:ascii="Georgia" w:hAnsi="Georgia"/>
          <w:sz w:val="24"/>
          <w:highlight w:val="yellow"/>
        </w:rPr>
        <w:t>/location</w:t>
      </w:r>
      <w:r w:rsidR="00C1740D" w:rsidRPr="003B6D4B">
        <w:rPr>
          <w:rFonts w:ascii="Georgia" w:hAnsi="Georgia"/>
          <w:sz w:val="24"/>
        </w:rPr>
        <w:t xml:space="preserve"> and at risk for</w:t>
      </w:r>
      <w:r w:rsidR="00670AD4" w:rsidRPr="003B6D4B">
        <w:rPr>
          <w:rFonts w:ascii="Georgia" w:hAnsi="Georgia"/>
          <w:sz w:val="24"/>
        </w:rPr>
        <w:t xml:space="preserve"> that</w:t>
      </w:r>
      <w:r w:rsidR="00C1740D" w:rsidRPr="003B6D4B">
        <w:rPr>
          <w:rFonts w:ascii="Georgia" w:hAnsi="Georgia"/>
          <w:sz w:val="24"/>
        </w:rPr>
        <w:t xml:space="preserve"> infection</w:t>
      </w:r>
      <w:r w:rsidR="00670AD4" w:rsidRPr="003B6D4B">
        <w:rPr>
          <w:rFonts w:ascii="Georgia" w:hAnsi="Georgia"/>
          <w:sz w:val="24"/>
        </w:rPr>
        <w:t xml:space="preserve"> or </w:t>
      </w:r>
      <w:r w:rsidR="00C1740D" w:rsidRPr="003B6D4B">
        <w:rPr>
          <w:rFonts w:ascii="Georgia" w:hAnsi="Georgia"/>
          <w:sz w:val="24"/>
        </w:rPr>
        <w:t>event.</w:t>
      </w:r>
    </w:p>
    <w:p w:rsidR="00D40769" w:rsidRPr="00BF35DD" w:rsidRDefault="00D40769" w:rsidP="00181A26">
      <w:pPr>
        <w:spacing w:after="0" w:line="240" w:lineRule="auto"/>
        <w:jc w:val="both"/>
        <w:rPr>
          <w:rFonts w:ascii="Georgia" w:hAnsi="Georgia" w:cs="Arial"/>
          <w:sz w:val="24"/>
          <w:szCs w:val="24"/>
        </w:rPr>
      </w:pPr>
    </w:p>
    <w:p w:rsidR="00D40769" w:rsidRPr="003B6D4B" w:rsidRDefault="00D40769" w:rsidP="0062425A">
      <w:pPr>
        <w:pStyle w:val="NoSpacing"/>
        <w:rPr>
          <w:rFonts w:ascii="Georgia" w:hAnsi="Georgia"/>
          <w:sz w:val="24"/>
        </w:rPr>
      </w:pPr>
      <w:r w:rsidRPr="003B6D4B">
        <w:rPr>
          <w:rFonts w:ascii="Georgia" w:hAnsi="Georgia"/>
          <w:sz w:val="24"/>
        </w:rPr>
        <w:t>A rate for surgical site infections (SSI) is calculated as the total number of infections reported for surgical procedures during &lt;</w:t>
      </w:r>
      <w:r w:rsidRPr="003B6D4B">
        <w:rPr>
          <w:rFonts w:ascii="Georgia" w:hAnsi="Georgia"/>
          <w:sz w:val="24"/>
          <w:highlight w:val="yellow"/>
        </w:rPr>
        <w:t>TIME</w:t>
      </w:r>
      <w:r w:rsidR="00D66355" w:rsidRPr="003B6D4B">
        <w:rPr>
          <w:rFonts w:ascii="Georgia" w:hAnsi="Georgia"/>
          <w:sz w:val="24"/>
          <w:highlight w:val="yellow"/>
        </w:rPr>
        <w:t xml:space="preserve"> </w:t>
      </w:r>
      <w:r w:rsidRPr="003B6D4B">
        <w:rPr>
          <w:rFonts w:ascii="Georgia" w:hAnsi="Georgia"/>
          <w:sz w:val="24"/>
          <w:highlight w:val="yellow"/>
        </w:rPr>
        <w:t>FRAME</w:t>
      </w:r>
      <w:r w:rsidRPr="003B6D4B">
        <w:rPr>
          <w:rFonts w:ascii="Georgia" w:hAnsi="Georgia"/>
          <w:sz w:val="24"/>
        </w:rPr>
        <w:t xml:space="preserve">&gt;, divided by the total number of </w:t>
      </w:r>
      <w:r w:rsidR="003F4929">
        <w:rPr>
          <w:rFonts w:ascii="Georgia" w:hAnsi="Georgia"/>
          <w:sz w:val="24"/>
        </w:rPr>
        <w:t xml:space="preserve">procedures that were performed of that type. </w:t>
      </w:r>
    </w:p>
    <w:p w:rsidR="00670AD4" w:rsidRPr="003B6D4B" w:rsidRDefault="00670AD4" w:rsidP="00103C42">
      <w:pPr>
        <w:spacing w:after="0" w:line="240" w:lineRule="auto"/>
        <w:rPr>
          <w:rFonts w:ascii="Georgia" w:hAnsi="Georgia" w:cs="Arial"/>
          <w:sz w:val="24"/>
          <w:szCs w:val="24"/>
        </w:rPr>
      </w:pPr>
    </w:p>
    <w:p w:rsidR="00445A4A" w:rsidRDefault="00445A4A" w:rsidP="000D24B8">
      <w:pPr>
        <w:rPr>
          <w:rFonts w:ascii="Georgia" w:hAnsi="Georgia" w:cs="Arial"/>
          <w:b/>
          <w:sz w:val="24"/>
          <w:szCs w:val="24"/>
          <w:u w:val="single"/>
        </w:rPr>
      </w:pPr>
    </w:p>
    <w:p w:rsidR="00085288" w:rsidRPr="000D24B8" w:rsidRDefault="00452652" w:rsidP="00741685">
      <w:pPr>
        <w:rPr>
          <w:rFonts w:ascii="Georgia" w:hAnsi="Georgia" w:cs="Arial"/>
          <w:b/>
          <w:szCs w:val="24"/>
          <w:u w:val="single"/>
        </w:rPr>
      </w:pPr>
      <w:r w:rsidRPr="000D24B8">
        <w:rPr>
          <w:rFonts w:ascii="Georgia" w:hAnsi="Georgia" w:cs="Arial"/>
          <w:b/>
          <w:sz w:val="24"/>
          <w:szCs w:val="24"/>
          <w:u w:val="single"/>
        </w:rPr>
        <w:t>WHAT DO THE NUMBERS MEAN?</w:t>
      </w:r>
    </w:p>
    <w:p w:rsidR="0069373B" w:rsidRDefault="00085288" w:rsidP="00BF35DD">
      <w:pPr>
        <w:spacing w:after="0" w:line="240" w:lineRule="auto"/>
        <w:rPr>
          <w:rFonts w:ascii="Georgia" w:hAnsi="Georgia" w:cs="Arial"/>
          <w:sz w:val="24"/>
          <w:szCs w:val="24"/>
        </w:rPr>
      </w:pPr>
      <w:r w:rsidRPr="003B6D4B">
        <w:rPr>
          <w:rFonts w:ascii="Georgia" w:hAnsi="Georgia" w:cs="Arial"/>
          <w:sz w:val="24"/>
          <w:szCs w:val="24"/>
        </w:rPr>
        <w:t>It’s important to understand that numbers alon</w:t>
      </w:r>
      <w:r w:rsidR="00B94091" w:rsidRPr="003B6D4B">
        <w:rPr>
          <w:rFonts w:ascii="Georgia" w:hAnsi="Georgia" w:cs="Arial"/>
          <w:sz w:val="24"/>
          <w:szCs w:val="24"/>
        </w:rPr>
        <w:t>e</w:t>
      </w:r>
      <w:r w:rsidRPr="003B6D4B">
        <w:rPr>
          <w:rFonts w:ascii="Georgia" w:hAnsi="Georgia" w:cs="Arial"/>
          <w:sz w:val="24"/>
          <w:szCs w:val="24"/>
        </w:rPr>
        <w:t xml:space="preserve"> won’t show how well a </w:t>
      </w:r>
      <w:r w:rsidRPr="003B6D4B">
        <w:rPr>
          <w:rFonts w:ascii="Georgia" w:hAnsi="Georgia" w:cs="Arial"/>
          <w:sz w:val="24"/>
          <w:szCs w:val="24"/>
          <w:highlight w:val="yellow"/>
        </w:rPr>
        <w:t>hospita</w:t>
      </w:r>
      <w:r w:rsidR="003A05B2" w:rsidRPr="003B6D4B">
        <w:rPr>
          <w:rFonts w:ascii="Georgia" w:hAnsi="Georgia" w:cs="Arial"/>
          <w:sz w:val="24"/>
          <w:szCs w:val="24"/>
          <w:highlight w:val="yellow"/>
        </w:rPr>
        <w:t>l</w:t>
      </w:r>
      <w:r w:rsidR="003A05B2" w:rsidRPr="003B6D4B">
        <w:rPr>
          <w:rFonts w:ascii="Georgia" w:hAnsi="Georgia" w:cs="Arial"/>
          <w:sz w:val="24"/>
          <w:szCs w:val="24"/>
        </w:rPr>
        <w:t xml:space="preserve"> is doing in preventing HAIs. </w:t>
      </w:r>
      <w:r w:rsidR="00DE1F3C" w:rsidRPr="003B6D4B">
        <w:rPr>
          <w:rFonts w:ascii="Georgia" w:hAnsi="Georgia" w:cs="Arial"/>
          <w:sz w:val="24"/>
          <w:szCs w:val="24"/>
        </w:rPr>
        <w:t>Th</w:t>
      </w:r>
      <w:r w:rsidR="003A05B2" w:rsidRPr="003B6D4B">
        <w:rPr>
          <w:rFonts w:ascii="Georgia" w:hAnsi="Georgia" w:cs="Arial"/>
          <w:sz w:val="24"/>
          <w:szCs w:val="24"/>
        </w:rPr>
        <w:t xml:space="preserve">is report shows </w:t>
      </w:r>
      <w:r w:rsidR="00194EB0" w:rsidRPr="003B6D4B">
        <w:rPr>
          <w:rFonts w:ascii="Georgia" w:hAnsi="Georgia" w:cs="Arial"/>
          <w:sz w:val="24"/>
          <w:szCs w:val="24"/>
        </w:rPr>
        <w:t xml:space="preserve">how hospitals performed during a single </w:t>
      </w:r>
      <w:r w:rsidR="00194EB0" w:rsidRPr="003B6D4B">
        <w:rPr>
          <w:rFonts w:ascii="Georgia" w:hAnsi="Georgia" w:cs="Arial"/>
          <w:sz w:val="24"/>
          <w:szCs w:val="24"/>
          <w:highlight w:val="yellow"/>
        </w:rPr>
        <w:t xml:space="preserve">year </w:t>
      </w:r>
      <w:r w:rsidR="00194EB0" w:rsidRPr="00BE4203">
        <w:rPr>
          <w:rFonts w:ascii="Georgia" w:hAnsi="Georgia" w:cs="Arial"/>
          <w:sz w:val="24"/>
          <w:szCs w:val="24"/>
          <w:highlight w:val="yellow"/>
        </w:rPr>
        <w:t>(201</w:t>
      </w:r>
      <w:r w:rsidR="004222DE">
        <w:rPr>
          <w:rFonts w:ascii="Georgia" w:hAnsi="Georgia" w:cs="Arial"/>
          <w:sz w:val="24"/>
          <w:szCs w:val="24"/>
          <w:highlight w:val="yellow"/>
        </w:rPr>
        <w:t>4</w:t>
      </w:r>
      <w:r w:rsidR="00194EB0" w:rsidRPr="00BE4203">
        <w:rPr>
          <w:rFonts w:ascii="Georgia" w:hAnsi="Georgia" w:cs="Arial"/>
          <w:sz w:val="24"/>
          <w:szCs w:val="24"/>
          <w:highlight w:val="yellow"/>
        </w:rPr>
        <w:t>)</w:t>
      </w:r>
      <w:r w:rsidR="00DE1F3C" w:rsidRPr="003B6D4B">
        <w:rPr>
          <w:rFonts w:ascii="Georgia" w:hAnsi="Georgia" w:cs="Arial"/>
          <w:sz w:val="24"/>
          <w:szCs w:val="24"/>
        </w:rPr>
        <w:t>,</w:t>
      </w:r>
      <w:r w:rsidR="00194EB0" w:rsidRPr="003B6D4B">
        <w:rPr>
          <w:rFonts w:ascii="Georgia" w:hAnsi="Georgia" w:cs="Arial"/>
          <w:sz w:val="24"/>
          <w:szCs w:val="24"/>
        </w:rPr>
        <w:t xml:space="preserve"> and compares each</w:t>
      </w:r>
      <w:r w:rsidR="00AC4740" w:rsidRPr="003B6D4B">
        <w:rPr>
          <w:rFonts w:ascii="Georgia" w:hAnsi="Georgia" w:cs="Arial"/>
          <w:sz w:val="24"/>
          <w:szCs w:val="24"/>
        </w:rPr>
        <w:t xml:space="preserve"> </w:t>
      </w:r>
      <w:r w:rsidR="00AC4740" w:rsidRPr="003B6D4B">
        <w:rPr>
          <w:rFonts w:ascii="Georgia" w:hAnsi="Georgia" w:cs="Arial"/>
          <w:sz w:val="24"/>
          <w:szCs w:val="24"/>
          <w:highlight w:val="yellow"/>
        </w:rPr>
        <w:t>hospital’s</w:t>
      </w:r>
      <w:r w:rsidR="00AC4740" w:rsidRPr="003B6D4B">
        <w:rPr>
          <w:rFonts w:ascii="Georgia" w:hAnsi="Georgia" w:cs="Arial"/>
          <w:sz w:val="24"/>
          <w:szCs w:val="24"/>
        </w:rPr>
        <w:t xml:space="preserve"> performance to the national </w:t>
      </w:r>
      <w:r w:rsidR="005843D5">
        <w:rPr>
          <w:rFonts w:ascii="Georgia" w:hAnsi="Georgia" w:cs="Arial"/>
          <w:sz w:val="24"/>
          <w:szCs w:val="24"/>
        </w:rPr>
        <w:t>baseline</w:t>
      </w:r>
      <w:r w:rsidR="00AC4740" w:rsidRPr="003B6D4B">
        <w:rPr>
          <w:rFonts w:ascii="Georgia" w:hAnsi="Georgia" w:cs="Arial"/>
          <w:sz w:val="24"/>
          <w:szCs w:val="24"/>
        </w:rPr>
        <w:t>.</w:t>
      </w:r>
      <w:r w:rsidR="00DE1F3C" w:rsidRPr="003B6D4B">
        <w:rPr>
          <w:rFonts w:ascii="Georgia" w:hAnsi="Georgia" w:cs="Arial"/>
          <w:sz w:val="24"/>
          <w:szCs w:val="24"/>
        </w:rPr>
        <w:t xml:space="preserve"> </w:t>
      </w:r>
      <w:r w:rsidR="00AC4740" w:rsidRPr="003B6D4B">
        <w:rPr>
          <w:rFonts w:ascii="Georgia" w:hAnsi="Georgia" w:cs="Arial"/>
          <w:sz w:val="24"/>
          <w:szCs w:val="24"/>
        </w:rPr>
        <w:t xml:space="preserve">It </w:t>
      </w:r>
      <w:r w:rsidR="00DE1F3C" w:rsidRPr="003B6D4B">
        <w:rPr>
          <w:rFonts w:ascii="Georgia" w:hAnsi="Georgia" w:cs="Arial"/>
          <w:sz w:val="24"/>
          <w:szCs w:val="24"/>
        </w:rPr>
        <w:t>does not</w:t>
      </w:r>
      <w:r w:rsidR="00730365">
        <w:rPr>
          <w:rFonts w:ascii="Georgia" w:hAnsi="Georgia" w:cs="Arial"/>
          <w:sz w:val="24"/>
          <w:szCs w:val="24"/>
        </w:rPr>
        <w:t xml:space="preserve"> </w:t>
      </w:r>
      <w:r w:rsidR="00AB2CC8">
        <w:rPr>
          <w:rFonts w:ascii="Georgia" w:hAnsi="Georgia" w:cs="Arial"/>
          <w:sz w:val="24"/>
          <w:szCs w:val="24"/>
        </w:rPr>
        <w:t xml:space="preserve">track </w:t>
      </w:r>
      <w:r w:rsidR="00730365">
        <w:rPr>
          <w:rFonts w:ascii="Georgia" w:hAnsi="Georgia" w:cs="Arial"/>
          <w:sz w:val="24"/>
          <w:szCs w:val="24"/>
        </w:rPr>
        <w:t xml:space="preserve">the hospital’s performance over time. </w:t>
      </w:r>
    </w:p>
    <w:p w:rsidR="0069373B" w:rsidRDefault="0069373B" w:rsidP="00BF35DD">
      <w:pPr>
        <w:spacing w:after="0" w:line="240" w:lineRule="auto"/>
        <w:rPr>
          <w:rFonts w:ascii="Georgia" w:hAnsi="Georgia" w:cs="Arial"/>
          <w:sz w:val="24"/>
          <w:szCs w:val="24"/>
        </w:rPr>
      </w:pPr>
    </w:p>
    <w:p w:rsidR="0069373B" w:rsidRDefault="00DE1F3C" w:rsidP="00BF35DD">
      <w:pPr>
        <w:spacing w:after="0" w:line="240" w:lineRule="auto"/>
        <w:rPr>
          <w:rFonts w:ascii="Georgia" w:hAnsi="Georgia" w:cs="Arial"/>
          <w:sz w:val="24"/>
          <w:szCs w:val="24"/>
        </w:rPr>
      </w:pPr>
      <w:r w:rsidRPr="003B6D4B">
        <w:rPr>
          <w:rFonts w:ascii="Georgia" w:hAnsi="Georgia" w:cs="Arial"/>
          <w:sz w:val="24"/>
          <w:szCs w:val="24"/>
        </w:rPr>
        <w:t xml:space="preserve">Larger </w:t>
      </w:r>
      <w:r w:rsidRPr="003B6D4B">
        <w:rPr>
          <w:rFonts w:ascii="Georgia" w:hAnsi="Georgia" w:cs="Arial"/>
          <w:sz w:val="24"/>
          <w:szCs w:val="24"/>
          <w:highlight w:val="yellow"/>
        </w:rPr>
        <w:t>hospitals</w:t>
      </w:r>
      <w:r w:rsidRPr="003B6D4B">
        <w:rPr>
          <w:rFonts w:ascii="Georgia" w:hAnsi="Georgia" w:cs="Arial"/>
          <w:sz w:val="24"/>
          <w:szCs w:val="24"/>
        </w:rPr>
        <w:t xml:space="preserve"> </w:t>
      </w:r>
      <w:r w:rsidR="003A05B2" w:rsidRPr="003B6D4B">
        <w:rPr>
          <w:rFonts w:ascii="Georgia" w:hAnsi="Georgia" w:cs="Arial"/>
          <w:sz w:val="24"/>
          <w:szCs w:val="24"/>
        </w:rPr>
        <w:t xml:space="preserve">that see more </w:t>
      </w:r>
      <w:r w:rsidRPr="003B6D4B">
        <w:rPr>
          <w:rFonts w:ascii="Georgia" w:hAnsi="Georgia" w:cs="Arial"/>
          <w:sz w:val="24"/>
          <w:szCs w:val="24"/>
        </w:rPr>
        <w:t xml:space="preserve">patients </w:t>
      </w:r>
      <w:r w:rsidR="003A05B2" w:rsidRPr="003B6D4B">
        <w:rPr>
          <w:rFonts w:ascii="Georgia" w:hAnsi="Georgia" w:cs="Arial"/>
          <w:sz w:val="24"/>
          <w:szCs w:val="24"/>
        </w:rPr>
        <w:t xml:space="preserve">or do more surgeries may have more </w:t>
      </w:r>
      <w:r w:rsidRPr="003B6D4B">
        <w:rPr>
          <w:rFonts w:ascii="Georgia" w:hAnsi="Georgia" w:cs="Arial"/>
          <w:sz w:val="24"/>
          <w:szCs w:val="24"/>
        </w:rPr>
        <w:t>infections compared to smaller hospitals.</w:t>
      </w:r>
      <w:r w:rsidR="00AC4740" w:rsidRPr="003B6D4B">
        <w:rPr>
          <w:rFonts w:ascii="Georgia" w:hAnsi="Georgia" w:cs="Arial"/>
          <w:sz w:val="24"/>
          <w:szCs w:val="24"/>
        </w:rPr>
        <w:t xml:space="preserve"> </w:t>
      </w:r>
      <w:r w:rsidR="0064744D" w:rsidRPr="003B6D4B">
        <w:rPr>
          <w:rFonts w:ascii="Georgia" w:hAnsi="Georgia" w:cs="Arial"/>
          <w:sz w:val="24"/>
          <w:szCs w:val="24"/>
        </w:rPr>
        <w:t xml:space="preserve">Therefore, it is important not only to consider the “interpretation” for each </w:t>
      </w:r>
      <w:r w:rsidR="0064744D" w:rsidRPr="003B6D4B">
        <w:rPr>
          <w:rFonts w:ascii="Georgia" w:hAnsi="Georgia" w:cs="Arial"/>
          <w:sz w:val="24"/>
          <w:szCs w:val="24"/>
          <w:highlight w:val="yellow"/>
        </w:rPr>
        <w:t>hospital</w:t>
      </w:r>
      <w:r w:rsidR="0064744D" w:rsidRPr="003B6D4B">
        <w:rPr>
          <w:rFonts w:ascii="Georgia" w:hAnsi="Georgia" w:cs="Arial"/>
          <w:sz w:val="24"/>
          <w:szCs w:val="24"/>
        </w:rPr>
        <w:t xml:space="preserve">, but to also look at the total number of procedures performed and the total number of infections </w:t>
      </w:r>
      <w:r w:rsidR="00422745" w:rsidRPr="003B6D4B">
        <w:rPr>
          <w:rFonts w:ascii="Georgia" w:hAnsi="Georgia" w:cs="Arial"/>
          <w:sz w:val="24"/>
          <w:szCs w:val="24"/>
        </w:rPr>
        <w:t xml:space="preserve">observed </w:t>
      </w:r>
      <w:r w:rsidR="0064744D" w:rsidRPr="003B6D4B">
        <w:rPr>
          <w:rFonts w:ascii="Georgia" w:hAnsi="Georgia" w:cs="Arial"/>
          <w:sz w:val="24"/>
          <w:szCs w:val="24"/>
        </w:rPr>
        <w:t>(or</w:t>
      </w:r>
      <w:r w:rsidR="00422745" w:rsidRPr="003B6D4B">
        <w:rPr>
          <w:rFonts w:ascii="Georgia" w:hAnsi="Georgia" w:cs="Arial"/>
          <w:sz w:val="24"/>
          <w:szCs w:val="24"/>
        </w:rPr>
        <w:t xml:space="preserve"> identified</w:t>
      </w:r>
      <w:r w:rsidR="0064744D" w:rsidRPr="003B6D4B">
        <w:rPr>
          <w:rFonts w:ascii="Georgia" w:hAnsi="Georgia" w:cs="Arial"/>
          <w:sz w:val="24"/>
          <w:szCs w:val="24"/>
        </w:rPr>
        <w:t>)</w:t>
      </w:r>
      <w:r w:rsidR="00422745" w:rsidRPr="003B6D4B">
        <w:rPr>
          <w:rFonts w:ascii="Georgia" w:hAnsi="Georgia" w:cs="Arial"/>
          <w:sz w:val="24"/>
          <w:szCs w:val="24"/>
        </w:rPr>
        <w:t xml:space="preserve"> in that time period</w:t>
      </w:r>
      <w:r w:rsidR="0064744D" w:rsidRPr="003B6D4B">
        <w:rPr>
          <w:rFonts w:ascii="Georgia" w:hAnsi="Georgia" w:cs="Arial"/>
          <w:sz w:val="24"/>
          <w:szCs w:val="24"/>
        </w:rPr>
        <w:t xml:space="preserve">. </w:t>
      </w:r>
    </w:p>
    <w:p w:rsidR="007A79A0" w:rsidRDefault="007A79A0" w:rsidP="00007C1B">
      <w:pPr>
        <w:rPr>
          <w:rFonts w:ascii="Georgia" w:hAnsi="Georgia" w:cs="Arial"/>
          <w:b/>
          <w:sz w:val="24"/>
          <w:szCs w:val="24"/>
        </w:rPr>
      </w:pPr>
    </w:p>
    <w:p w:rsidR="00AA10B6" w:rsidRPr="003B6D4B" w:rsidRDefault="00D66355" w:rsidP="00007C1B">
      <w:pPr>
        <w:rPr>
          <w:rFonts w:ascii="Georgia" w:hAnsi="Georgia" w:cs="Arial"/>
          <w:b/>
          <w:sz w:val="24"/>
          <w:szCs w:val="24"/>
        </w:rPr>
      </w:pPr>
      <w:r w:rsidRPr="003B6D4B">
        <w:rPr>
          <w:rFonts w:ascii="Georgia" w:hAnsi="Georgia" w:cs="Arial"/>
          <w:b/>
          <w:sz w:val="24"/>
          <w:szCs w:val="24"/>
        </w:rPr>
        <w:t xml:space="preserve">If a </w:t>
      </w:r>
      <w:r w:rsidRPr="003B6D4B">
        <w:rPr>
          <w:rFonts w:ascii="Georgia" w:hAnsi="Georgia" w:cs="Arial"/>
          <w:b/>
          <w:sz w:val="24"/>
          <w:szCs w:val="24"/>
          <w:highlight w:val="yellow"/>
        </w:rPr>
        <w:t>Hospital</w:t>
      </w:r>
      <w:r w:rsidRPr="003B6D4B">
        <w:rPr>
          <w:rFonts w:ascii="Georgia" w:hAnsi="Georgia" w:cs="Arial"/>
          <w:b/>
          <w:sz w:val="24"/>
          <w:szCs w:val="24"/>
        </w:rPr>
        <w:t xml:space="preserve"> Has </w:t>
      </w:r>
      <w:r w:rsidR="00AA10B6" w:rsidRPr="003B6D4B">
        <w:rPr>
          <w:rFonts w:ascii="Georgia" w:hAnsi="Georgia" w:cs="Arial"/>
          <w:b/>
          <w:sz w:val="24"/>
          <w:szCs w:val="24"/>
        </w:rPr>
        <w:t>Zero (0) Infections</w:t>
      </w:r>
      <w:r w:rsidRPr="003B6D4B">
        <w:rPr>
          <w:rFonts w:ascii="Georgia" w:hAnsi="Georgia" w:cs="Arial"/>
          <w:b/>
          <w:sz w:val="24"/>
          <w:szCs w:val="24"/>
        </w:rPr>
        <w:t>, What Does That</w:t>
      </w:r>
      <w:r w:rsidR="005B4DD6" w:rsidRPr="003B6D4B">
        <w:rPr>
          <w:rFonts w:ascii="Georgia" w:hAnsi="Georgia" w:cs="Arial"/>
          <w:b/>
          <w:sz w:val="24"/>
          <w:szCs w:val="24"/>
        </w:rPr>
        <w:t xml:space="preserve"> Mean?</w:t>
      </w:r>
    </w:p>
    <w:p w:rsidR="004C700A" w:rsidRDefault="0033641A">
      <w:pPr>
        <w:spacing w:line="240" w:lineRule="auto"/>
        <w:rPr>
          <w:rFonts w:ascii="Georgia" w:hAnsi="Georgia" w:cs="Arial"/>
          <w:sz w:val="24"/>
          <w:szCs w:val="24"/>
        </w:rPr>
      </w:pPr>
      <w:r w:rsidRPr="003B6D4B">
        <w:rPr>
          <w:rFonts w:ascii="Georgia" w:hAnsi="Georgia" w:cs="Arial"/>
          <w:sz w:val="24"/>
          <w:szCs w:val="24"/>
        </w:rPr>
        <w:t xml:space="preserve">The total number of infections </w:t>
      </w:r>
      <w:r w:rsidR="00AA10B6" w:rsidRPr="003B6D4B">
        <w:rPr>
          <w:rFonts w:ascii="Georgia" w:hAnsi="Georgia" w:cs="Arial"/>
          <w:sz w:val="24"/>
          <w:szCs w:val="24"/>
        </w:rPr>
        <w:t>listed in the data tables</w:t>
      </w:r>
      <w:r w:rsidRPr="003B6D4B">
        <w:rPr>
          <w:rFonts w:ascii="Georgia" w:hAnsi="Georgia" w:cs="Arial"/>
          <w:sz w:val="24"/>
          <w:szCs w:val="24"/>
        </w:rPr>
        <w:t xml:space="preserve"> </w:t>
      </w:r>
      <w:r w:rsidR="00AA10B6" w:rsidRPr="003B6D4B">
        <w:rPr>
          <w:rFonts w:ascii="Georgia" w:hAnsi="Georgia" w:cs="Arial"/>
          <w:sz w:val="24"/>
          <w:szCs w:val="24"/>
        </w:rPr>
        <w:t xml:space="preserve">represents </w:t>
      </w:r>
      <w:r w:rsidRPr="003B6D4B">
        <w:rPr>
          <w:rFonts w:ascii="Georgia" w:hAnsi="Georgia" w:cs="Arial"/>
          <w:sz w:val="24"/>
          <w:szCs w:val="24"/>
        </w:rPr>
        <w:t xml:space="preserve">a count of the number of infections reported </w:t>
      </w:r>
      <w:r w:rsidR="00B81DA7" w:rsidRPr="003B6D4B">
        <w:rPr>
          <w:rFonts w:ascii="Georgia" w:hAnsi="Georgia" w:cs="Arial"/>
          <w:sz w:val="24"/>
          <w:szCs w:val="24"/>
        </w:rPr>
        <w:t xml:space="preserve">by </w:t>
      </w:r>
      <w:r w:rsidRPr="003B6D4B">
        <w:rPr>
          <w:rFonts w:ascii="Georgia" w:hAnsi="Georgia" w:cs="Arial"/>
          <w:sz w:val="24"/>
          <w:szCs w:val="24"/>
        </w:rPr>
        <w:t xml:space="preserve">this </w:t>
      </w:r>
      <w:r w:rsidRPr="003B6D4B">
        <w:rPr>
          <w:rFonts w:ascii="Georgia" w:hAnsi="Georgia" w:cs="Arial"/>
          <w:sz w:val="24"/>
          <w:szCs w:val="24"/>
          <w:highlight w:val="yellow"/>
        </w:rPr>
        <w:t>hospital</w:t>
      </w:r>
      <w:r w:rsidRPr="003B6D4B">
        <w:rPr>
          <w:rFonts w:ascii="Georgia" w:hAnsi="Georgia" w:cs="Arial"/>
          <w:sz w:val="24"/>
          <w:szCs w:val="24"/>
        </w:rPr>
        <w:t>. If the number of infections is zero (0), this means th</w:t>
      </w:r>
      <w:r w:rsidR="00AA10B6" w:rsidRPr="003B6D4B">
        <w:rPr>
          <w:rFonts w:ascii="Georgia" w:hAnsi="Georgia" w:cs="Arial"/>
          <w:sz w:val="24"/>
          <w:szCs w:val="24"/>
        </w:rPr>
        <w:t xml:space="preserve">at the </w:t>
      </w:r>
      <w:r w:rsidR="00AA10B6" w:rsidRPr="003B6D4B">
        <w:rPr>
          <w:rFonts w:ascii="Georgia" w:hAnsi="Georgia" w:cs="Arial"/>
          <w:sz w:val="24"/>
          <w:szCs w:val="24"/>
          <w:highlight w:val="yellow"/>
        </w:rPr>
        <w:t>hospital</w:t>
      </w:r>
      <w:r w:rsidR="00AA10B6" w:rsidRPr="003B6D4B">
        <w:rPr>
          <w:rFonts w:ascii="Georgia" w:hAnsi="Georgia" w:cs="Arial"/>
          <w:sz w:val="24"/>
          <w:szCs w:val="24"/>
        </w:rPr>
        <w:t xml:space="preserve"> saw no infections of this type during &lt;</w:t>
      </w:r>
      <w:r w:rsidR="00AA10B6" w:rsidRPr="003B6D4B">
        <w:rPr>
          <w:rFonts w:ascii="Georgia" w:hAnsi="Georgia" w:cs="Arial"/>
          <w:sz w:val="24"/>
          <w:szCs w:val="24"/>
          <w:highlight w:val="yellow"/>
        </w:rPr>
        <w:t>time period</w:t>
      </w:r>
      <w:r w:rsidR="00AA10B6" w:rsidRPr="003B6D4B">
        <w:rPr>
          <w:rFonts w:ascii="Georgia" w:hAnsi="Georgia" w:cs="Arial"/>
          <w:sz w:val="24"/>
          <w:szCs w:val="24"/>
        </w:rPr>
        <w:t xml:space="preserve">&gt;. It does NOT mean that the </w:t>
      </w:r>
      <w:r w:rsidR="00AA10B6" w:rsidRPr="003B6D4B">
        <w:rPr>
          <w:rFonts w:ascii="Georgia" w:hAnsi="Georgia" w:cs="Arial"/>
          <w:sz w:val="24"/>
          <w:szCs w:val="24"/>
          <w:highlight w:val="yellow"/>
        </w:rPr>
        <w:t>hospital</w:t>
      </w:r>
      <w:r w:rsidR="00AA10B6" w:rsidRPr="003B6D4B">
        <w:rPr>
          <w:rFonts w:ascii="Georgia" w:hAnsi="Georgia" w:cs="Arial"/>
          <w:sz w:val="24"/>
          <w:szCs w:val="24"/>
        </w:rPr>
        <w:t xml:space="preserve"> failed to report all of their infections. If a </w:t>
      </w:r>
      <w:r w:rsidR="00AA10B6" w:rsidRPr="003B6D4B">
        <w:rPr>
          <w:rFonts w:ascii="Georgia" w:hAnsi="Georgia" w:cs="Arial"/>
          <w:sz w:val="24"/>
          <w:szCs w:val="24"/>
          <w:highlight w:val="yellow"/>
        </w:rPr>
        <w:t>hospital</w:t>
      </w:r>
      <w:r w:rsidR="00AA10B6" w:rsidRPr="003B6D4B">
        <w:rPr>
          <w:rFonts w:ascii="Georgia" w:hAnsi="Georgia" w:cs="Arial"/>
          <w:sz w:val="24"/>
          <w:szCs w:val="24"/>
        </w:rPr>
        <w:t xml:space="preserve"> reported zero infections, it may be important to consider the size of the </w:t>
      </w:r>
      <w:r w:rsidR="00AA10B6" w:rsidRPr="003B6D4B">
        <w:rPr>
          <w:rFonts w:ascii="Georgia" w:hAnsi="Georgia" w:cs="Arial"/>
          <w:sz w:val="24"/>
          <w:szCs w:val="24"/>
          <w:highlight w:val="yellow"/>
        </w:rPr>
        <w:t>hospital</w:t>
      </w:r>
      <w:r w:rsidR="00AA10B6" w:rsidRPr="003B6D4B">
        <w:rPr>
          <w:rFonts w:ascii="Georgia" w:hAnsi="Georgia" w:cs="Arial"/>
          <w:sz w:val="24"/>
          <w:szCs w:val="24"/>
        </w:rPr>
        <w:t xml:space="preserve"> and to look at the </w:t>
      </w:r>
      <w:r w:rsidR="00AA10B6" w:rsidRPr="003B6D4B">
        <w:rPr>
          <w:rFonts w:ascii="Georgia" w:hAnsi="Georgia" w:cs="Arial"/>
          <w:sz w:val="24"/>
          <w:szCs w:val="24"/>
        </w:rPr>
        <w:lastRenderedPageBreak/>
        <w:t xml:space="preserve">total number of procedures performed and the total number of infections </w:t>
      </w:r>
      <w:r w:rsidR="00D66355" w:rsidRPr="003B6D4B">
        <w:rPr>
          <w:rFonts w:ascii="Georgia" w:hAnsi="Georgia" w:cs="Arial"/>
          <w:sz w:val="24"/>
          <w:szCs w:val="24"/>
        </w:rPr>
        <w:t>that were</w:t>
      </w:r>
      <w:r w:rsidR="00AA10B6" w:rsidRPr="003B6D4B">
        <w:rPr>
          <w:rFonts w:ascii="Georgia" w:hAnsi="Georgia" w:cs="Arial"/>
          <w:sz w:val="24"/>
          <w:szCs w:val="24"/>
        </w:rPr>
        <w:t xml:space="preserve"> predicted (also shown in the data tables). </w:t>
      </w:r>
    </w:p>
    <w:p w:rsidR="004C700A" w:rsidRDefault="004C700A">
      <w:pPr>
        <w:spacing w:line="240" w:lineRule="auto"/>
        <w:rPr>
          <w:rFonts w:ascii="Georgia" w:hAnsi="Georgia" w:cs="Arial"/>
          <w:sz w:val="24"/>
          <w:szCs w:val="24"/>
        </w:rPr>
      </w:pPr>
    </w:p>
    <w:p w:rsidR="004C700A" w:rsidRDefault="00DE5D04">
      <w:pPr>
        <w:shd w:val="clear" w:color="auto" w:fill="9FE6FF"/>
        <w:spacing w:line="240" w:lineRule="auto"/>
        <w:rPr>
          <w:rFonts w:ascii="Georgia" w:hAnsi="Georgia" w:cs="Arial"/>
          <w:b/>
          <w:sz w:val="24"/>
          <w:szCs w:val="24"/>
          <w:u w:val="single"/>
        </w:rPr>
      </w:pPr>
      <w:r w:rsidRPr="003B6D4B">
        <w:rPr>
          <w:rFonts w:ascii="Georgia" w:hAnsi="Georgia" w:cs="Arial"/>
          <w:b/>
          <w:sz w:val="24"/>
          <w:szCs w:val="24"/>
          <w:u w:val="single"/>
        </w:rPr>
        <w:t xml:space="preserve">Click </w:t>
      </w:r>
      <w:r w:rsidRPr="003B6D4B">
        <w:rPr>
          <w:rFonts w:ascii="Georgia" w:hAnsi="Georgia" w:cs="Arial"/>
          <w:b/>
          <w:color w:val="0000FF"/>
          <w:sz w:val="24"/>
          <w:szCs w:val="24"/>
          <w:u w:val="single"/>
        </w:rPr>
        <w:t>here</w:t>
      </w:r>
      <w:r w:rsidR="00007C1B">
        <w:rPr>
          <w:rFonts w:ascii="Georgia" w:hAnsi="Georgia" w:cs="Arial"/>
          <w:b/>
          <w:color w:val="0000FF"/>
          <w:sz w:val="24"/>
          <w:szCs w:val="24"/>
          <w:u w:val="single"/>
        </w:rPr>
        <w:t xml:space="preserve"> &lt;</w:t>
      </w:r>
      <w:r w:rsidR="00007C1B">
        <w:rPr>
          <w:rFonts w:ascii="Georgia" w:hAnsi="Georgia" w:cs="Arial"/>
          <w:b/>
          <w:i/>
          <w:color w:val="0000FF"/>
          <w:sz w:val="24"/>
          <w:szCs w:val="24"/>
          <w:u w:val="single"/>
        </w:rPr>
        <w:t>add hyperlink to Methods section</w:t>
      </w:r>
      <w:r w:rsidR="000D24B8">
        <w:rPr>
          <w:rFonts w:ascii="Georgia" w:hAnsi="Georgia" w:cs="Arial"/>
          <w:b/>
          <w:i/>
          <w:color w:val="0000FF"/>
          <w:sz w:val="24"/>
          <w:szCs w:val="24"/>
          <w:u w:val="single"/>
        </w:rPr>
        <w:t xml:space="preserve"> of the Technical Report</w:t>
      </w:r>
      <w:r w:rsidR="00007C1B">
        <w:rPr>
          <w:rFonts w:ascii="Georgia" w:hAnsi="Georgia" w:cs="Arial"/>
          <w:b/>
          <w:color w:val="0000FF"/>
          <w:sz w:val="24"/>
          <w:szCs w:val="24"/>
          <w:u w:val="single"/>
        </w:rPr>
        <w:t>&gt;</w:t>
      </w:r>
      <w:r w:rsidRPr="003B6D4B">
        <w:rPr>
          <w:rFonts w:ascii="Georgia" w:hAnsi="Georgia" w:cs="Arial"/>
          <w:b/>
          <w:color w:val="0000FF"/>
          <w:sz w:val="24"/>
          <w:szCs w:val="24"/>
          <w:u w:val="single"/>
        </w:rPr>
        <w:t xml:space="preserve"> </w:t>
      </w:r>
      <w:r w:rsidRPr="003B6D4B">
        <w:rPr>
          <w:rFonts w:ascii="Georgia" w:hAnsi="Georgia" w:cs="Arial"/>
          <w:b/>
          <w:sz w:val="24"/>
          <w:szCs w:val="24"/>
          <w:u w:val="single"/>
        </w:rPr>
        <w:t>to learn more about how we calculated the numbers.</w:t>
      </w:r>
    </w:p>
    <w:p w:rsidR="007A79A0" w:rsidRDefault="007A79A0" w:rsidP="007A79A0">
      <w:pPr>
        <w:rPr>
          <w:rFonts w:ascii="Georgia" w:hAnsi="Georgia" w:cs="Arial"/>
          <w:b/>
          <w:sz w:val="24"/>
          <w:szCs w:val="24"/>
        </w:rPr>
      </w:pPr>
    </w:p>
    <w:p w:rsidR="0064744D" w:rsidRPr="007A79A0" w:rsidRDefault="003A05B2" w:rsidP="007A79A0">
      <w:pPr>
        <w:rPr>
          <w:rFonts w:ascii="Georgia" w:hAnsi="Georgia" w:cs="Arial"/>
          <w:b/>
          <w:szCs w:val="24"/>
          <w:u w:val="single"/>
        </w:rPr>
      </w:pPr>
      <w:r w:rsidRPr="007A79A0">
        <w:rPr>
          <w:rFonts w:ascii="Georgia" w:hAnsi="Georgia" w:cs="Arial"/>
          <w:b/>
          <w:sz w:val="24"/>
          <w:szCs w:val="24"/>
          <w:u w:val="single"/>
        </w:rPr>
        <w:t>WHERE DO THE NUMBERS COME FROM</w:t>
      </w:r>
      <w:r w:rsidR="0064744D" w:rsidRPr="007A79A0">
        <w:rPr>
          <w:rFonts w:ascii="Georgia" w:hAnsi="Georgia" w:cs="Arial"/>
          <w:b/>
          <w:szCs w:val="24"/>
          <w:u w:val="single"/>
        </w:rPr>
        <w:t>?</w:t>
      </w:r>
    </w:p>
    <w:p w:rsidR="00A80FDA" w:rsidRPr="003B6D4B" w:rsidRDefault="00A80FDA" w:rsidP="00A80FDA">
      <w:pPr>
        <w:spacing w:after="0" w:line="240" w:lineRule="auto"/>
        <w:rPr>
          <w:rFonts w:ascii="Georgia" w:hAnsi="Georgia" w:cs="Arial"/>
          <w:sz w:val="24"/>
          <w:szCs w:val="24"/>
          <w:u w:val="single"/>
        </w:rPr>
      </w:pPr>
    </w:p>
    <w:p w:rsidR="00213261" w:rsidRPr="003B6D4B" w:rsidRDefault="00A80FDA" w:rsidP="00A80FDA">
      <w:pPr>
        <w:pBdr>
          <w:top w:val="single" w:sz="4" w:space="1" w:color="auto"/>
          <w:left w:val="single" w:sz="4" w:space="4" w:color="auto"/>
          <w:bottom w:val="single" w:sz="4" w:space="1" w:color="auto"/>
          <w:right w:val="single" w:sz="4" w:space="4" w:color="auto"/>
        </w:pBdr>
        <w:spacing w:line="240" w:lineRule="auto"/>
        <w:rPr>
          <w:rFonts w:ascii="Georgia" w:hAnsi="Georgia" w:cs="Arial"/>
          <w:i/>
          <w:sz w:val="24"/>
          <w:szCs w:val="24"/>
        </w:rPr>
      </w:pPr>
      <w:r w:rsidRPr="003B6D4B">
        <w:rPr>
          <w:rFonts w:ascii="Georgia" w:hAnsi="Georgia" w:cs="Arial"/>
          <w:b/>
          <w:i/>
          <w:sz w:val="24"/>
          <w:szCs w:val="24"/>
        </w:rPr>
        <w:t>Note to Authors</w:t>
      </w:r>
      <w:r w:rsidRPr="003B6D4B">
        <w:rPr>
          <w:rFonts w:ascii="Georgia" w:hAnsi="Georgia" w:cs="Arial"/>
          <w:i/>
          <w:sz w:val="24"/>
          <w:szCs w:val="24"/>
        </w:rPr>
        <w:t>: The template assumes data are abstracted from NHSN. Please modify as needed to provide details of the surveillance system that collects the data you present.</w:t>
      </w:r>
    </w:p>
    <w:p w:rsidR="004C700A" w:rsidRDefault="00421FF5">
      <w:pPr>
        <w:pStyle w:val="ListParagraph"/>
        <w:ind w:left="0"/>
        <w:rPr>
          <w:rFonts w:ascii="Georgia" w:hAnsi="Georgia" w:cs="Arial"/>
          <w:sz w:val="24"/>
          <w:szCs w:val="24"/>
        </w:rPr>
      </w:pPr>
      <w:r w:rsidRPr="003B6D4B">
        <w:rPr>
          <w:rFonts w:ascii="Georgia" w:hAnsi="Georgia" w:cs="Arial"/>
          <w:sz w:val="24"/>
          <w:szCs w:val="24"/>
          <w:highlight w:val="yellow"/>
        </w:rPr>
        <w:t>Hospitals</w:t>
      </w:r>
      <w:r w:rsidRPr="003B6D4B">
        <w:rPr>
          <w:rFonts w:ascii="Georgia" w:hAnsi="Georgia" w:cs="Arial"/>
          <w:sz w:val="24"/>
          <w:szCs w:val="24"/>
        </w:rPr>
        <w:t xml:space="preserve"> self-report their HAI data to the </w:t>
      </w:r>
      <w:r w:rsidR="0095434D" w:rsidRPr="003B6D4B">
        <w:rPr>
          <w:rFonts w:ascii="Georgia" w:hAnsi="Georgia" w:cs="Arial"/>
          <w:sz w:val="24"/>
          <w:szCs w:val="24"/>
        </w:rPr>
        <w:t>CDC</w:t>
      </w:r>
      <w:r w:rsidRPr="003B6D4B">
        <w:rPr>
          <w:rFonts w:ascii="Georgia" w:hAnsi="Georgia" w:cs="Arial"/>
          <w:sz w:val="24"/>
          <w:szCs w:val="24"/>
        </w:rPr>
        <w:t xml:space="preserve"> and the </w:t>
      </w:r>
      <w:r w:rsidR="006175EC" w:rsidRPr="003B6D4B">
        <w:rPr>
          <w:rFonts w:ascii="Georgia" w:hAnsi="Georgia" w:cs="Arial"/>
          <w:sz w:val="24"/>
          <w:szCs w:val="24"/>
          <w:highlight w:val="yellow"/>
        </w:rPr>
        <w:t>[state]</w:t>
      </w:r>
      <w:r w:rsidRPr="003B6D4B">
        <w:rPr>
          <w:rFonts w:ascii="Georgia" w:hAnsi="Georgia" w:cs="Arial"/>
          <w:sz w:val="24"/>
          <w:szCs w:val="24"/>
        </w:rPr>
        <w:t xml:space="preserve"> using a free, web-based software system called </w:t>
      </w:r>
      <w:r w:rsidR="006175EC" w:rsidRPr="003B6D4B">
        <w:rPr>
          <w:rFonts w:ascii="Georgia" w:hAnsi="Georgia" w:cs="Arial"/>
          <w:sz w:val="24"/>
          <w:szCs w:val="24"/>
        </w:rPr>
        <w:t>the National Healthcare Safety Network (NHSN).</w:t>
      </w:r>
      <w:r w:rsidRPr="003B6D4B">
        <w:rPr>
          <w:rFonts w:ascii="Georgia" w:hAnsi="Georgia" w:cs="Arial"/>
          <w:sz w:val="24"/>
          <w:szCs w:val="24"/>
        </w:rPr>
        <w:t xml:space="preserve"> CDC and </w:t>
      </w:r>
      <w:r w:rsidR="006175EC" w:rsidRPr="003B6D4B">
        <w:rPr>
          <w:rFonts w:ascii="Georgia" w:hAnsi="Georgia" w:cs="Arial"/>
          <w:sz w:val="24"/>
          <w:szCs w:val="24"/>
          <w:highlight w:val="yellow"/>
        </w:rPr>
        <w:t>[state HAI program]</w:t>
      </w:r>
      <w:r w:rsidRPr="003B6D4B">
        <w:rPr>
          <w:rFonts w:ascii="Georgia" w:hAnsi="Georgia" w:cs="Arial"/>
          <w:sz w:val="24"/>
          <w:szCs w:val="24"/>
        </w:rPr>
        <w:t xml:space="preserve"> provide training to hospital staff on the appropriate use of this system and provide guidance on how to </w:t>
      </w:r>
      <w:r w:rsidR="003A05B2" w:rsidRPr="003B6D4B">
        <w:rPr>
          <w:rFonts w:ascii="Georgia" w:hAnsi="Georgia" w:cs="Arial"/>
          <w:sz w:val="24"/>
          <w:szCs w:val="24"/>
        </w:rPr>
        <w:t xml:space="preserve">track infections in a </w:t>
      </w:r>
      <w:r w:rsidRPr="003B6D4B">
        <w:rPr>
          <w:rFonts w:ascii="Georgia" w:hAnsi="Georgia" w:cs="Arial"/>
          <w:sz w:val="24"/>
          <w:szCs w:val="24"/>
        </w:rPr>
        <w:t xml:space="preserve">standard way. </w:t>
      </w:r>
    </w:p>
    <w:p w:rsidR="003A05B2" w:rsidRPr="003B6D4B" w:rsidRDefault="003A05B2" w:rsidP="00741685">
      <w:pPr>
        <w:pStyle w:val="ListParagraph"/>
        <w:ind w:left="0"/>
        <w:rPr>
          <w:rFonts w:ascii="Georgia" w:hAnsi="Georgia" w:cs="Arial"/>
          <w:sz w:val="24"/>
          <w:szCs w:val="24"/>
          <w:highlight w:val="yellow"/>
        </w:rPr>
      </w:pPr>
    </w:p>
    <w:p w:rsidR="00421FF5" w:rsidRPr="003B6D4B" w:rsidRDefault="006175EC" w:rsidP="00103C42">
      <w:pPr>
        <w:pStyle w:val="ListParagraph"/>
        <w:ind w:left="0"/>
        <w:rPr>
          <w:rFonts w:ascii="Georgia" w:hAnsi="Georgia" w:cs="Arial"/>
          <w:color w:val="0000FF"/>
          <w:sz w:val="24"/>
          <w:szCs w:val="24"/>
        </w:rPr>
      </w:pPr>
      <w:r w:rsidRPr="003B6D4B">
        <w:rPr>
          <w:rFonts w:ascii="Georgia" w:hAnsi="Georgia" w:cs="Arial"/>
          <w:sz w:val="24"/>
          <w:szCs w:val="24"/>
        </w:rPr>
        <w:t xml:space="preserve">More information about NHSN can be found here: </w:t>
      </w:r>
      <w:hyperlink r:id="rId8" w:history="1">
        <w:r w:rsidRPr="003B6D4B">
          <w:rPr>
            <w:rStyle w:val="Hyperlink"/>
            <w:rFonts w:ascii="Georgia" w:hAnsi="Georgia" w:cs="Arial"/>
            <w:color w:val="0000FF"/>
            <w:sz w:val="24"/>
            <w:szCs w:val="24"/>
          </w:rPr>
          <w:t>http://www.cdc.gov/nhsn/</w:t>
        </w:r>
      </w:hyperlink>
      <w:r w:rsidR="00421FF5" w:rsidRPr="003B6D4B">
        <w:rPr>
          <w:rFonts w:ascii="Georgia" w:hAnsi="Georgia" w:cs="Arial"/>
          <w:color w:val="0000FF"/>
          <w:sz w:val="24"/>
          <w:szCs w:val="24"/>
        </w:rPr>
        <w:t xml:space="preserve"> </w:t>
      </w:r>
    </w:p>
    <w:p w:rsidR="005410C3" w:rsidRDefault="005410C3" w:rsidP="007A79A0">
      <w:pPr>
        <w:rPr>
          <w:rFonts w:ascii="Georgia" w:hAnsi="Georgia" w:cs="Arial"/>
          <w:b/>
          <w:sz w:val="24"/>
          <w:szCs w:val="24"/>
          <w:u w:val="single"/>
        </w:rPr>
      </w:pPr>
    </w:p>
    <w:p w:rsidR="002615C6" w:rsidRPr="007A79A0" w:rsidRDefault="008D4239" w:rsidP="007A79A0">
      <w:pPr>
        <w:rPr>
          <w:rFonts w:ascii="Georgia" w:hAnsi="Georgia" w:cs="Arial"/>
          <w:b/>
          <w:sz w:val="24"/>
          <w:szCs w:val="24"/>
          <w:u w:val="single"/>
        </w:rPr>
      </w:pPr>
      <w:r w:rsidRPr="007A79A0">
        <w:rPr>
          <w:rFonts w:ascii="Georgia" w:hAnsi="Georgia" w:cs="Arial"/>
          <w:b/>
          <w:sz w:val="24"/>
          <w:szCs w:val="24"/>
          <w:u w:val="single"/>
        </w:rPr>
        <w:t>THINGS TO CONSIDER WHEN LOOKING AT THE REPORT</w:t>
      </w:r>
    </w:p>
    <w:p w:rsidR="002615C6" w:rsidRPr="003B6D4B" w:rsidRDefault="002615C6" w:rsidP="00741685">
      <w:pPr>
        <w:pStyle w:val="ListParagraph"/>
        <w:ind w:left="0"/>
        <w:rPr>
          <w:rFonts w:ascii="Georgia" w:hAnsi="Georgia" w:cs="Arial"/>
          <w:b/>
          <w:sz w:val="24"/>
          <w:szCs w:val="24"/>
        </w:rPr>
      </w:pPr>
      <w:r w:rsidRPr="003B6D4B">
        <w:rPr>
          <w:rFonts w:ascii="Georgia" w:hAnsi="Georgia" w:cs="Arial"/>
          <w:sz w:val="24"/>
          <w:szCs w:val="24"/>
        </w:rPr>
        <w:t>A complete list of data considerations and limitations can be found in the [</w:t>
      </w:r>
      <w:r w:rsidRPr="003B6D4B">
        <w:rPr>
          <w:rFonts w:ascii="Georgia" w:hAnsi="Georgia" w:cs="Arial"/>
          <w:sz w:val="24"/>
          <w:szCs w:val="24"/>
          <w:highlight w:val="yellow"/>
        </w:rPr>
        <w:t>technical report</w:t>
      </w:r>
      <w:r w:rsidRPr="003B6D4B">
        <w:rPr>
          <w:rFonts w:ascii="Georgia" w:hAnsi="Georgia" w:cs="Arial"/>
          <w:sz w:val="24"/>
          <w:szCs w:val="24"/>
        </w:rPr>
        <w:t xml:space="preserve">], </w:t>
      </w:r>
      <w:r w:rsidRPr="003B6D4B">
        <w:rPr>
          <w:rFonts w:ascii="Georgia" w:hAnsi="Georgia" w:cs="Arial"/>
          <w:sz w:val="24"/>
          <w:szCs w:val="24"/>
          <w:highlight w:val="yellow"/>
        </w:rPr>
        <w:t>available here: &lt;link&gt;</w:t>
      </w:r>
    </w:p>
    <w:p w:rsidR="008D4239" w:rsidRPr="003B6D4B" w:rsidRDefault="008D4239">
      <w:pPr>
        <w:pStyle w:val="ListParagraph"/>
        <w:rPr>
          <w:rFonts w:ascii="Georgia" w:hAnsi="Georgia" w:cs="Arial"/>
          <w:sz w:val="24"/>
          <w:szCs w:val="24"/>
        </w:rPr>
      </w:pPr>
    </w:p>
    <w:p w:rsidR="004C700A" w:rsidRDefault="008D4239">
      <w:pPr>
        <w:spacing w:line="240" w:lineRule="auto"/>
        <w:rPr>
          <w:rFonts w:ascii="Georgia" w:hAnsi="Georgia" w:cs="Arial"/>
          <w:sz w:val="24"/>
          <w:szCs w:val="24"/>
        </w:rPr>
      </w:pPr>
      <w:r w:rsidRPr="003B6D4B">
        <w:rPr>
          <w:rFonts w:ascii="Georgia" w:hAnsi="Georgia" w:cs="Arial"/>
          <w:sz w:val="24"/>
          <w:szCs w:val="24"/>
        </w:rPr>
        <w:t xml:space="preserve">These reports cover </w:t>
      </w:r>
      <w:r w:rsidR="002615C6" w:rsidRPr="003B6D4B">
        <w:rPr>
          <w:rFonts w:ascii="Georgia" w:hAnsi="Georgia" w:cs="Arial"/>
          <w:sz w:val="24"/>
          <w:szCs w:val="24"/>
        </w:rPr>
        <w:t xml:space="preserve">data from </w:t>
      </w:r>
      <w:r w:rsidRPr="003B6D4B">
        <w:rPr>
          <w:rFonts w:ascii="Georgia" w:hAnsi="Georgia" w:cs="Arial"/>
          <w:sz w:val="24"/>
          <w:szCs w:val="24"/>
        </w:rPr>
        <w:t>[</w:t>
      </w:r>
      <w:r w:rsidRPr="003B6D4B">
        <w:rPr>
          <w:rFonts w:ascii="Georgia" w:hAnsi="Georgia" w:cs="Arial"/>
          <w:sz w:val="24"/>
          <w:szCs w:val="24"/>
          <w:highlight w:val="yellow"/>
        </w:rPr>
        <w:t>TIME PERIOD</w:t>
      </w:r>
      <w:r w:rsidRPr="003B6D4B">
        <w:rPr>
          <w:rFonts w:ascii="Georgia" w:hAnsi="Georgia" w:cs="Arial"/>
          <w:sz w:val="24"/>
          <w:szCs w:val="24"/>
        </w:rPr>
        <w:t>]</w:t>
      </w:r>
      <w:r w:rsidR="002615C6" w:rsidRPr="003B6D4B">
        <w:rPr>
          <w:rFonts w:ascii="Georgia" w:hAnsi="Georgia" w:cs="Arial"/>
          <w:sz w:val="24"/>
          <w:szCs w:val="24"/>
        </w:rPr>
        <w:t>,</w:t>
      </w:r>
      <w:r w:rsidRPr="003B6D4B">
        <w:rPr>
          <w:rFonts w:ascii="Georgia" w:hAnsi="Georgia" w:cs="Arial"/>
          <w:sz w:val="24"/>
          <w:szCs w:val="24"/>
        </w:rPr>
        <w:t xml:space="preserve"> and </w:t>
      </w:r>
      <w:r w:rsidR="002615C6" w:rsidRPr="003B6D4B">
        <w:rPr>
          <w:rFonts w:ascii="Georgia" w:hAnsi="Georgia" w:cs="Arial"/>
          <w:sz w:val="24"/>
          <w:szCs w:val="24"/>
        </w:rPr>
        <w:t xml:space="preserve">the </w:t>
      </w:r>
      <w:r w:rsidRPr="003B6D4B">
        <w:rPr>
          <w:rFonts w:ascii="Georgia" w:hAnsi="Georgia" w:cs="Arial"/>
          <w:sz w:val="24"/>
          <w:szCs w:val="24"/>
        </w:rPr>
        <w:t xml:space="preserve">data were downloaded from </w:t>
      </w:r>
      <w:r w:rsidRPr="003B6D4B">
        <w:rPr>
          <w:rFonts w:ascii="Georgia" w:hAnsi="Georgia" w:cs="Arial"/>
          <w:sz w:val="24"/>
          <w:szCs w:val="24"/>
          <w:highlight w:val="yellow"/>
        </w:rPr>
        <w:t>the National Healthcare Safety Network (NHSN)</w:t>
      </w:r>
      <w:r w:rsidRPr="003B6D4B">
        <w:rPr>
          <w:rFonts w:ascii="Georgia" w:hAnsi="Georgia" w:cs="Arial"/>
          <w:sz w:val="24"/>
          <w:szCs w:val="24"/>
        </w:rPr>
        <w:t xml:space="preserve"> on </w:t>
      </w:r>
      <w:r w:rsidRPr="003B6D4B">
        <w:rPr>
          <w:rFonts w:ascii="Georgia" w:hAnsi="Georgia" w:cs="Arial"/>
          <w:sz w:val="24"/>
          <w:szCs w:val="24"/>
          <w:highlight w:val="yellow"/>
        </w:rPr>
        <w:t>[DATE</w:t>
      </w:r>
      <w:r w:rsidRPr="003B6D4B">
        <w:rPr>
          <w:rFonts w:ascii="Georgia" w:hAnsi="Georgia" w:cs="Arial"/>
          <w:sz w:val="24"/>
          <w:szCs w:val="24"/>
        </w:rPr>
        <w:t>]; any changes made to the data after this date are not reflected in this report. Before reviewing this report, a few clarifications about the data need to be made:</w:t>
      </w:r>
    </w:p>
    <w:p w:rsidR="004C700A" w:rsidRDefault="008D4239">
      <w:pPr>
        <w:pStyle w:val="ListParagraph"/>
        <w:numPr>
          <w:ilvl w:val="0"/>
          <w:numId w:val="2"/>
        </w:numPr>
        <w:rPr>
          <w:rFonts w:ascii="Georgia" w:hAnsi="Georgia" w:cs="Arial"/>
          <w:sz w:val="24"/>
          <w:szCs w:val="24"/>
        </w:rPr>
      </w:pPr>
      <w:r w:rsidRPr="003B6D4B">
        <w:rPr>
          <w:rFonts w:ascii="Georgia" w:hAnsi="Georgia" w:cs="Arial"/>
          <w:b/>
          <w:sz w:val="24"/>
          <w:szCs w:val="24"/>
        </w:rPr>
        <w:t xml:space="preserve">The data within this report are </w:t>
      </w:r>
      <w:r w:rsidRPr="003B6D4B">
        <w:rPr>
          <w:rFonts w:ascii="Georgia" w:hAnsi="Georgia" w:cs="Arial"/>
          <w:b/>
          <w:sz w:val="24"/>
          <w:szCs w:val="24"/>
          <w:u w:val="single"/>
        </w:rPr>
        <w:t>preliminary</w:t>
      </w:r>
      <w:r w:rsidRPr="003B6D4B">
        <w:rPr>
          <w:rFonts w:ascii="Georgia" w:hAnsi="Georgia" w:cs="Arial"/>
          <w:b/>
          <w:sz w:val="24"/>
          <w:szCs w:val="24"/>
        </w:rPr>
        <w:t>.</w:t>
      </w:r>
      <w:r w:rsidRPr="003B6D4B">
        <w:rPr>
          <w:rFonts w:ascii="Georgia" w:hAnsi="Georgia" w:cs="Arial"/>
          <w:sz w:val="24"/>
          <w:szCs w:val="24"/>
        </w:rPr>
        <w:t xml:space="preserve"> Although efforts were made by hospitals and the </w:t>
      </w:r>
      <w:r w:rsidRPr="003B6D4B">
        <w:rPr>
          <w:rFonts w:ascii="Georgia" w:hAnsi="Georgia" w:cs="Arial"/>
          <w:sz w:val="24"/>
          <w:szCs w:val="24"/>
          <w:highlight w:val="yellow"/>
        </w:rPr>
        <w:t>[state HAI Program]</w:t>
      </w:r>
      <w:r w:rsidRPr="003B6D4B">
        <w:rPr>
          <w:rFonts w:ascii="Georgia" w:hAnsi="Georgia" w:cs="Arial"/>
          <w:sz w:val="24"/>
          <w:szCs w:val="24"/>
        </w:rPr>
        <w:t xml:space="preserve"> to ensure that the data were accurate and complete, </w:t>
      </w:r>
      <w:r w:rsidR="0026548D" w:rsidRPr="003B6D4B">
        <w:rPr>
          <w:rFonts w:ascii="Georgia" w:hAnsi="Georgia" w:cs="Arial"/>
          <w:sz w:val="24"/>
          <w:szCs w:val="24"/>
        </w:rPr>
        <w:t xml:space="preserve">the data </w:t>
      </w:r>
      <w:r w:rsidR="002615C6" w:rsidRPr="003B6D4B">
        <w:rPr>
          <w:rFonts w:ascii="Georgia" w:hAnsi="Georgia" w:cs="Arial"/>
          <w:sz w:val="24"/>
          <w:szCs w:val="24"/>
        </w:rPr>
        <w:t xml:space="preserve">are self-reported and </w:t>
      </w:r>
      <w:r w:rsidR="0026548D" w:rsidRPr="003B6D4B">
        <w:rPr>
          <w:rFonts w:ascii="Georgia" w:hAnsi="Georgia" w:cs="Arial"/>
          <w:sz w:val="24"/>
          <w:szCs w:val="24"/>
        </w:rPr>
        <w:t>have not been formally “double-checked</w:t>
      </w:r>
      <w:r w:rsidR="00573009" w:rsidRPr="003B6D4B">
        <w:rPr>
          <w:rFonts w:ascii="Georgia" w:hAnsi="Georgia" w:cs="Arial"/>
          <w:sz w:val="24"/>
          <w:szCs w:val="24"/>
        </w:rPr>
        <w:t>,</w:t>
      </w:r>
      <w:r w:rsidR="0026548D" w:rsidRPr="003B6D4B">
        <w:rPr>
          <w:rFonts w:ascii="Georgia" w:hAnsi="Georgia" w:cs="Arial"/>
          <w:sz w:val="24"/>
          <w:szCs w:val="24"/>
        </w:rPr>
        <w:t>” or validated</w:t>
      </w:r>
      <w:r w:rsidR="00BF2CB1" w:rsidRPr="003B6D4B">
        <w:rPr>
          <w:rFonts w:ascii="Georgia" w:hAnsi="Georgia" w:cs="Arial"/>
          <w:sz w:val="24"/>
          <w:szCs w:val="24"/>
        </w:rPr>
        <w:t xml:space="preserve">. </w:t>
      </w:r>
      <w:r w:rsidRPr="003B6D4B">
        <w:rPr>
          <w:rFonts w:ascii="Georgia" w:hAnsi="Georgia" w:cs="Arial"/>
          <w:sz w:val="24"/>
          <w:szCs w:val="24"/>
        </w:rPr>
        <w:t xml:space="preserve">Until data validation is completed, </w:t>
      </w:r>
      <w:r w:rsidR="002E5718" w:rsidRPr="003B6D4B">
        <w:rPr>
          <w:rFonts w:ascii="Georgia" w:hAnsi="Georgia" w:cs="Arial"/>
          <w:sz w:val="24"/>
          <w:szCs w:val="24"/>
        </w:rPr>
        <w:t>numbers</w:t>
      </w:r>
      <w:r w:rsidRPr="003B6D4B">
        <w:rPr>
          <w:rFonts w:ascii="Georgia" w:hAnsi="Georgia" w:cs="Arial"/>
          <w:sz w:val="24"/>
          <w:szCs w:val="24"/>
        </w:rPr>
        <w:t xml:space="preserve"> should be interpreted with caution.</w:t>
      </w:r>
    </w:p>
    <w:p w:rsidR="004C700A" w:rsidRDefault="004C700A">
      <w:pPr>
        <w:pStyle w:val="ListParagraph"/>
        <w:ind w:left="360"/>
        <w:rPr>
          <w:rFonts w:ascii="Georgia" w:hAnsi="Georgia" w:cs="Arial"/>
          <w:b/>
          <w:sz w:val="24"/>
          <w:szCs w:val="24"/>
        </w:rPr>
      </w:pPr>
    </w:p>
    <w:p w:rsidR="004C700A" w:rsidRDefault="0010117C">
      <w:pPr>
        <w:pStyle w:val="ListParagraph"/>
        <w:ind w:left="360"/>
        <w:rPr>
          <w:rFonts w:ascii="Georgia" w:hAnsi="Georgia" w:cs="Arial"/>
          <w:b/>
          <w:sz w:val="24"/>
          <w:szCs w:val="24"/>
        </w:rPr>
      </w:pPr>
      <w:r w:rsidRPr="003B6D4B">
        <w:rPr>
          <w:rFonts w:ascii="Georgia" w:hAnsi="Georgia" w:cs="Arial"/>
          <w:b/>
          <w:sz w:val="24"/>
          <w:szCs w:val="24"/>
        </w:rPr>
        <w:t>OR</w:t>
      </w:r>
    </w:p>
    <w:p w:rsidR="004C700A" w:rsidRDefault="004C700A">
      <w:pPr>
        <w:pStyle w:val="ListParagraph"/>
        <w:ind w:left="360"/>
        <w:rPr>
          <w:rFonts w:ascii="Georgia" w:hAnsi="Georgia" w:cs="Arial"/>
          <w:b/>
          <w:sz w:val="24"/>
          <w:szCs w:val="24"/>
        </w:rPr>
      </w:pPr>
    </w:p>
    <w:p w:rsidR="004C700A" w:rsidRDefault="0010117C">
      <w:pPr>
        <w:pStyle w:val="ListParagraph"/>
        <w:ind w:left="360"/>
        <w:rPr>
          <w:rFonts w:ascii="Georgia" w:hAnsi="Georgia" w:cs="Arial"/>
          <w:sz w:val="24"/>
        </w:rPr>
      </w:pPr>
      <w:r w:rsidRPr="003B6D4B">
        <w:rPr>
          <w:rFonts w:ascii="Georgia" w:hAnsi="Georgia" w:cs="Arial"/>
          <w:b/>
          <w:sz w:val="24"/>
        </w:rPr>
        <w:t xml:space="preserve">These data have been </w:t>
      </w:r>
      <w:r w:rsidR="00FE1630" w:rsidRPr="003B6D4B">
        <w:rPr>
          <w:rFonts w:ascii="Georgia" w:hAnsi="Georgia" w:cs="Arial"/>
          <w:b/>
          <w:sz w:val="24"/>
        </w:rPr>
        <w:t xml:space="preserve">formally </w:t>
      </w:r>
      <w:r w:rsidR="0026548D" w:rsidRPr="003B6D4B">
        <w:rPr>
          <w:rFonts w:ascii="Georgia" w:hAnsi="Georgia" w:cs="Arial"/>
          <w:b/>
          <w:sz w:val="24"/>
        </w:rPr>
        <w:t>double-checked</w:t>
      </w:r>
      <w:r w:rsidRPr="003B6D4B">
        <w:rPr>
          <w:rFonts w:ascii="Georgia" w:hAnsi="Georgia" w:cs="Arial"/>
          <w:b/>
          <w:sz w:val="24"/>
        </w:rPr>
        <w:t xml:space="preserve"> </w:t>
      </w:r>
      <w:r w:rsidRPr="003B6D4B">
        <w:rPr>
          <w:rFonts w:ascii="Georgia" w:hAnsi="Georgia" w:cs="Arial"/>
          <w:sz w:val="24"/>
        </w:rPr>
        <w:t>using [</w:t>
      </w:r>
      <w:r w:rsidRPr="003B6D4B">
        <w:rPr>
          <w:rFonts w:ascii="Georgia" w:hAnsi="Georgia" w:cs="Arial"/>
          <w:sz w:val="24"/>
          <w:highlight w:val="yellow"/>
        </w:rPr>
        <w:t>xxxxxx</w:t>
      </w:r>
      <w:r w:rsidRPr="003B6D4B">
        <w:rPr>
          <w:rFonts w:ascii="Georgia" w:hAnsi="Georgia" w:cs="Arial"/>
          <w:sz w:val="24"/>
        </w:rPr>
        <w:t>] validation protocol.</w:t>
      </w:r>
      <w:r w:rsidR="00BF2CB1" w:rsidRPr="003B6D4B">
        <w:rPr>
          <w:rFonts w:ascii="Georgia" w:hAnsi="Georgia" w:cs="Arial"/>
          <w:sz w:val="24"/>
        </w:rPr>
        <w:t xml:space="preserve"> </w:t>
      </w:r>
      <w:r w:rsidR="00BF2CB1" w:rsidRPr="003B6D4B">
        <w:rPr>
          <w:rFonts w:ascii="Georgia" w:hAnsi="Georgia" w:cs="Arial"/>
          <w:sz w:val="24"/>
          <w:szCs w:val="24"/>
        </w:rPr>
        <w:t xml:space="preserve">Validation is a process where information is thoroughly reviewed. Reported and unreported infections are compared to a standard definition to see if the infections were classified correctly. </w:t>
      </w:r>
      <w:r w:rsidRPr="003B6D4B">
        <w:rPr>
          <w:rFonts w:ascii="Georgia" w:hAnsi="Georgia" w:cs="Arial"/>
          <w:sz w:val="24"/>
        </w:rPr>
        <w:t>[</w:t>
      </w:r>
      <w:r w:rsidRPr="003B6D4B">
        <w:rPr>
          <w:rFonts w:ascii="Georgia" w:hAnsi="Georgia" w:cs="Arial"/>
          <w:sz w:val="24"/>
          <w:highlight w:val="yellow"/>
        </w:rPr>
        <w:t>State HAI Program</w:t>
      </w:r>
      <w:r w:rsidRPr="003B6D4B">
        <w:rPr>
          <w:rFonts w:ascii="Georgia" w:hAnsi="Georgia" w:cs="Arial"/>
          <w:sz w:val="24"/>
        </w:rPr>
        <w:t xml:space="preserve">] has also </w:t>
      </w:r>
      <w:r w:rsidR="0026548D" w:rsidRPr="003B6D4B">
        <w:rPr>
          <w:rFonts w:ascii="Georgia" w:hAnsi="Georgia" w:cs="Arial"/>
          <w:sz w:val="24"/>
        </w:rPr>
        <w:t>reviewed the quality of the data to identify any potential errors or data entry mistakes. D</w:t>
      </w:r>
      <w:r w:rsidRPr="003B6D4B">
        <w:rPr>
          <w:rFonts w:ascii="Georgia" w:hAnsi="Georgia" w:cs="Arial"/>
          <w:sz w:val="24"/>
        </w:rPr>
        <w:t xml:space="preserve">ata </w:t>
      </w:r>
      <w:r w:rsidR="0026548D" w:rsidRPr="003B6D4B">
        <w:rPr>
          <w:rFonts w:ascii="Georgia" w:hAnsi="Georgia" w:cs="Arial"/>
          <w:sz w:val="24"/>
        </w:rPr>
        <w:t xml:space="preserve">that have been thoroughly reviewed by </w:t>
      </w:r>
      <w:r w:rsidR="0026548D" w:rsidRPr="003B6D4B">
        <w:rPr>
          <w:rFonts w:ascii="Georgia" w:hAnsi="Georgia" w:cs="Arial"/>
          <w:sz w:val="24"/>
          <w:highlight w:val="yellow"/>
        </w:rPr>
        <w:t>[State HAI</w:t>
      </w:r>
      <w:r w:rsidR="00FE1630" w:rsidRPr="003B6D4B">
        <w:rPr>
          <w:rFonts w:ascii="Georgia" w:hAnsi="Georgia" w:cs="Arial"/>
          <w:sz w:val="24"/>
          <w:highlight w:val="yellow"/>
        </w:rPr>
        <w:t xml:space="preserve"> Program</w:t>
      </w:r>
      <w:r w:rsidR="0026548D" w:rsidRPr="003B6D4B">
        <w:rPr>
          <w:rFonts w:ascii="Georgia" w:hAnsi="Georgia" w:cs="Arial"/>
          <w:sz w:val="24"/>
          <w:highlight w:val="yellow"/>
        </w:rPr>
        <w:t>]</w:t>
      </w:r>
      <w:r w:rsidR="0026548D" w:rsidRPr="003B6D4B">
        <w:rPr>
          <w:rFonts w:ascii="Georgia" w:hAnsi="Georgia" w:cs="Arial"/>
          <w:sz w:val="24"/>
        </w:rPr>
        <w:t xml:space="preserve"> </w:t>
      </w:r>
      <w:r w:rsidRPr="003B6D4B">
        <w:rPr>
          <w:rFonts w:ascii="Georgia" w:hAnsi="Georgia" w:cs="Arial"/>
          <w:sz w:val="24"/>
        </w:rPr>
        <w:t xml:space="preserve">may </w:t>
      </w:r>
      <w:r w:rsidR="005410C3">
        <w:rPr>
          <w:rFonts w:ascii="Georgia" w:hAnsi="Georgia" w:cs="Arial"/>
          <w:sz w:val="24"/>
        </w:rPr>
        <w:t>find</w:t>
      </w:r>
      <w:r w:rsidR="00AC32B8">
        <w:rPr>
          <w:rFonts w:ascii="Georgia" w:hAnsi="Georgia" w:cs="Arial"/>
          <w:sz w:val="24"/>
        </w:rPr>
        <w:t xml:space="preserve"> </w:t>
      </w:r>
      <w:r w:rsidRPr="003B6D4B">
        <w:rPr>
          <w:rFonts w:ascii="Georgia" w:hAnsi="Georgia" w:cs="Arial"/>
          <w:sz w:val="24"/>
        </w:rPr>
        <w:t xml:space="preserve">additional </w:t>
      </w:r>
      <w:r w:rsidRPr="003B6D4B">
        <w:rPr>
          <w:rFonts w:ascii="Georgia" w:hAnsi="Georgia" w:cs="Arial"/>
          <w:sz w:val="24"/>
        </w:rPr>
        <w:lastRenderedPageBreak/>
        <w:t xml:space="preserve">infections or </w:t>
      </w:r>
      <w:r w:rsidR="005410C3">
        <w:rPr>
          <w:rFonts w:ascii="Georgia" w:hAnsi="Georgia" w:cs="Arial"/>
          <w:sz w:val="24"/>
        </w:rPr>
        <w:t xml:space="preserve">lead to </w:t>
      </w:r>
      <w:r w:rsidRPr="003B6D4B">
        <w:rPr>
          <w:rFonts w:ascii="Georgia" w:hAnsi="Georgia" w:cs="Arial"/>
          <w:sz w:val="24"/>
        </w:rPr>
        <w:t xml:space="preserve">corrections to the data. </w:t>
      </w:r>
      <w:r w:rsidR="00B068E7" w:rsidRPr="003B6D4B">
        <w:rPr>
          <w:rFonts w:ascii="Georgia" w:hAnsi="Georgia" w:cs="Arial"/>
          <w:sz w:val="24"/>
          <w:highlight w:val="yellow"/>
        </w:rPr>
        <w:t>Please refer to the Methods section of th</w:t>
      </w:r>
      <w:r w:rsidR="000D24B8">
        <w:rPr>
          <w:rFonts w:ascii="Georgia" w:hAnsi="Georgia" w:cs="Arial"/>
          <w:sz w:val="24"/>
          <w:highlight w:val="yellow"/>
        </w:rPr>
        <w:t>e technical</w:t>
      </w:r>
      <w:r w:rsidR="00B068E7" w:rsidRPr="003B6D4B">
        <w:rPr>
          <w:rFonts w:ascii="Georgia" w:hAnsi="Georgia" w:cs="Arial"/>
          <w:sz w:val="24"/>
          <w:highlight w:val="yellow"/>
        </w:rPr>
        <w:t xml:space="preserve"> report for more information about validation.</w:t>
      </w:r>
    </w:p>
    <w:p w:rsidR="004C700A" w:rsidRDefault="004C700A">
      <w:pPr>
        <w:pStyle w:val="ListParagraph"/>
        <w:ind w:left="360"/>
        <w:rPr>
          <w:rFonts w:ascii="Georgia" w:hAnsi="Georgia" w:cs="Arial"/>
          <w:sz w:val="24"/>
        </w:rPr>
      </w:pPr>
    </w:p>
    <w:p w:rsidR="004C700A" w:rsidRDefault="00E70FDF">
      <w:pPr>
        <w:pStyle w:val="ListParagraph"/>
        <w:numPr>
          <w:ilvl w:val="0"/>
          <w:numId w:val="2"/>
        </w:numPr>
        <w:rPr>
          <w:rFonts w:ascii="Georgia" w:hAnsi="Georgia" w:cs="Arial"/>
          <w:sz w:val="24"/>
          <w:szCs w:val="24"/>
        </w:rPr>
      </w:pPr>
      <w:r w:rsidRPr="003B6D4B">
        <w:rPr>
          <w:rFonts w:ascii="Georgia" w:hAnsi="Georgia" w:cs="Arial"/>
          <w:b/>
          <w:sz w:val="24"/>
          <w:szCs w:val="24"/>
        </w:rPr>
        <w:t xml:space="preserve">There may be differences in reporting practices among hospitals. </w:t>
      </w:r>
      <w:r w:rsidR="00F87E34" w:rsidRPr="003B6D4B">
        <w:rPr>
          <w:rFonts w:ascii="Georgia" w:hAnsi="Georgia" w:cs="Arial"/>
          <w:sz w:val="24"/>
          <w:szCs w:val="24"/>
          <w:highlight w:val="yellow"/>
        </w:rPr>
        <w:t>Hospitals</w:t>
      </w:r>
      <w:r w:rsidR="00F87E34" w:rsidRPr="003B6D4B">
        <w:rPr>
          <w:rFonts w:ascii="Georgia" w:hAnsi="Georgia" w:cs="Arial"/>
          <w:sz w:val="24"/>
          <w:szCs w:val="24"/>
        </w:rPr>
        <w:t xml:space="preserve"> with more infection control personnel and resources may be able to identify and report more infections compared to a </w:t>
      </w:r>
      <w:r w:rsidR="00F87E34" w:rsidRPr="003B6D4B">
        <w:rPr>
          <w:rFonts w:ascii="Georgia" w:hAnsi="Georgia" w:cs="Arial"/>
          <w:sz w:val="24"/>
          <w:szCs w:val="24"/>
          <w:highlight w:val="yellow"/>
        </w:rPr>
        <w:t>hospital</w:t>
      </w:r>
      <w:r w:rsidR="00F87E34" w:rsidRPr="003B6D4B">
        <w:rPr>
          <w:rFonts w:ascii="Georgia" w:hAnsi="Georgia" w:cs="Arial"/>
          <w:sz w:val="24"/>
          <w:szCs w:val="24"/>
        </w:rPr>
        <w:t xml:space="preserve"> with fewer infection control resources. </w:t>
      </w:r>
    </w:p>
    <w:p w:rsidR="00591DA3" w:rsidRDefault="00591DA3" w:rsidP="00AB2CC8">
      <w:pPr>
        <w:pStyle w:val="ListParagraph"/>
        <w:ind w:left="360"/>
        <w:jc w:val="both"/>
        <w:rPr>
          <w:rFonts w:ascii="Georgia" w:hAnsi="Georgia" w:cs="Arial"/>
          <w:b/>
          <w:sz w:val="24"/>
          <w:szCs w:val="24"/>
        </w:rPr>
      </w:pPr>
    </w:p>
    <w:p w:rsidR="00591DA3" w:rsidRPr="003B6D4B" w:rsidRDefault="00591DA3" w:rsidP="00A43BCA">
      <w:pPr>
        <w:pStyle w:val="ListParagraph"/>
        <w:pBdr>
          <w:top w:val="single" w:sz="4" w:space="1" w:color="auto"/>
          <w:left w:val="single" w:sz="4" w:space="4" w:color="auto"/>
          <w:bottom w:val="single" w:sz="4" w:space="1" w:color="auto"/>
          <w:right w:val="single" w:sz="4" w:space="4" w:color="auto"/>
        </w:pBdr>
        <w:ind w:left="360"/>
        <w:jc w:val="both"/>
        <w:rPr>
          <w:rFonts w:ascii="Georgia" w:hAnsi="Georgia" w:cs="Arial"/>
          <w:i/>
          <w:sz w:val="24"/>
          <w:szCs w:val="24"/>
        </w:rPr>
      </w:pPr>
      <w:r w:rsidRPr="003B6D4B">
        <w:rPr>
          <w:rFonts w:ascii="Georgia" w:hAnsi="Georgia" w:cs="Arial"/>
          <w:b/>
          <w:i/>
          <w:sz w:val="24"/>
          <w:szCs w:val="24"/>
        </w:rPr>
        <w:t>Note to Authors</w:t>
      </w:r>
      <w:r w:rsidRPr="003B6D4B">
        <w:rPr>
          <w:rFonts w:ascii="Georgia" w:hAnsi="Georgia" w:cs="Arial"/>
          <w:i/>
          <w:sz w:val="24"/>
          <w:szCs w:val="24"/>
        </w:rPr>
        <w:t xml:space="preserve">: </w:t>
      </w:r>
      <w:r w:rsidRPr="00DE3D92">
        <w:rPr>
          <w:rFonts w:ascii="Georgia" w:hAnsi="Georgia" w:cs="Arial"/>
          <w:i/>
          <w:sz w:val="24"/>
          <w:szCs w:val="24"/>
        </w:rPr>
        <w:t>The workgroup feels that it is important for an HAI report to provide its audience with a rationale for possible discrepancies between the state’s data and data published by other organizations (Hospital Compare, Consumer Reports, etc.). A detailed explanation on</w:t>
      </w:r>
      <w:r w:rsidR="00035E72">
        <w:rPr>
          <w:rFonts w:ascii="Georgia" w:hAnsi="Georgia" w:cs="Arial"/>
          <w:i/>
          <w:sz w:val="24"/>
          <w:szCs w:val="24"/>
        </w:rPr>
        <w:t xml:space="preserve"> this can be found in </w:t>
      </w:r>
      <w:r w:rsidR="00007C1B">
        <w:rPr>
          <w:rFonts w:ascii="Georgia" w:hAnsi="Georgia" w:cs="Arial"/>
          <w:i/>
          <w:sz w:val="24"/>
          <w:szCs w:val="24"/>
        </w:rPr>
        <w:t>the “Other Considerations” c</w:t>
      </w:r>
      <w:r w:rsidR="00035E72">
        <w:rPr>
          <w:rFonts w:ascii="Georgia" w:hAnsi="Georgia" w:cs="Arial"/>
          <w:i/>
          <w:sz w:val="24"/>
          <w:szCs w:val="24"/>
        </w:rPr>
        <w:t>hapter</w:t>
      </w:r>
      <w:r w:rsidRPr="00DE3D92">
        <w:rPr>
          <w:rFonts w:ascii="Georgia" w:hAnsi="Georgia" w:cs="Arial"/>
          <w:i/>
          <w:sz w:val="24"/>
          <w:szCs w:val="24"/>
        </w:rPr>
        <w:t>.</w:t>
      </w:r>
      <w:r>
        <w:rPr>
          <w:rFonts w:ascii="Georgia" w:hAnsi="Georgia" w:cs="Arial"/>
          <w:i/>
          <w:sz w:val="24"/>
          <w:szCs w:val="24"/>
        </w:rPr>
        <w:t xml:space="preserve"> </w:t>
      </w:r>
    </w:p>
    <w:p w:rsidR="004C700A" w:rsidRDefault="004C700A">
      <w:pPr>
        <w:pStyle w:val="ListParagraph"/>
        <w:ind w:left="360"/>
        <w:rPr>
          <w:rFonts w:ascii="Georgia" w:hAnsi="Georgia" w:cs="Arial"/>
          <w:b/>
          <w:sz w:val="24"/>
          <w:szCs w:val="24"/>
        </w:rPr>
      </w:pPr>
    </w:p>
    <w:p w:rsidR="004C700A" w:rsidRDefault="008D4239">
      <w:pPr>
        <w:pStyle w:val="ListParagraph"/>
        <w:numPr>
          <w:ilvl w:val="0"/>
          <w:numId w:val="2"/>
        </w:numPr>
        <w:rPr>
          <w:rFonts w:ascii="Georgia" w:hAnsi="Georgia" w:cs="Arial"/>
          <w:sz w:val="24"/>
          <w:szCs w:val="24"/>
        </w:rPr>
      </w:pPr>
      <w:r w:rsidRPr="003B6D4B">
        <w:rPr>
          <w:rFonts w:ascii="Georgia" w:hAnsi="Georgia" w:cs="Arial"/>
          <w:b/>
          <w:sz w:val="24"/>
          <w:szCs w:val="24"/>
        </w:rPr>
        <w:t xml:space="preserve">There may be </w:t>
      </w:r>
      <w:r w:rsidR="00D8357D" w:rsidRPr="003B6D4B">
        <w:rPr>
          <w:rFonts w:ascii="Georgia" w:hAnsi="Georgia" w:cs="Arial"/>
          <w:b/>
          <w:sz w:val="24"/>
          <w:szCs w:val="24"/>
        </w:rPr>
        <w:t xml:space="preserve">differences </w:t>
      </w:r>
      <w:r w:rsidRPr="003B6D4B">
        <w:rPr>
          <w:rFonts w:ascii="Georgia" w:hAnsi="Georgia" w:cs="Arial"/>
          <w:b/>
          <w:sz w:val="24"/>
          <w:szCs w:val="24"/>
        </w:rPr>
        <w:t xml:space="preserve">between results published by the </w:t>
      </w:r>
      <w:r w:rsidRPr="003B6D4B">
        <w:rPr>
          <w:rFonts w:ascii="Georgia" w:hAnsi="Georgia" w:cs="Arial"/>
          <w:b/>
          <w:sz w:val="24"/>
          <w:szCs w:val="24"/>
          <w:highlight w:val="yellow"/>
        </w:rPr>
        <w:t>[</w:t>
      </w:r>
      <w:r w:rsidR="00D53EEA" w:rsidRPr="003B6D4B">
        <w:rPr>
          <w:rFonts w:ascii="Georgia" w:hAnsi="Georgia" w:cs="Arial"/>
          <w:b/>
          <w:sz w:val="24"/>
          <w:szCs w:val="24"/>
          <w:highlight w:val="yellow"/>
        </w:rPr>
        <w:t>S</w:t>
      </w:r>
      <w:r w:rsidRPr="003B6D4B">
        <w:rPr>
          <w:rFonts w:ascii="Georgia" w:hAnsi="Georgia" w:cs="Arial"/>
          <w:b/>
          <w:sz w:val="24"/>
          <w:szCs w:val="24"/>
          <w:highlight w:val="yellow"/>
        </w:rPr>
        <w:t>tate HAI Program]</w:t>
      </w:r>
      <w:r w:rsidRPr="003B6D4B">
        <w:rPr>
          <w:rFonts w:ascii="Georgia" w:hAnsi="Georgia" w:cs="Arial"/>
          <w:b/>
          <w:sz w:val="24"/>
          <w:szCs w:val="24"/>
        </w:rPr>
        <w:t xml:space="preserve"> and results published elsewhere </w:t>
      </w:r>
      <w:r w:rsidRPr="003B6D4B">
        <w:rPr>
          <w:rFonts w:ascii="Georgia" w:hAnsi="Georgia" w:cs="Arial"/>
          <w:sz w:val="24"/>
          <w:szCs w:val="24"/>
        </w:rPr>
        <w:t>(e.g., CMS - Centers for Medicare and Medicaid Services Hospital Compare website</w:t>
      </w:r>
      <w:r w:rsidR="00B01F7F" w:rsidRPr="003B6D4B">
        <w:rPr>
          <w:rFonts w:ascii="Georgia" w:hAnsi="Georgia" w:cs="Arial"/>
          <w:sz w:val="24"/>
          <w:szCs w:val="24"/>
        </w:rPr>
        <w:t>)</w:t>
      </w:r>
      <w:r w:rsidR="00E70FDF" w:rsidRPr="003B6D4B">
        <w:rPr>
          <w:rFonts w:ascii="Georgia" w:hAnsi="Georgia" w:cs="Arial"/>
          <w:sz w:val="24"/>
          <w:szCs w:val="24"/>
        </w:rPr>
        <w:t>. Results may differ due to</w:t>
      </w:r>
      <w:r w:rsidR="00B01F7F" w:rsidRPr="003B6D4B">
        <w:rPr>
          <w:rFonts w:ascii="Georgia" w:hAnsi="Georgia" w:cs="Arial"/>
          <w:sz w:val="24"/>
          <w:szCs w:val="24"/>
        </w:rPr>
        <w:t xml:space="preserve"> </w:t>
      </w:r>
      <w:r w:rsidRPr="003B6D4B">
        <w:rPr>
          <w:rFonts w:ascii="Georgia" w:hAnsi="Georgia" w:cs="Arial"/>
          <w:sz w:val="24"/>
          <w:szCs w:val="24"/>
        </w:rPr>
        <w:t>us</w:t>
      </w:r>
      <w:r w:rsidR="00E70FDF" w:rsidRPr="003B6D4B">
        <w:rPr>
          <w:rFonts w:ascii="Georgia" w:hAnsi="Georgia" w:cs="Arial"/>
          <w:sz w:val="24"/>
          <w:szCs w:val="24"/>
        </w:rPr>
        <w:t>ing</w:t>
      </w:r>
      <w:r w:rsidRPr="003B6D4B">
        <w:rPr>
          <w:rFonts w:ascii="Georgia" w:hAnsi="Georgia" w:cs="Arial"/>
          <w:sz w:val="24"/>
          <w:szCs w:val="24"/>
        </w:rPr>
        <w:t xml:space="preserve"> </w:t>
      </w:r>
      <w:r w:rsidR="0026548D" w:rsidRPr="003B6D4B">
        <w:rPr>
          <w:rFonts w:ascii="Georgia" w:hAnsi="Georgia" w:cs="Arial"/>
          <w:sz w:val="24"/>
          <w:szCs w:val="24"/>
        </w:rPr>
        <w:t xml:space="preserve">data from </w:t>
      </w:r>
      <w:r w:rsidRPr="003B6D4B">
        <w:rPr>
          <w:rFonts w:ascii="Georgia" w:hAnsi="Georgia" w:cs="Arial"/>
          <w:sz w:val="24"/>
          <w:szCs w:val="24"/>
        </w:rPr>
        <w:t xml:space="preserve">different </w:t>
      </w:r>
      <w:r w:rsidR="00B01F7F" w:rsidRPr="003B6D4B">
        <w:rPr>
          <w:rFonts w:ascii="Georgia" w:hAnsi="Georgia" w:cs="Arial"/>
          <w:sz w:val="24"/>
          <w:szCs w:val="24"/>
        </w:rPr>
        <w:t>time period</w:t>
      </w:r>
      <w:r w:rsidR="00E70FDF" w:rsidRPr="003B6D4B">
        <w:rPr>
          <w:rFonts w:ascii="Georgia" w:hAnsi="Georgia" w:cs="Arial"/>
          <w:sz w:val="24"/>
          <w:szCs w:val="24"/>
        </w:rPr>
        <w:t>s, different facility types,</w:t>
      </w:r>
      <w:r w:rsidR="00B01F7F" w:rsidRPr="003B6D4B">
        <w:rPr>
          <w:rFonts w:ascii="Georgia" w:hAnsi="Georgia" w:cs="Arial"/>
          <w:sz w:val="24"/>
          <w:szCs w:val="24"/>
        </w:rPr>
        <w:t xml:space="preserve"> different patient population</w:t>
      </w:r>
      <w:r w:rsidR="00917491" w:rsidRPr="003B6D4B">
        <w:rPr>
          <w:rFonts w:ascii="Georgia" w:hAnsi="Georgia" w:cs="Arial"/>
          <w:sz w:val="24"/>
          <w:szCs w:val="24"/>
        </w:rPr>
        <w:t>s</w:t>
      </w:r>
      <w:r w:rsidR="00E70FDF" w:rsidRPr="003B6D4B">
        <w:rPr>
          <w:rFonts w:ascii="Georgia" w:hAnsi="Georgia" w:cs="Arial"/>
          <w:sz w:val="24"/>
          <w:szCs w:val="24"/>
        </w:rPr>
        <w:t>, and/or different methods</w:t>
      </w:r>
      <w:r w:rsidR="00D8357D" w:rsidRPr="003B6D4B">
        <w:rPr>
          <w:rFonts w:ascii="Georgia" w:hAnsi="Georgia" w:cs="Arial"/>
          <w:sz w:val="24"/>
          <w:szCs w:val="24"/>
        </w:rPr>
        <w:t xml:space="preserve"> of analysis</w:t>
      </w:r>
      <w:r w:rsidR="00E70FDF" w:rsidRPr="003B6D4B">
        <w:rPr>
          <w:rFonts w:ascii="Georgia" w:hAnsi="Georgia" w:cs="Arial"/>
          <w:sz w:val="24"/>
          <w:szCs w:val="24"/>
        </w:rPr>
        <w:t>.</w:t>
      </w:r>
    </w:p>
    <w:p w:rsidR="006E17D2" w:rsidRPr="003B6D4B" w:rsidRDefault="006E17D2" w:rsidP="00213261">
      <w:pPr>
        <w:pStyle w:val="ListParagraph"/>
        <w:rPr>
          <w:rFonts w:ascii="Georgia" w:hAnsi="Georgia" w:cs="Arial"/>
          <w:sz w:val="24"/>
          <w:szCs w:val="24"/>
        </w:rPr>
      </w:pPr>
    </w:p>
    <w:p w:rsidR="006E17D2" w:rsidRPr="003B6D4B" w:rsidRDefault="006E17D2" w:rsidP="006B7B32">
      <w:pPr>
        <w:pStyle w:val="ListParagraph"/>
        <w:pBdr>
          <w:top w:val="single" w:sz="4" w:space="1" w:color="auto"/>
          <w:left w:val="single" w:sz="4" w:space="4" w:color="auto"/>
          <w:bottom w:val="single" w:sz="4" w:space="1" w:color="auto"/>
          <w:right w:val="single" w:sz="4" w:space="4" w:color="auto"/>
        </w:pBdr>
        <w:ind w:left="360"/>
        <w:jc w:val="both"/>
        <w:rPr>
          <w:rFonts w:ascii="Georgia" w:hAnsi="Georgia" w:cs="Arial"/>
          <w:i/>
          <w:sz w:val="24"/>
          <w:szCs w:val="24"/>
        </w:rPr>
      </w:pPr>
      <w:r w:rsidRPr="003B6D4B">
        <w:rPr>
          <w:rFonts w:ascii="Georgia" w:hAnsi="Georgia" w:cs="Arial"/>
          <w:b/>
          <w:i/>
          <w:sz w:val="24"/>
          <w:szCs w:val="24"/>
        </w:rPr>
        <w:t>Note to Authors</w:t>
      </w:r>
      <w:r w:rsidR="00650660" w:rsidRPr="003B6D4B">
        <w:rPr>
          <w:rFonts w:ascii="Georgia" w:hAnsi="Georgia" w:cs="Arial"/>
          <w:i/>
          <w:sz w:val="24"/>
          <w:szCs w:val="24"/>
        </w:rPr>
        <w:t>:</w:t>
      </w:r>
      <w:r w:rsidRPr="003B6D4B">
        <w:rPr>
          <w:rFonts w:ascii="Georgia" w:hAnsi="Georgia" w:cs="Arial"/>
          <w:i/>
          <w:sz w:val="24"/>
          <w:szCs w:val="24"/>
        </w:rPr>
        <w:t xml:space="preserve"> If </w:t>
      </w:r>
      <w:r w:rsidR="00D66355" w:rsidRPr="003B6D4B">
        <w:rPr>
          <w:rFonts w:ascii="Georgia" w:hAnsi="Georgia" w:cs="Arial"/>
          <w:i/>
          <w:sz w:val="24"/>
          <w:szCs w:val="24"/>
        </w:rPr>
        <w:t>presenting</w:t>
      </w:r>
      <w:r w:rsidRPr="003B6D4B">
        <w:rPr>
          <w:rFonts w:ascii="Georgia" w:hAnsi="Georgia" w:cs="Arial"/>
          <w:i/>
          <w:sz w:val="24"/>
          <w:szCs w:val="24"/>
        </w:rPr>
        <w:t xml:space="preserve"> infection rates</w:t>
      </w:r>
      <w:r w:rsidR="00FB7538" w:rsidRPr="003B6D4B">
        <w:rPr>
          <w:rFonts w:ascii="Georgia" w:hAnsi="Georgia" w:cs="Arial"/>
          <w:i/>
          <w:sz w:val="24"/>
          <w:szCs w:val="24"/>
        </w:rPr>
        <w:t xml:space="preserve"> and applying thresholds for </w:t>
      </w:r>
      <w:r w:rsidR="00AA10B6" w:rsidRPr="003B6D4B">
        <w:rPr>
          <w:rFonts w:ascii="Georgia" w:hAnsi="Georgia" w:cs="Arial"/>
          <w:i/>
          <w:sz w:val="24"/>
          <w:szCs w:val="24"/>
        </w:rPr>
        <w:t xml:space="preserve">calculating and </w:t>
      </w:r>
      <w:r w:rsidR="00FB7538" w:rsidRPr="003B6D4B">
        <w:rPr>
          <w:rFonts w:ascii="Georgia" w:hAnsi="Georgia" w:cs="Arial"/>
          <w:i/>
          <w:sz w:val="24"/>
          <w:szCs w:val="24"/>
        </w:rPr>
        <w:t xml:space="preserve">presenting </w:t>
      </w:r>
      <w:r w:rsidR="00AA10B6" w:rsidRPr="003B6D4B">
        <w:rPr>
          <w:rFonts w:ascii="Georgia" w:hAnsi="Georgia" w:cs="Arial"/>
          <w:i/>
          <w:sz w:val="24"/>
          <w:szCs w:val="24"/>
        </w:rPr>
        <w:t>rates</w:t>
      </w:r>
      <w:r w:rsidRPr="003B6D4B">
        <w:rPr>
          <w:rFonts w:ascii="Georgia" w:hAnsi="Georgia" w:cs="Arial"/>
          <w:i/>
          <w:sz w:val="24"/>
          <w:szCs w:val="24"/>
        </w:rPr>
        <w:t xml:space="preserve">, include the language below:  </w:t>
      </w:r>
    </w:p>
    <w:p w:rsidR="00740ACD" w:rsidRPr="00740ACD" w:rsidRDefault="00740ACD" w:rsidP="00740ACD">
      <w:pPr>
        <w:pStyle w:val="ListParagraph"/>
        <w:ind w:left="360"/>
        <w:jc w:val="both"/>
        <w:rPr>
          <w:rFonts w:ascii="Georgia" w:hAnsi="Georgia" w:cs="Arial"/>
          <w:sz w:val="24"/>
          <w:szCs w:val="24"/>
        </w:rPr>
      </w:pPr>
    </w:p>
    <w:p w:rsidR="004C700A" w:rsidRDefault="006E17D2">
      <w:pPr>
        <w:pStyle w:val="ListParagraph"/>
        <w:numPr>
          <w:ilvl w:val="0"/>
          <w:numId w:val="2"/>
        </w:numPr>
        <w:rPr>
          <w:rFonts w:ascii="Georgia" w:hAnsi="Georgia" w:cs="Arial"/>
          <w:sz w:val="24"/>
          <w:szCs w:val="24"/>
        </w:rPr>
      </w:pPr>
      <w:r w:rsidRPr="003B6D4B">
        <w:rPr>
          <w:rFonts w:ascii="Georgia" w:hAnsi="Georgia" w:cs="Arial"/>
          <w:b/>
          <w:sz w:val="24"/>
          <w:szCs w:val="24"/>
        </w:rPr>
        <w:t>The [</w:t>
      </w:r>
      <w:r w:rsidRPr="003B6D4B">
        <w:rPr>
          <w:rFonts w:ascii="Georgia" w:hAnsi="Georgia" w:cs="Arial"/>
          <w:b/>
          <w:sz w:val="24"/>
          <w:szCs w:val="24"/>
          <w:highlight w:val="yellow"/>
        </w:rPr>
        <w:t>State HAI Program</w:t>
      </w:r>
      <w:r w:rsidRPr="003B6D4B">
        <w:rPr>
          <w:rFonts w:ascii="Georgia" w:hAnsi="Georgia" w:cs="Arial"/>
          <w:b/>
          <w:sz w:val="24"/>
          <w:szCs w:val="24"/>
        </w:rPr>
        <w:t>] chose not to present some rates</w:t>
      </w:r>
      <w:r w:rsidRPr="003B6D4B">
        <w:rPr>
          <w:rFonts w:ascii="Georgia" w:hAnsi="Georgia" w:cs="Arial"/>
          <w:sz w:val="24"/>
          <w:szCs w:val="24"/>
        </w:rPr>
        <w:t xml:space="preserve"> for individual hospital units, procedures or hospitals that did not meet a threshold (minimum value) for the reporting period. The minimum threshold numbers are based on CDC recommendations for reporting healthcare-associated infection data.  </w:t>
      </w:r>
    </w:p>
    <w:p w:rsidR="006E17D2" w:rsidRPr="003B6D4B" w:rsidRDefault="006E17D2" w:rsidP="006E17D2">
      <w:pPr>
        <w:pStyle w:val="ListParagraph"/>
        <w:ind w:left="1080"/>
        <w:jc w:val="both"/>
        <w:rPr>
          <w:rFonts w:ascii="Georgia" w:hAnsi="Georgia" w:cs="Arial"/>
          <w:sz w:val="24"/>
          <w:szCs w:val="24"/>
        </w:rPr>
      </w:pPr>
    </w:p>
    <w:p w:rsidR="00B04266" w:rsidRPr="003B6D4B" w:rsidRDefault="006E17D2">
      <w:pPr>
        <w:pStyle w:val="ListParagraph"/>
        <w:pBdr>
          <w:top w:val="single" w:sz="4" w:space="1" w:color="auto"/>
          <w:left w:val="single" w:sz="4" w:space="0" w:color="auto"/>
          <w:bottom w:val="single" w:sz="4" w:space="1" w:color="auto"/>
          <w:right w:val="single" w:sz="4" w:space="4" w:color="auto"/>
        </w:pBdr>
        <w:ind w:left="360"/>
        <w:jc w:val="both"/>
        <w:rPr>
          <w:rFonts w:ascii="Georgia" w:hAnsi="Georgia" w:cs="Arial"/>
          <w:i/>
          <w:sz w:val="24"/>
          <w:u w:val="single"/>
        </w:rPr>
      </w:pPr>
      <w:r w:rsidRPr="003B6D4B">
        <w:rPr>
          <w:rFonts w:ascii="Georgia" w:hAnsi="Georgia" w:cs="Arial"/>
          <w:b/>
          <w:i/>
          <w:sz w:val="24"/>
        </w:rPr>
        <w:t>Note to Authors</w:t>
      </w:r>
      <w:r w:rsidR="00650660" w:rsidRPr="003B6D4B">
        <w:rPr>
          <w:rFonts w:ascii="Georgia" w:hAnsi="Georgia" w:cs="Arial"/>
          <w:i/>
          <w:sz w:val="24"/>
        </w:rPr>
        <w:t>:</w:t>
      </w:r>
      <w:r w:rsidRPr="003B6D4B">
        <w:rPr>
          <w:rFonts w:ascii="Georgia" w:hAnsi="Georgia" w:cs="Arial"/>
          <w:i/>
          <w:sz w:val="24"/>
        </w:rPr>
        <w:t xml:space="preserve"> If </w:t>
      </w:r>
      <w:r w:rsidR="00D66355" w:rsidRPr="003B6D4B">
        <w:rPr>
          <w:rFonts w:ascii="Georgia" w:hAnsi="Georgia" w:cs="Arial"/>
          <w:i/>
          <w:sz w:val="24"/>
        </w:rPr>
        <w:t>presenting</w:t>
      </w:r>
      <w:r w:rsidRPr="003B6D4B">
        <w:rPr>
          <w:rFonts w:ascii="Georgia" w:hAnsi="Georgia" w:cs="Arial"/>
          <w:i/>
          <w:sz w:val="24"/>
        </w:rPr>
        <w:t xml:space="preserve"> SIRs</w:t>
      </w:r>
      <w:r w:rsidR="00FB7538" w:rsidRPr="003B6D4B">
        <w:rPr>
          <w:rFonts w:ascii="Georgia" w:hAnsi="Georgia" w:cs="Arial"/>
          <w:i/>
          <w:sz w:val="24"/>
        </w:rPr>
        <w:t xml:space="preserve"> and applying thresholds for calculating and presenting SIRs</w:t>
      </w:r>
      <w:r w:rsidRPr="003B6D4B">
        <w:rPr>
          <w:rFonts w:ascii="Georgia" w:hAnsi="Georgia" w:cs="Arial"/>
          <w:i/>
          <w:sz w:val="24"/>
          <w:szCs w:val="24"/>
        </w:rPr>
        <w:t xml:space="preserve">, include the language below: </w:t>
      </w:r>
    </w:p>
    <w:p w:rsidR="006E17D2" w:rsidRPr="003B6D4B" w:rsidRDefault="006E17D2" w:rsidP="006E17D2">
      <w:pPr>
        <w:pStyle w:val="ListParagraph"/>
        <w:ind w:left="360"/>
        <w:jc w:val="both"/>
        <w:rPr>
          <w:rFonts w:ascii="Georgia" w:hAnsi="Georgia" w:cs="Arial"/>
          <w:sz w:val="24"/>
          <w:u w:val="single"/>
        </w:rPr>
      </w:pPr>
    </w:p>
    <w:p w:rsidR="004C700A" w:rsidRDefault="006E17D2">
      <w:pPr>
        <w:spacing w:line="240" w:lineRule="auto"/>
        <w:ind w:left="360"/>
        <w:rPr>
          <w:rFonts w:ascii="Georgia" w:hAnsi="Georgia" w:cs="Arial"/>
          <w:sz w:val="24"/>
          <w:szCs w:val="24"/>
        </w:rPr>
      </w:pPr>
      <w:r w:rsidRPr="003B6D4B">
        <w:rPr>
          <w:rFonts w:ascii="Georgia" w:hAnsi="Georgia" w:cs="Arial"/>
          <w:b/>
          <w:sz w:val="24"/>
        </w:rPr>
        <w:t>The</w:t>
      </w:r>
      <w:r w:rsidRPr="003B6D4B">
        <w:rPr>
          <w:rFonts w:ascii="Georgia" w:hAnsi="Georgia" w:cs="Arial"/>
          <w:sz w:val="24"/>
        </w:rPr>
        <w:t xml:space="preserve"> </w:t>
      </w:r>
      <w:r w:rsidRPr="003B6D4B">
        <w:rPr>
          <w:rFonts w:ascii="Georgia" w:hAnsi="Georgia" w:cs="Arial"/>
          <w:b/>
          <w:sz w:val="24"/>
        </w:rPr>
        <w:t>[</w:t>
      </w:r>
      <w:r w:rsidRPr="003B6D4B">
        <w:rPr>
          <w:rFonts w:ascii="Georgia" w:hAnsi="Georgia" w:cs="Arial"/>
          <w:b/>
          <w:sz w:val="24"/>
          <w:highlight w:val="yellow"/>
        </w:rPr>
        <w:t>State HAI Program</w:t>
      </w:r>
      <w:r w:rsidRPr="003B6D4B">
        <w:rPr>
          <w:rFonts w:ascii="Georgia" w:hAnsi="Georgia" w:cs="Arial"/>
          <w:b/>
          <w:sz w:val="24"/>
        </w:rPr>
        <w:t xml:space="preserve">] does not calculate an SIR when the number of predicted infections </w:t>
      </w:r>
      <w:r w:rsidRPr="003B6D4B">
        <w:rPr>
          <w:rFonts w:ascii="Georgia" w:hAnsi="Georgia" w:cs="Arial"/>
          <w:b/>
          <w:sz w:val="24"/>
          <w:u w:val="single"/>
        </w:rPr>
        <w:t>is</w:t>
      </w:r>
      <w:r w:rsidRPr="003B6D4B">
        <w:rPr>
          <w:rFonts w:ascii="Georgia" w:hAnsi="Georgia" w:cs="Arial"/>
          <w:sz w:val="24"/>
          <w:u w:val="single"/>
        </w:rPr>
        <w:t xml:space="preserve"> </w:t>
      </w:r>
      <w:r w:rsidRPr="003B6D4B">
        <w:rPr>
          <w:rFonts w:ascii="Georgia" w:hAnsi="Georgia" w:cs="Arial"/>
          <w:b/>
          <w:sz w:val="24"/>
          <w:u w:val="single"/>
        </w:rPr>
        <w:t>less than 1</w:t>
      </w:r>
      <w:r w:rsidRPr="003B6D4B">
        <w:rPr>
          <w:rFonts w:ascii="Georgia" w:hAnsi="Georgia" w:cs="Arial"/>
          <w:sz w:val="24"/>
        </w:rPr>
        <w:t>. In these situations, the “</w:t>
      </w:r>
      <w:r w:rsidR="000544DF" w:rsidRPr="003B6D4B">
        <w:rPr>
          <w:rFonts w:ascii="Georgia" w:hAnsi="Georgia" w:cs="Arial"/>
          <w:sz w:val="24"/>
        </w:rPr>
        <w:t>How Does This Facility Compare to the National Experience</w:t>
      </w:r>
      <w:r w:rsidR="003713C5" w:rsidRPr="003B6D4B">
        <w:rPr>
          <w:rFonts w:ascii="Georgia" w:hAnsi="Georgia" w:cs="Arial"/>
          <w:sz w:val="24"/>
        </w:rPr>
        <w:t>”</w:t>
      </w:r>
      <w:r w:rsidRPr="003B6D4B">
        <w:rPr>
          <w:rFonts w:ascii="Georgia" w:hAnsi="Georgia" w:cs="Arial"/>
          <w:sz w:val="24"/>
        </w:rPr>
        <w:t xml:space="preserve"> text says “</w:t>
      </w:r>
      <w:r w:rsidR="007115C1" w:rsidRPr="003B6D4B">
        <w:rPr>
          <w:rFonts w:ascii="Georgia" w:hAnsi="Georgia" w:cs="Arial"/>
          <w:sz w:val="24"/>
        </w:rPr>
        <w:t>No conclusion</w:t>
      </w:r>
      <w:r w:rsidR="00085A7B" w:rsidRPr="003B6D4B">
        <w:rPr>
          <w:rFonts w:ascii="Georgia" w:hAnsi="Georgia" w:cs="Arial"/>
          <w:sz w:val="24"/>
        </w:rPr>
        <w:t>.</w:t>
      </w:r>
      <w:r w:rsidRPr="003B6D4B">
        <w:rPr>
          <w:rFonts w:ascii="Georgia" w:hAnsi="Georgia" w:cs="Arial"/>
          <w:sz w:val="24"/>
        </w:rPr>
        <w:t xml:space="preserve">” This does not mean that the </w:t>
      </w:r>
      <w:r w:rsidRPr="003B6D4B">
        <w:rPr>
          <w:rFonts w:ascii="Georgia" w:hAnsi="Georgia" w:cs="Arial"/>
          <w:sz w:val="24"/>
          <w:highlight w:val="yellow"/>
        </w:rPr>
        <w:t>hospital</w:t>
      </w:r>
      <w:r w:rsidRPr="003B6D4B">
        <w:rPr>
          <w:rFonts w:ascii="Georgia" w:hAnsi="Georgia" w:cs="Arial"/>
          <w:sz w:val="24"/>
        </w:rPr>
        <w:t xml:space="preserve"> failed to report data, or that the </w:t>
      </w:r>
      <w:r w:rsidRPr="003B6D4B">
        <w:rPr>
          <w:rFonts w:ascii="Georgia" w:hAnsi="Georgia" w:cs="Arial"/>
          <w:sz w:val="24"/>
          <w:highlight w:val="yellow"/>
        </w:rPr>
        <w:t>hospital</w:t>
      </w:r>
      <w:r w:rsidRPr="003B6D4B">
        <w:rPr>
          <w:rFonts w:ascii="Georgia" w:hAnsi="Georgia" w:cs="Arial"/>
          <w:sz w:val="24"/>
        </w:rPr>
        <w:t xml:space="preserve"> did not report all necessary data; it only means that the number of patients, devices (central lines or urinary catheters), and/or procedures that were seen at this </w:t>
      </w:r>
      <w:r w:rsidRPr="003B6D4B">
        <w:rPr>
          <w:rFonts w:ascii="Georgia" w:hAnsi="Georgia" w:cs="Arial"/>
          <w:sz w:val="24"/>
          <w:highlight w:val="yellow"/>
        </w:rPr>
        <w:t>hospital</w:t>
      </w:r>
      <w:r w:rsidRPr="003B6D4B">
        <w:rPr>
          <w:rFonts w:ascii="Georgia" w:hAnsi="Georgia" w:cs="Arial"/>
          <w:sz w:val="24"/>
        </w:rPr>
        <w:t xml:space="preserve"> during this time period did not meet the established threshold (minimum value) for calculating an SIR. </w:t>
      </w:r>
      <w:r w:rsidR="007115C1" w:rsidRPr="003B6D4B">
        <w:rPr>
          <w:rFonts w:ascii="Georgia" w:hAnsi="Georgia" w:cs="Arial"/>
          <w:sz w:val="24"/>
        </w:rPr>
        <w:t xml:space="preserve">This minimum threshold is based on CDC recommendations. In other words, there is not enough information to make a reliable conclusion about this </w:t>
      </w:r>
      <w:r w:rsidR="007115C1" w:rsidRPr="003B6D4B">
        <w:rPr>
          <w:rFonts w:ascii="Georgia" w:hAnsi="Georgia" w:cs="Arial"/>
          <w:sz w:val="24"/>
          <w:highlight w:val="yellow"/>
        </w:rPr>
        <w:t>hospital</w:t>
      </w:r>
      <w:r w:rsidR="007115C1" w:rsidRPr="003B6D4B">
        <w:rPr>
          <w:rFonts w:ascii="Georgia" w:hAnsi="Georgia" w:cs="Arial"/>
          <w:sz w:val="24"/>
        </w:rPr>
        <w:t xml:space="preserve">’s performance on this measure. </w:t>
      </w:r>
    </w:p>
    <w:p w:rsidR="00B04266" w:rsidRPr="003B6D4B" w:rsidRDefault="00917491" w:rsidP="00CE3B21">
      <w:pPr>
        <w:pBdr>
          <w:top w:val="single" w:sz="4" w:space="1" w:color="auto"/>
          <w:left w:val="single" w:sz="4" w:space="0" w:color="auto"/>
          <w:bottom w:val="single" w:sz="4" w:space="1" w:color="auto"/>
          <w:right w:val="single" w:sz="4" w:space="4" w:color="auto"/>
        </w:pBdr>
        <w:ind w:left="360"/>
        <w:jc w:val="both"/>
        <w:rPr>
          <w:rFonts w:ascii="Georgia" w:hAnsi="Georgia" w:cs="Arial"/>
          <w:bCs/>
          <w:i/>
          <w:iCs/>
          <w:sz w:val="24"/>
          <w:szCs w:val="24"/>
        </w:rPr>
      </w:pPr>
      <w:r w:rsidRPr="003B6D4B">
        <w:rPr>
          <w:rFonts w:ascii="Georgia" w:hAnsi="Georgia" w:cs="Arial"/>
          <w:b/>
          <w:i/>
          <w:sz w:val="24"/>
          <w:szCs w:val="24"/>
        </w:rPr>
        <w:t>Note to Authors</w:t>
      </w:r>
      <w:r w:rsidR="00E52AF2" w:rsidRPr="003B6D4B">
        <w:rPr>
          <w:rFonts w:ascii="Georgia" w:hAnsi="Georgia" w:cs="Arial"/>
          <w:i/>
          <w:sz w:val="24"/>
          <w:szCs w:val="24"/>
        </w:rPr>
        <w:t>:</w:t>
      </w:r>
      <w:r w:rsidRPr="003B6D4B">
        <w:rPr>
          <w:rFonts w:ascii="Georgia" w:hAnsi="Georgia" w:cs="Arial"/>
          <w:i/>
          <w:sz w:val="24"/>
          <w:szCs w:val="24"/>
        </w:rPr>
        <w:t xml:space="preserve"> </w:t>
      </w:r>
      <w:r w:rsidR="0010117C" w:rsidRPr="003B6D4B">
        <w:rPr>
          <w:rFonts w:ascii="Georgia" w:hAnsi="Georgia" w:cs="Arial"/>
          <w:bCs/>
          <w:i/>
          <w:iCs/>
          <w:sz w:val="24"/>
          <w:szCs w:val="24"/>
        </w:rPr>
        <w:t xml:space="preserve">If presenting </w:t>
      </w:r>
      <w:r w:rsidR="0063664C" w:rsidRPr="003B6D4B">
        <w:rPr>
          <w:rFonts w:ascii="Georgia" w:hAnsi="Georgia" w:cs="Arial"/>
          <w:bCs/>
          <w:i/>
          <w:iCs/>
          <w:sz w:val="24"/>
          <w:szCs w:val="24"/>
        </w:rPr>
        <w:t>LabID</w:t>
      </w:r>
      <w:r w:rsidR="0010117C" w:rsidRPr="003B6D4B">
        <w:rPr>
          <w:rFonts w:ascii="Georgia" w:hAnsi="Georgia" w:cs="Arial"/>
          <w:bCs/>
          <w:i/>
          <w:iCs/>
          <w:sz w:val="24"/>
          <w:szCs w:val="24"/>
        </w:rPr>
        <w:t xml:space="preserve"> Event data</w:t>
      </w:r>
      <w:r w:rsidRPr="003B6D4B">
        <w:rPr>
          <w:rFonts w:ascii="Georgia" w:hAnsi="Georgia" w:cs="Arial"/>
          <w:bCs/>
          <w:i/>
          <w:iCs/>
          <w:sz w:val="24"/>
          <w:szCs w:val="24"/>
        </w:rPr>
        <w:t>, include the language below</w:t>
      </w:r>
      <w:r w:rsidR="0010117C" w:rsidRPr="003B6D4B">
        <w:rPr>
          <w:rFonts w:ascii="Georgia" w:hAnsi="Georgia" w:cs="Arial"/>
          <w:bCs/>
          <w:i/>
          <w:iCs/>
          <w:sz w:val="24"/>
          <w:szCs w:val="24"/>
        </w:rPr>
        <w:t>:</w:t>
      </w:r>
    </w:p>
    <w:p w:rsidR="004C700A" w:rsidRDefault="008D4239">
      <w:pPr>
        <w:pStyle w:val="ListParagraph"/>
        <w:numPr>
          <w:ilvl w:val="0"/>
          <w:numId w:val="2"/>
        </w:numPr>
        <w:rPr>
          <w:rFonts w:ascii="Georgia" w:hAnsi="Georgia" w:cs="Arial"/>
          <w:b/>
          <w:sz w:val="24"/>
          <w:szCs w:val="24"/>
        </w:rPr>
      </w:pPr>
      <w:r w:rsidRPr="003B6D4B">
        <w:rPr>
          <w:rFonts w:ascii="Georgia" w:hAnsi="Georgia" w:cs="Arial"/>
          <w:b/>
          <w:sz w:val="24"/>
          <w:szCs w:val="24"/>
        </w:rPr>
        <w:t>Laboratory-Identified Events (</w:t>
      </w:r>
      <w:r w:rsidR="00917491" w:rsidRPr="003B6D4B">
        <w:rPr>
          <w:rFonts w:ascii="Georgia" w:hAnsi="Georgia" w:cs="Arial"/>
          <w:b/>
          <w:sz w:val="24"/>
          <w:szCs w:val="24"/>
        </w:rPr>
        <w:t>LabID Events</w:t>
      </w:r>
      <w:r w:rsidRPr="003B6D4B">
        <w:rPr>
          <w:rFonts w:ascii="Georgia" w:hAnsi="Georgia" w:cs="Arial"/>
          <w:b/>
          <w:sz w:val="24"/>
          <w:szCs w:val="24"/>
        </w:rPr>
        <w:t>):</w:t>
      </w:r>
      <w:r w:rsidRPr="003B6D4B">
        <w:rPr>
          <w:rFonts w:ascii="Georgia" w:hAnsi="Georgia" w:cs="Arial"/>
          <w:sz w:val="24"/>
          <w:szCs w:val="24"/>
        </w:rPr>
        <w:t xml:space="preserve">  </w:t>
      </w:r>
      <w:r w:rsidRPr="003B6D4B">
        <w:rPr>
          <w:rFonts w:ascii="Georgia" w:hAnsi="Georgia" w:cs="Arial"/>
          <w:i/>
          <w:sz w:val="24"/>
          <w:szCs w:val="24"/>
        </w:rPr>
        <w:t>Clostridium difficile</w:t>
      </w:r>
      <w:r w:rsidR="00917491" w:rsidRPr="003B6D4B">
        <w:rPr>
          <w:rFonts w:ascii="Georgia" w:hAnsi="Georgia" w:cs="Arial"/>
          <w:i/>
          <w:sz w:val="24"/>
          <w:szCs w:val="24"/>
        </w:rPr>
        <w:t xml:space="preserve"> </w:t>
      </w:r>
      <w:r w:rsidR="00917491" w:rsidRPr="003B6D4B">
        <w:rPr>
          <w:rFonts w:ascii="Georgia" w:hAnsi="Georgia" w:cs="Arial"/>
          <w:sz w:val="24"/>
          <w:szCs w:val="24"/>
        </w:rPr>
        <w:t>infections</w:t>
      </w:r>
      <w:r w:rsidRPr="003B6D4B">
        <w:rPr>
          <w:rFonts w:ascii="Georgia" w:hAnsi="Georgia" w:cs="Arial"/>
          <w:sz w:val="24"/>
          <w:szCs w:val="24"/>
        </w:rPr>
        <w:t xml:space="preserve"> (CDI) and methicillin-resistant </w:t>
      </w:r>
      <w:r w:rsidRPr="003B6D4B">
        <w:rPr>
          <w:rFonts w:ascii="Georgia" w:hAnsi="Georgia" w:cs="Arial"/>
          <w:i/>
          <w:iCs/>
          <w:sz w:val="24"/>
          <w:szCs w:val="24"/>
        </w:rPr>
        <w:t>Staphylococcus aureus</w:t>
      </w:r>
      <w:r w:rsidRPr="003B6D4B">
        <w:rPr>
          <w:rFonts w:ascii="Georgia" w:hAnsi="Georgia" w:cs="Arial"/>
          <w:sz w:val="24"/>
          <w:szCs w:val="24"/>
        </w:rPr>
        <w:t xml:space="preserve"> (MRSA) bacteremia (blood infection) </w:t>
      </w:r>
      <w:r w:rsidR="0063664C" w:rsidRPr="003B6D4B">
        <w:rPr>
          <w:rFonts w:ascii="Georgia" w:hAnsi="Georgia" w:cs="Arial"/>
          <w:sz w:val="24"/>
          <w:szCs w:val="24"/>
        </w:rPr>
        <w:t>LabID</w:t>
      </w:r>
      <w:r w:rsidRPr="003B6D4B">
        <w:rPr>
          <w:rFonts w:ascii="Georgia" w:hAnsi="Georgia" w:cs="Arial"/>
          <w:sz w:val="24"/>
          <w:szCs w:val="24"/>
        </w:rPr>
        <w:t xml:space="preserve"> events </w:t>
      </w:r>
      <w:r w:rsidR="00B415FC" w:rsidRPr="003B6D4B">
        <w:rPr>
          <w:rFonts w:ascii="Georgia" w:hAnsi="Georgia" w:cs="Arial"/>
          <w:bCs/>
          <w:iCs/>
          <w:sz w:val="24"/>
          <w:szCs w:val="24"/>
        </w:rPr>
        <w:t xml:space="preserve">rely on laboratory data. Patients did not have to be ill to have </w:t>
      </w:r>
      <w:r w:rsidR="00B415FC" w:rsidRPr="003B6D4B">
        <w:rPr>
          <w:rFonts w:ascii="Georgia" w:hAnsi="Georgia" w:cs="Arial"/>
          <w:bCs/>
          <w:iCs/>
          <w:sz w:val="24"/>
          <w:szCs w:val="24"/>
        </w:rPr>
        <w:lastRenderedPageBreak/>
        <w:t>a positive result</w:t>
      </w:r>
      <w:r w:rsidR="00917491" w:rsidRPr="003B6D4B">
        <w:rPr>
          <w:rFonts w:ascii="Georgia" w:hAnsi="Georgia" w:cs="Arial"/>
          <w:bCs/>
          <w:iCs/>
          <w:sz w:val="24"/>
          <w:szCs w:val="24"/>
        </w:rPr>
        <w:t>, and a positive result can be determined</w:t>
      </w:r>
      <w:r w:rsidR="00B415FC" w:rsidRPr="003B6D4B">
        <w:rPr>
          <w:rFonts w:ascii="Georgia" w:hAnsi="Georgia" w:cs="Arial"/>
          <w:bCs/>
          <w:iCs/>
          <w:sz w:val="24"/>
          <w:szCs w:val="24"/>
        </w:rPr>
        <w:t xml:space="preserve"> </w:t>
      </w:r>
      <w:r w:rsidRPr="003B6D4B">
        <w:rPr>
          <w:rFonts w:ascii="Georgia" w:hAnsi="Georgia" w:cs="Arial"/>
          <w:bCs/>
          <w:iCs/>
          <w:sz w:val="24"/>
          <w:szCs w:val="24"/>
        </w:rPr>
        <w:t>without requiring clinical information about the patient. This allows for a much less labor-intensive means to track CDI and MRSA infections</w:t>
      </w:r>
      <w:r w:rsidR="001A7CCD" w:rsidRPr="003B6D4B">
        <w:rPr>
          <w:rFonts w:ascii="Georgia" w:hAnsi="Georgia" w:cs="Arial"/>
          <w:bCs/>
          <w:iCs/>
          <w:sz w:val="24"/>
          <w:szCs w:val="24"/>
        </w:rPr>
        <w:t xml:space="preserve">. </w:t>
      </w:r>
      <w:r w:rsidRPr="003B6D4B">
        <w:rPr>
          <w:rFonts w:ascii="Georgia" w:hAnsi="Georgia" w:cs="Arial"/>
          <w:bCs/>
          <w:iCs/>
          <w:sz w:val="24"/>
          <w:szCs w:val="24"/>
        </w:rPr>
        <w:t xml:space="preserve"> </w:t>
      </w:r>
      <w:r w:rsidR="00783454" w:rsidRPr="003B6D4B">
        <w:rPr>
          <w:rFonts w:ascii="Georgia" w:hAnsi="Georgia" w:cs="Arial"/>
          <w:bCs/>
          <w:iCs/>
          <w:sz w:val="24"/>
          <w:szCs w:val="24"/>
        </w:rPr>
        <w:t>Only those</w:t>
      </w:r>
      <w:r w:rsidR="00917491" w:rsidRPr="003B6D4B">
        <w:rPr>
          <w:rFonts w:ascii="Georgia" w:hAnsi="Georgia" w:cs="Arial"/>
          <w:bCs/>
          <w:iCs/>
          <w:sz w:val="24"/>
          <w:szCs w:val="24"/>
        </w:rPr>
        <w:t xml:space="preserve"> LabID events</w:t>
      </w:r>
      <w:r w:rsidR="00783454" w:rsidRPr="003B6D4B">
        <w:rPr>
          <w:rFonts w:ascii="Georgia" w:hAnsi="Georgia" w:cs="Arial"/>
          <w:bCs/>
          <w:iCs/>
          <w:sz w:val="24"/>
          <w:szCs w:val="24"/>
        </w:rPr>
        <w:t xml:space="preserve"> that </w:t>
      </w:r>
      <w:r w:rsidR="007212DA">
        <w:rPr>
          <w:rFonts w:ascii="Georgia" w:hAnsi="Georgia" w:cs="Arial"/>
          <w:bCs/>
          <w:iCs/>
          <w:sz w:val="24"/>
          <w:szCs w:val="24"/>
        </w:rPr>
        <w:t xml:space="preserve">occurred more than 3 calendar days after </w:t>
      </w:r>
      <w:r w:rsidR="007212DA" w:rsidRPr="007212DA">
        <w:rPr>
          <w:rFonts w:ascii="Georgia" w:hAnsi="Georgia" w:cs="Arial"/>
          <w:bCs/>
          <w:iCs/>
          <w:sz w:val="24"/>
          <w:szCs w:val="24"/>
          <w:highlight w:val="yellow"/>
        </w:rPr>
        <w:t>hospital</w:t>
      </w:r>
      <w:r w:rsidR="007212DA">
        <w:rPr>
          <w:rFonts w:ascii="Georgia" w:hAnsi="Georgia" w:cs="Arial"/>
          <w:bCs/>
          <w:iCs/>
          <w:sz w:val="24"/>
          <w:szCs w:val="24"/>
        </w:rPr>
        <w:t xml:space="preserve"> admission</w:t>
      </w:r>
      <w:r w:rsidR="00783454" w:rsidRPr="003B6D4B">
        <w:rPr>
          <w:rFonts w:ascii="Georgia" w:hAnsi="Georgia" w:cs="Arial"/>
          <w:bCs/>
          <w:iCs/>
          <w:sz w:val="24"/>
          <w:szCs w:val="24"/>
        </w:rPr>
        <w:t xml:space="preserve"> are </w:t>
      </w:r>
      <w:r w:rsidR="007E0F87" w:rsidRPr="003B6D4B">
        <w:rPr>
          <w:rFonts w:ascii="Georgia" w:hAnsi="Georgia" w:cs="Arial"/>
          <w:bCs/>
          <w:iCs/>
          <w:sz w:val="24"/>
          <w:szCs w:val="24"/>
        </w:rPr>
        <w:t xml:space="preserve">displayed in this report. </w:t>
      </w:r>
    </w:p>
    <w:p w:rsidR="004C700A" w:rsidRDefault="004C700A">
      <w:pPr>
        <w:pStyle w:val="ListParagraph"/>
        <w:ind w:left="360"/>
        <w:rPr>
          <w:rFonts w:ascii="Georgia" w:hAnsi="Georgia" w:cs="Arial"/>
          <w:b/>
          <w:sz w:val="24"/>
          <w:szCs w:val="24"/>
        </w:rPr>
      </w:pPr>
    </w:p>
    <w:p w:rsidR="000D24B8" w:rsidRDefault="000D24B8" w:rsidP="000535E8">
      <w:pPr>
        <w:jc w:val="both"/>
        <w:rPr>
          <w:rFonts w:ascii="Georgia" w:hAnsi="Georgia" w:cs="Arial"/>
          <w:b/>
          <w:sz w:val="28"/>
          <w:szCs w:val="28"/>
          <w:u w:val="single"/>
        </w:rPr>
      </w:pPr>
    </w:p>
    <w:p w:rsidR="007A79A0" w:rsidRPr="00C1430D" w:rsidRDefault="000535E8" w:rsidP="00C1430D">
      <w:pPr>
        <w:spacing w:after="0" w:line="240" w:lineRule="auto"/>
        <w:rPr>
          <w:rFonts w:ascii="Georgia" w:hAnsi="Georgia" w:cs="Arial"/>
          <w:b/>
          <w:i/>
          <w:sz w:val="24"/>
          <w:szCs w:val="24"/>
        </w:rPr>
      </w:pPr>
      <w:r w:rsidRPr="00C1430D">
        <w:rPr>
          <w:rFonts w:ascii="Georgia" w:hAnsi="Georgia" w:cs="Arial"/>
          <w:b/>
          <w:i/>
          <w:sz w:val="28"/>
          <w:szCs w:val="28"/>
        </w:rPr>
        <w:t>Results</w:t>
      </w:r>
    </w:p>
    <w:p w:rsidR="002F1F30" w:rsidRDefault="002F1F30" w:rsidP="002F1F30">
      <w:pPr>
        <w:pStyle w:val="ListParagraph"/>
        <w:numPr>
          <w:ilvl w:val="1"/>
          <w:numId w:val="34"/>
        </w:numPr>
        <w:ind w:left="720"/>
        <w:jc w:val="both"/>
        <w:rPr>
          <w:rFonts w:ascii="Georgia" w:hAnsi="Georgia" w:cs="Arial"/>
          <w:b/>
          <w:sz w:val="24"/>
          <w:szCs w:val="24"/>
          <w:u w:val="single"/>
        </w:rPr>
      </w:pPr>
      <w:r w:rsidRPr="00E34C77">
        <w:rPr>
          <w:rFonts w:ascii="Georgia" w:hAnsi="Georgia" w:cs="Arial"/>
          <w:b/>
          <w:sz w:val="24"/>
          <w:szCs w:val="24"/>
          <w:u w:val="single"/>
        </w:rPr>
        <w:t>INFECTION SUMMARY TABLE</w:t>
      </w:r>
    </w:p>
    <w:p w:rsidR="002F1F30" w:rsidRDefault="002F1F30" w:rsidP="002F1F30">
      <w:pPr>
        <w:pStyle w:val="ListParagraph"/>
        <w:jc w:val="both"/>
        <w:rPr>
          <w:rFonts w:ascii="Georgia" w:hAnsi="Georgia" w:cs="Arial"/>
          <w:b/>
          <w:sz w:val="24"/>
          <w:szCs w:val="24"/>
          <w:u w:val="single"/>
        </w:rPr>
      </w:pPr>
    </w:p>
    <w:p w:rsidR="002F1F30" w:rsidRPr="00E34C77" w:rsidRDefault="002F1F30" w:rsidP="002F1F30">
      <w:pPr>
        <w:pStyle w:val="ListParagraph"/>
        <w:numPr>
          <w:ilvl w:val="1"/>
          <w:numId w:val="34"/>
        </w:numPr>
        <w:ind w:left="720"/>
        <w:rPr>
          <w:rFonts w:ascii="Georgia" w:hAnsi="Georgia" w:cs="Arial"/>
          <w:b/>
          <w:caps/>
          <w:sz w:val="24"/>
          <w:szCs w:val="24"/>
          <w:u w:val="single"/>
        </w:rPr>
      </w:pPr>
      <w:r w:rsidRPr="00E34C77">
        <w:rPr>
          <w:rFonts w:ascii="Georgia" w:hAnsi="Georgia" w:cs="Arial"/>
          <w:b/>
          <w:caps/>
          <w:sz w:val="24"/>
          <w:szCs w:val="24"/>
          <w:u w:val="single"/>
        </w:rPr>
        <w:t xml:space="preserve">Reading Guide to the HAI Data Tables: an Explanation of Each Variable </w:t>
      </w:r>
      <w:r w:rsidRPr="00E34C77">
        <w:rPr>
          <w:rFonts w:ascii="Georgia" w:hAnsi="Georgia" w:cs="Arial"/>
          <w:b/>
          <w:sz w:val="24"/>
          <w:szCs w:val="24"/>
          <w:u w:val="single"/>
        </w:rPr>
        <w:t>(</w:t>
      </w:r>
      <w:r>
        <w:rPr>
          <w:rFonts w:ascii="Georgia" w:hAnsi="Georgia" w:cs="Arial"/>
          <w:b/>
          <w:sz w:val="24"/>
          <w:szCs w:val="24"/>
          <w:u w:val="single"/>
        </w:rPr>
        <w:t>click</w:t>
      </w:r>
      <w:r w:rsidRPr="00E34C77">
        <w:rPr>
          <w:rFonts w:ascii="Georgia" w:hAnsi="Georgia" w:cs="Arial"/>
          <w:b/>
          <w:sz w:val="24"/>
          <w:szCs w:val="24"/>
          <w:u w:val="single"/>
        </w:rPr>
        <w:t xml:space="preserve"> </w:t>
      </w:r>
      <w:hyperlink w:anchor="HAIGuidetable" w:history="1">
        <w:r w:rsidRPr="00E34C77">
          <w:rPr>
            <w:rStyle w:val="Hyperlink"/>
            <w:rFonts w:ascii="Georgia" w:hAnsi="Georgia" w:cs="Arial"/>
            <w:b/>
            <w:sz w:val="24"/>
            <w:szCs w:val="24"/>
          </w:rPr>
          <w:t>here</w:t>
        </w:r>
      </w:hyperlink>
      <w:r w:rsidRPr="00E34C77">
        <w:rPr>
          <w:rFonts w:ascii="Georgia" w:hAnsi="Georgia" w:cs="Arial"/>
          <w:b/>
          <w:caps/>
          <w:sz w:val="24"/>
          <w:szCs w:val="24"/>
          <w:u w:val="single"/>
        </w:rPr>
        <w:t>)</w:t>
      </w:r>
    </w:p>
    <w:p w:rsidR="002F1F30" w:rsidRDefault="002F1F30" w:rsidP="002F1F30">
      <w:pPr>
        <w:pStyle w:val="ListParagraph"/>
        <w:jc w:val="both"/>
        <w:rPr>
          <w:rFonts w:ascii="Georgia" w:hAnsi="Georgia" w:cs="Arial"/>
          <w:b/>
          <w:sz w:val="24"/>
          <w:szCs w:val="24"/>
          <w:u w:val="single"/>
        </w:rPr>
      </w:pPr>
    </w:p>
    <w:p w:rsidR="002F1F30" w:rsidRDefault="002F1F30" w:rsidP="002F1F30">
      <w:pPr>
        <w:pStyle w:val="ListParagraph"/>
        <w:numPr>
          <w:ilvl w:val="1"/>
          <w:numId w:val="34"/>
        </w:numPr>
        <w:ind w:left="720"/>
        <w:jc w:val="both"/>
        <w:rPr>
          <w:rFonts w:ascii="Georgia" w:hAnsi="Georgia" w:cs="Arial"/>
          <w:b/>
          <w:sz w:val="24"/>
          <w:szCs w:val="24"/>
          <w:u w:val="single"/>
        </w:rPr>
      </w:pPr>
      <w:r w:rsidRPr="00E34C77">
        <w:rPr>
          <w:rFonts w:ascii="Georgia" w:hAnsi="Georgia" w:cs="Arial"/>
          <w:b/>
          <w:sz w:val="24"/>
          <w:szCs w:val="24"/>
          <w:u w:val="single"/>
        </w:rPr>
        <w:t>STATE-LEVEL AND HAI-SPECIFIC TABLES/REPORTS</w:t>
      </w:r>
    </w:p>
    <w:p w:rsidR="002F1F30" w:rsidRPr="00E34C77" w:rsidRDefault="002F1F30" w:rsidP="002F1F30">
      <w:pPr>
        <w:pStyle w:val="ListParagraph"/>
        <w:rPr>
          <w:rFonts w:ascii="Georgia" w:hAnsi="Georgia" w:cs="Arial"/>
          <w:b/>
          <w:sz w:val="24"/>
          <w:szCs w:val="24"/>
          <w:u w:val="single"/>
        </w:rPr>
      </w:pPr>
    </w:p>
    <w:p w:rsidR="002F1F30" w:rsidRDefault="002F1F30" w:rsidP="002F1F30">
      <w:pPr>
        <w:rPr>
          <w:rFonts w:ascii="Georgia" w:hAnsi="Georgia" w:cs="Arial"/>
          <w:i/>
          <w:sz w:val="24"/>
          <w:szCs w:val="24"/>
        </w:rPr>
      </w:pPr>
      <w:r w:rsidRPr="00C1430D">
        <w:rPr>
          <w:rFonts w:ascii="Georgia" w:hAnsi="Georgia" w:cs="Arial"/>
          <w:i/>
          <w:sz w:val="24"/>
          <w:szCs w:val="24"/>
        </w:rPr>
        <w:t>Please refer to the “Data Tables” section of the toolkit to review example data tables.</w:t>
      </w:r>
    </w:p>
    <w:p w:rsidR="002F1F30" w:rsidRPr="005236AC" w:rsidRDefault="002F1F30" w:rsidP="002F1F30">
      <w:pPr>
        <w:rPr>
          <w:rFonts w:ascii="Georgia" w:hAnsi="Georgia" w:cs="Arial"/>
          <w:i/>
          <w:sz w:val="24"/>
          <w:szCs w:val="24"/>
        </w:rPr>
      </w:pPr>
      <w:r>
        <w:rPr>
          <w:rFonts w:ascii="Georgia" w:hAnsi="Georgia" w:cs="Arial"/>
          <w:i/>
          <w:sz w:val="24"/>
          <w:szCs w:val="24"/>
        </w:rPr>
        <w:t xml:space="preserve">(Below sections are optional. Use if presenting </w:t>
      </w:r>
      <w:r w:rsidR="004222DE">
        <w:rPr>
          <w:rFonts w:ascii="Georgia" w:hAnsi="Georgia" w:cs="Arial"/>
          <w:i/>
          <w:sz w:val="24"/>
          <w:szCs w:val="24"/>
        </w:rPr>
        <w:t>h</w:t>
      </w:r>
      <w:r>
        <w:rPr>
          <w:rFonts w:ascii="Georgia" w:hAnsi="Georgia" w:cs="Arial"/>
          <w:i/>
          <w:sz w:val="24"/>
          <w:szCs w:val="24"/>
        </w:rPr>
        <w:t xml:space="preserve">ealthcare </w:t>
      </w:r>
      <w:r w:rsidR="004222DE">
        <w:rPr>
          <w:rFonts w:ascii="Georgia" w:hAnsi="Georgia" w:cs="Arial"/>
          <w:i/>
          <w:sz w:val="24"/>
          <w:szCs w:val="24"/>
        </w:rPr>
        <w:t>w</w:t>
      </w:r>
      <w:r>
        <w:rPr>
          <w:rFonts w:ascii="Georgia" w:hAnsi="Georgia" w:cs="Arial"/>
          <w:i/>
          <w:sz w:val="24"/>
          <w:szCs w:val="24"/>
        </w:rPr>
        <w:t xml:space="preserve">orker </w:t>
      </w:r>
      <w:r w:rsidR="004222DE">
        <w:rPr>
          <w:rFonts w:ascii="Georgia" w:hAnsi="Georgia" w:cs="Arial"/>
          <w:i/>
          <w:sz w:val="24"/>
          <w:szCs w:val="24"/>
        </w:rPr>
        <w:t>i</w:t>
      </w:r>
      <w:r>
        <w:rPr>
          <w:rFonts w:ascii="Georgia" w:hAnsi="Georgia" w:cs="Arial"/>
          <w:i/>
          <w:sz w:val="24"/>
          <w:szCs w:val="24"/>
        </w:rPr>
        <w:t xml:space="preserve">nfluenza </w:t>
      </w:r>
      <w:r w:rsidR="004222DE">
        <w:rPr>
          <w:rFonts w:ascii="Georgia" w:hAnsi="Georgia" w:cs="Arial"/>
          <w:i/>
          <w:sz w:val="24"/>
          <w:szCs w:val="24"/>
        </w:rPr>
        <w:t>v</w:t>
      </w:r>
      <w:r>
        <w:rPr>
          <w:rFonts w:ascii="Georgia" w:hAnsi="Georgia" w:cs="Arial"/>
          <w:i/>
          <w:sz w:val="24"/>
          <w:szCs w:val="24"/>
        </w:rPr>
        <w:t>accination data</w:t>
      </w:r>
      <w:r w:rsidR="004222DE">
        <w:rPr>
          <w:rFonts w:ascii="Georgia" w:hAnsi="Georgia" w:cs="Arial"/>
          <w:i/>
          <w:sz w:val="24"/>
          <w:szCs w:val="24"/>
        </w:rPr>
        <w:t>.</w:t>
      </w:r>
      <w:r>
        <w:rPr>
          <w:rFonts w:ascii="Georgia" w:hAnsi="Georgia" w:cs="Arial"/>
          <w:i/>
          <w:sz w:val="24"/>
          <w:szCs w:val="24"/>
        </w:rPr>
        <w:t>)</w:t>
      </w:r>
    </w:p>
    <w:p w:rsidR="002F1F30" w:rsidRPr="00E34C77" w:rsidRDefault="002F1F30" w:rsidP="002F1F30">
      <w:pPr>
        <w:pStyle w:val="ListParagraph"/>
        <w:rPr>
          <w:rFonts w:ascii="Georgia" w:hAnsi="Georgia" w:cs="Arial"/>
          <w:b/>
          <w:caps/>
          <w:sz w:val="24"/>
          <w:szCs w:val="24"/>
          <w:u w:val="single"/>
        </w:rPr>
      </w:pPr>
    </w:p>
    <w:p w:rsidR="002F1F30" w:rsidRPr="00E34C77" w:rsidRDefault="002F1F30" w:rsidP="002F1F30">
      <w:pPr>
        <w:pStyle w:val="ListParagraph"/>
        <w:numPr>
          <w:ilvl w:val="1"/>
          <w:numId w:val="34"/>
        </w:numPr>
        <w:ind w:left="720"/>
        <w:rPr>
          <w:rFonts w:ascii="Georgia" w:hAnsi="Georgia"/>
          <w:b/>
          <w:sz w:val="24"/>
          <w:u w:val="single"/>
        </w:rPr>
      </w:pPr>
      <w:r w:rsidRPr="00E34C77">
        <w:rPr>
          <w:rFonts w:ascii="Georgia" w:hAnsi="Georgia"/>
          <w:b/>
          <w:sz w:val="24"/>
          <w:u w:val="single"/>
        </w:rPr>
        <w:t>SUMMARY DATA TABLE FOR HOSPITAL PROCESS MEASURES</w:t>
      </w:r>
    </w:p>
    <w:p w:rsidR="002F1F30" w:rsidRDefault="002F1F30" w:rsidP="002F1F30">
      <w:pPr>
        <w:rPr>
          <w:rFonts w:ascii="Georgia" w:hAnsi="Georgia"/>
          <w:b/>
          <w:sz w:val="24"/>
          <w:u w:val="single"/>
        </w:rPr>
      </w:pPr>
    </w:p>
    <w:p w:rsidR="002F1F30" w:rsidRPr="00E34C77" w:rsidRDefault="002F1F30" w:rsidP="002F1F30">
      <w:pPr>
        <w:pStyle w:val="ListParagraph"/>
        <w:numPr>
          <w:ilvl w:val="1"/>
          <w:numId w:val="34"/>
        </w:numPr>
        <w:ind w:left="720"/>
        <w:jc w:val="both"/>
        <w:rPr>
          <w:rFonts w:ascii="Georgia" w:hAnsi="Georgia" w:cs="Arial"/>
          <w:b/>
          <w:sz w:val="24"/>
          <w:szCs w:val="24"/>
          <w:u w:val="single"/>
        </w:rPr>
      </w:pPr>
      <w:r w:rsidRPr="00E34C77">
        <w:rPr>
          <w:rFonts w:ascii="Georgia" w:hAnsi="Georgia" w:cs="Arial"/>
          <w:b/>
          <w:caps/>
          <w:sz w:val="24"/>
          <w:szCs w:val="24"/>
          <w:u w:val="single"/>
        </w:rPr>
        <w:t>How</w:t>
      </w:r>
      <w:r w:rsidR="003051BA">
        <w:rPr>
          <w:rFonts w:ascii="Georgia" w:hAnsi="Georgia" w:cs="Arial"/>
          <w:b/>
          <w:caps/>
          <w:sz w:val="24"/>
          <w:szCs w:val="24"/>
          <w:u w:val="single"/>
        </w:rPr>
        <w:t xml:space="preserve"> to Read the Data Table</w:t>
      </w:r>
      <w:r w:rsidRPr="00E34C77">
        <w:rPr>
          <w:rFonts w:ascii="Georgia" w:hAnsi="Georgia" w:cs="Arial"/>
          <w:b/>
          <w:caps/>
          <w:sz w:val="24"/>
          <w:szCs w:val="24"/>
          <w:u w:val="single"/>
        </w:rPr>
        <w:t xml:space="preserve"> for Healthcare Worker Influenza Vaccination </w:t>
      </w:r>
      <w:r w:rsidRPr="00E34C77">
        <w:rPr>
          <w:rFonts w:ascii="Georgia" w:hAnsi="Georgia" w:cs="Arial"/>
          <w:b/>
          <w:sz w:val="24"/>
          <w:szCs w:val="24"/>
          <w:u w:val="single"/>
        </w:rPr>
        <w:t xml:space="preserve">(click </w:t>
      </w:r>
      <w:hyperlink w:anchor="FluGuideTable" w:history="1">
        <w:r w:rsidRPr="00E34C77">
          <w:rPr>
            <w:rStyle w:val="Hyperlink"/>
            <w:rFonts w:ascii="Georgia" w:hAnsi="Georgia" w:cs="Arial"/>
            <w:b/>
            <w:sz w:val="24"/>
            <w:szCs w:val="24"/>
          </w:rPr>
          <w:t>here</w:t>
        </w:r>
      </w:hyperlink>
      <w:r w:rsidRPr="00E34C77">
        <w:rPr>
          <w:rFonts w:ascii="Georgia" w:hAnsi="Georgia" w:cs="Arial"/>
          <w:b/>
          <w:sz w:val="24"/>
          <w:szCs w:val="24"/>
          <w:u w:val="single"/>
        </w:rPr>
        <w:t>)</w:t>
      </w:r>
    </w:p>
    <w:p w:rsidR="002F1F30" w:rsidRPr="00E34C77" w:rsidRDefault="002F1F30" w:rsidP="002F1F30">
      <w:pPr>
        <w:rPr>
          <w:rFonts w:ascii="Georgia" w:hAnsi="Georgia"/>
          <w:b/>
          <w:sz w:val="24"/>
          <w:u w:val="single"/>
        </w:rPr>
      </w:pPr>
    </w:p>
    <w:p w:rsidR="002F1F30" w:rsidRPr="00E34C77" w:rsidRDefault="002F1F30" w:rsidP="002F1F30">
      <w:pPr>
        <w:pStyle w:val="ListParagraph"/>
        <w:numPr>
          <w:ilvl w:val="1"/>
          <w:numId w:val="34"/>
        </w:numPr>
        <w:ind w:left="720"/>
        <w:rPr>
          <w:rFonts w:ascii="Georgia" w:hAnsi="Georgia"/>
          <w:b/>
          <w:sz w:val="24"/>
          <w:u w:val="single"/>
        </w:rPr>
      </w:pPr>
      <w:r w:rsidRPr="00E34C77">
        <w:rPr>
          <w:rFonts w:ascii="Georgia" w:hAnsi="Georgia"/>
          <w:b/>
          <w:sz w:val="24"/>
          <w:u w:val="single"/>
        </w:rPr>
        <w:t>INFLUENZA VACCINATION DATA TABLE</w:t>
      </w:r>
    </w:p>
    <w:p w:rsidR="002F1F30" w:rsidRDefault="002F1F30" w:rsidP="000535E8">
      <w:pPr>
        <w:jc w:val="both"/>
        <w:rPr>
          <w:rFonts w:ascii="Georgia" w:hAnsi="Georgia" w:cs="Arial"/>
          <w:b/>
          <w:sz w:val="24"/>
          <w:szCs w:val="24"/>
        </w:rPr>
      </w:pPr>
    </w:p>
    <w:p w:rsidR="002F1F30" w:rsidRDefault="002F1F30" w:rsidP="000535E8">
      <w:pPr>
        <w:rPr>
          <w:rFonts w:ascii="Georgia" w:hAnsi="Georgia" w:cs="Arial"/>
          <w:b/>
          <w:i/>
          <w:sz w:val="28"/>
          <w:szCs w:val="28"/>
        </w:rPr>
      </w:pPr>
    </w:p>
    <w:p w:rsidR="00AA10B6" w:rsidRPr="00C1430D" w:rsidRDefault="000535E8" w:rsidP="000535E8">
      <w:pPr>
        <w:rPr>
          <w:rFonts w:ascii="Georgia" w:hAnsi="Georgia" w:cs="Arial"/>
          <w:b/>
          <w:i/>
          <w:sz w:val="28"/>
          <w:szCs w:val="28"/>
        </w:rPr>
      </w:pPr>
      <w:r w:rsidRPr="00C1430D">
        <w:rPr>
          <w:rFonts w:ascii="Georgia" w:hAnsi="Georgia" w:cs="Arial"/>
          <w:b/>
          <w:i/>
          <w:sz w:val="28"/>
          <w:szCs w:val="28"/>
        </w:rPr>
        <w:t>Conclusion/Discussion</w:t>
      </w:r>
    </w:p>
    <w:p w:rsidR="002E5E09" w:rsidRDefault="00AE2CE9" w:rsidP="00BE4BD9">
      <w:pPr>
        <w:rPr>
          <w:rFonts w:ascii="Georgia" w:hAnsi="Georgia" w:cs="Arial"/>
          <w:i/>
          <w:sz w:val="24"/>
          <w:szCs w:val="24"/>
        </w:rPr>
      </w:pPr>
      <w:r w:rsidRPr="00D81769">
        <w:rPr>
          <w:rFonts w:ascii="Georgia" w:hAnsi="Georgia" w:cs="Arial"/>
          <w:b/>
          <w:i/>
          <w:sz w:val="24"/>
          <w:szCs w:val="24"/>
        </w:rPr>
        <w:t>Note to Authors</w:t>
      </w:r>
      <w:r w:rsidRPr="00D81769">
        <w:rPr>
          <w:rFonts w:ascii="Georgia" w:hAnsi="Georgia" w:cs="Arial"/>
          <w:i/>
          <w:sz w:val="24"/>
          <w:szCs w:val="24"/>
        </w:rPr>
        <w:t xml:space="preserve">: </w:t>
      </w:r>
      <w:r w:rsidR="009F3F3D" w:rsidRPr="00D81769">
        <w:rPr>
          <w:rFonts w:ascii="Georgia" w:hAnsi="Georgia" w:cs="Arial"/>
          <w:i/>
          <w:sz w:val="24"/>
          <w:szCs w:val="24"/>
        </w:rPr>
        <w:t xml:space="preserve">The Conclusion section should include a high-level summary of the data presented and highlight some of the major “take-home” messages of the report (a sample Conclusion is not provided in this toolkit). The Workgroup recommends including information about how consumers can provide feedback </w:t>
      </w:r>
      <w:r w:rsidR="009F3F3D">
        <w:rPr>
          <w:rFonts w:ascii="Georgia" w:hAnsi="Georgia" w:cs="Arial"/>
          <w:i/>
          <w:sz w:val="24"/>
          <w:szCs w:val="24"/>
        </w:rPr>
        <w:t xml:space="preserve">and/or ask questions </w:t>
      </w:r>
      <w:r w:rsidR="009F3F3D" w:rsidRPr="00D81769">
        <w:rPr>
          <w:rFonts w:ascii="Georgia" w:hAnsi="Georgia" w:cs="Arial"/>
          <w:i/>
          <w:sz w:val="24"/>
          <w:szCs w:val="24"/>
        </w:rPr>
        <w:t>about the report</w:t>
      </w:r>
      <w:r w:rsidR="009F3F3D">
        <w:rPr>
          <w:rFonts w:ascii="Georgia" w:hAnsi="Georgia" w:cs="Arial"/>
          <w:i/>
          <w:sz w:val="24"/>
          <w:szCs w:val="24"/>
        </w:rPr>
        <w:t>, including contact information for the state HAI program and/or other HAI stakeholder organizations, as appropriate. This is also an opportunity for the state to provide details about the prevention collaboratives or other HAI prevention activities (e.g., use of the TAP strategy) that are occurring in the state.</w:t>
      </w:r>
    </w:p>
    <w:p w:rsidR="006B65C5" w:rsidRDefault="006B65C5" w:rsidP="00BE4BD9">
      <w:pPr>
        <w:rPr>
          <w:rFonts w:ascii="Georgia" w:hAnsi="Georgia" w:cs="Arial"/>
          <w:i/>
          <w:sz w:val="24"/>
          <w:szCs w:val="24"/>
        </w:rPr>
      </w:pPr>
      <w:r>
        <w:rPr>
          <w:rFonts w:ascii="Georgia" w:hAnsi="Georgia" w:cs="Arial"/>
          <w:i/>
          <w:sz w:val="24"/>
          <w:szCs w:val="24"/>
        </w:rPr>
        <w:t>The Conclusion section of the consumer report should also direct the reader to the report for healthcare providers if the reader is interested in more technical information.</w:t>
      </w:r>
    </w:p>
    <w:p w:rsidR="00AA10B6" w:rsidRDefault="00AA10B6" w:rsidP="00AA10B6">
      <w:pPr>
        <w:pStyle w:val="ListParagraph"/>
        <w:rPr>
          <w:rFonts w:ascii="Georgia" w:hAnsi="Georgia" w:cs="Arial"/>
          <w:b/>
          <w:sz w:val="24"/>
          <w:szCs w:val="24"/>
          <w:u w:val="single"/>
        </w:rPr>
      </w:pPr>
    </w:p>
    <w:p w:rsidR="00FF3970" w:rsidRPr="00C1430D" w:rsidRDefault="000535E8" w:rsidP="00C1430D">
      <w:pPr>
        <w:spacing w:after="0" w:line="240" w:lineRule="auto"/>
        <w:rPr>
          <w:rFonts w:ascii="Georgia" w:hAnsi="Georgia" w:cs="Arial"/>
          <w:i/>
          <w:sz w:val="24"/>
          <w:szCs w:val="24"/>
        </w:rPr>
      </w:pPr>
      <w:r w:rsidRPr="00C1430D">
        <w:rPr>
          <w:rFonts w:ascii="Georgia" w:hAnsi="Georgia" w:cs="Arial"/>
          <w:b/>
          <w:i/>
          <w:sz w:val="28"/>
          <w:szCs w:val="28"/>
        </w:rPr>
        <w:t>For More Information</w:t>
      </w:r>
    </w:p>
    <w:p w:rsidR="00C1430D" w:rsidRDefault="00C1430D" w:rsidP="00C1430D">
      <w:pPr>
        <w:pStyle w:val="ListParagraph"/>
        <w:ind w:left="1080"/>
        <w:rPr>
          <w:rFonts w:ascii="Georgia" w:hAnsi="Georgia" w:cs="Arial"/>
          <w:sz w:val="24"/>
          <w:szCs w:val="24"/>
        </w:rPr>
      </w:pPr>
    </w:p>
    <w:p w:rsidR="00FF3970" w:rsidRPr="003B6D4B" w:rsidRDefault="00FF3970" w:rsidP="007C25C8">
      <w:pPr>
        <w:pStyle w:val="ListParagraph"/>
        <w:numPr>
          <w:ilvl w:val="0"/>
          <w:numId w:val="5"/>
        </w:numPr>
        <w:rPr>
          <w:rFonts w:ascii="Georgia" w:hAnsi="Georgia" w:cs="Arial"/>
          <w:sz w:val="24"/>
          <w:szCs w:val="24"/>
        </w:rPr>
      </w:pPr>
      <w:r w:rsidRPr="003B6D4B">
        <w:rPr>
          <w:rFonts w:ascii="Georgia" w:hAnsi="Georgia" w:cs="Arial"/>
          <w:sz w:val="24"/>
          <w:szCs w:val="24"/>
        </w:rPr>
        <w:t>Fast Facts: What You Need to Know about Healthcare-Associated Infections</w:t>
      </w:r>
    </w:p>
    <w:p w:rsidR="002E5E09" w:rsidRDefault="00AB2513">
      <w:pPr>
        <w:pStyle w:val="ListParagraph"/>
        <w:numPr>
          <w:ilvl w:val="0"/>
          <w:numId w:val="5"/>
        </w:numPr>
        <w:rPr>
          <w:rFonts w:ascii="Georgia" w:hAnsi="Georgia" w:cs="Arial"/>
          <w:sz w:val="24"/>
          <w:szCs w:val="24"/>
        </w:rPr>
      </w:pPr>
      <w:r>
        <w:rPr>
          <w:rFonts w:ascii="Georgia" w:hAnsi="Georgia" w:cs="Arial"/>
          <w:sz w:val="24"/>
          <w:szCs w:val="24"/>
        </w:rPr>
        <w:t xml:space="preserve">Guide to Understanding Healthcare </w:t>
      </w:r>
      <w:r w:rsidR="00F83A64">
        <w:rPr>
          <w:rFonts w:ascii="Georgia" w:hAnsi="Georgia" w:cs="Arial"/>
          <w:sz w:val="24"/>
          <w:szCs w:val="24"/>
        </w:rPr>
        <w:t>Worker</w:t>
      </w:r>
      <w:r>
        <w:rPr>
          <w:rFonts w:ascii="Georgia" w:hAnsi="Georgia" w:cs="Arial"/>
          <w:sz w:val="24"/>
          <w:szCs w:val="24"/>
        </w:rPr>
        <w:t xml:space="preserve"> Influenza Vaccination</w:t>
      </w:r>
    </w:p>
    <w:p w:rsidR="002E5E09" w:rsidRDefault="00AB2513">
      <w:pPr>
        <w:pStyle w:val="ListParagraph"/>
        <w:numPr>
          <w:ilvl w:val="0"/>
          <w:numId w:val="5"/>
        </w:numPr>
        <w:rPr>
          <w:rFonts w:ascii="Georgia" w:hAnsi="Georgia" w:cs="Arial"/>
          <w:sz w:val="24"/>
          <w:szCs w:val="24"/>
        </w:rPr>
      </w:pPr>
      <w:r w:rsidRPr="003B6D4B">
        <w:rPr>
          <w:rFonts w:ascii="Georgia" w:hAnsi="Georgia" w:cs="Arial"/>
          <w:sz w:val="24"/>
          <w:szCs w:val="24"/>
        </w:rPr>
        <w:t>Things to Think About When Choosing a Healthcare Facility</w:t>
      </w:r>
    </w:p>
    <w:p w:rsidR="002E5E09" w:rsidRDefault="00FF3970">
      <w:pPr>
        <w:pStyle w:val="ListParagraph"/>
        <w:numPr>
          <w:ilvl w:val="0"/>
          <w:numId w:val="5"/>
        </w:numPr>
        <w:rPr>
          <w:rFonts w:ascii="Georgia" w:hAnsi="Georgia" w:cs="Arial"/>
          <w:sz w:val="24"/>
          <w:szCs w:val="24"/>
        </w:rPr>
      </w:pPr>
      <w:r w:rsidRPr="00927AA2">
        <w:rPr>
          <w:rFonts w:ascii="Georgia" w:hAnsi="Georgia" w:cs="Arial"/>
          <w:sz w:val="24"/>
          <w:szCs w:val="24"/>
        </w:rPr>
        <w:t>What Patients Can Do to Prevent Infections</w:t>
      </w:r>
    </w:p>
    <w:p w:rsidR="00AA10B6" w:rsidRPr="00927AA2" w:rsidRDefault="00AA10B6" w:rsidP="00AE2CE9">
      <w:pPr>
        <w:pStyle w:val="ListParagraph"/>
        <w:ind w:left="1080"/>
        <w:rPr>
          <w:rFonts w:ascii="Georgia" w:hAnsi="Georgia" w:cs="Arial"/>
          <w:sz w:val="24"/>
          <w:szCs w:val="24"/>
        </w:rPr>
      </w:pPr>
    </w:p>
    <w:p w:rsidR="001B2C59" w:rsidRDefault="001B2C59" w:rsidP="00AE2CE9">
      <w:pPr>
        <w:pStyle w:val="ListParagraph"/>
        <w:ind w:left="1080"/>
        <w:rPr>
          <w:rFonts w:ascii="Georgia" w:hAnsi="Georgia" w:cs="Arial"/>
          <w:sz w:val="24"/>
          <w:szCs w:val="24"/>
        </w:rPr>
      </w:pPr>
    </w:p>
    <w:p w:rsidR="002E5E09" w:rsidRPr="00C1430D" w:rsidRDefault="00BB25CB" w:rsidP="00BE4BD9">
      <w:pPr>
        <w:pStyle w:val="ListParagraph"/>
        <w:ind w:left="0"/>
        <w:rPr>
          <w:rFonts w:ascii="Georgia" w:hAnsi="Georgia" w:cs="Arial"/>
          <w:b/>
          <w:i/>
          <w:sz w:val="28"/>
          <w:szCs w:val="28"/>
        </w:rPr>
      </w:pPr>
      <w:r w:rsidRPr="00C1430D">
        <w:rPr>
          <w:rFonts w:ascii="Georgia" w:hAnsi="Georgia" w:cs="Arial"/>
          <w:b/>
          <w:i/>
          <w:sz w:val="28"/>
          <w:szCs w:val="28"/>
        </w:rPr>
        <w:t>Acknowledgments</w:t>
      </w:r>
    </w:p>
    <w:p w:rsidR="00C1430D" w:rsidRDefault="00C1430D" w:rsidP="00BE4BD9">
      <w:pPr>
        <w:pStyle w:val="NoSpacing"/>
        <w:rPr>
          <w:rFonts w:ascii="Georgia" w:hAnsi="Georgia" w:cs="Arial"/>
          <w:b/>
          <w:i/>
          <w:sz w:val="24"/>
          <w:szCs w:val="24"/>
        </w:rPr>
      </w:pPr>
    </w:p>
    <w:p w:rsidR="002E5E09" w:rsidRDefault="001B2C59" w:rsidP="00BE4BD9">
      <w:pPr>
        <w:pStyle w:val="NoSpacing"/>
        <w:rPr>
          <w:rFonts w:ascii="Georgia" w:hAnsi="Georgia"/>
          <w:i/>
          <w:sz w:val="24"/>
        </w:rPr>
      </w:pPr>
      <w:r w:rsidRPr="00D81769">
        <w:rPr>
          <w:rFonts w:ascii="Georgia" w:hAnsi="Georgia" w:cs="Arial"/>
          <w:b/>
          <w:i/>
          <w:sz w:val="24"/>
          <w:szCs w:val="24"/>
        </w:rPr>
        <w:t>Note to Authors:</w:t>
      </w:r>
      <w:r w:rsidRPr="00D81769">
        <w:rPr>
          <w:rFonts w:cs="Arial"/>
          <w:sz w:val="24"/>
          <w:szCs w:val="24"/>
        </w:rPr>
        <w:t xml:space="preserve"> </w:t>
      </w:r>
      <w:r w:rsidRPr="00D81769">
        <w:rPr>
          <w:rFonts w:ascii="Georgia" w:hAnsi="Georgia"/>
          <w:i/>
          <w:sz w:val="24"/>
        </w:rPr>
        <w:t>As appropriate, list any contributing authors</w:t>
      </w:r>
      <w:r w:rsidR="00F83A64" w:rsidRPr="00D81769">
        <w:rPr>
          <w:rFonts w:ascii="Georgia" w:hAnsi="Georgia"/>
          <w:i/>
          <w:sz w:val="24"/>
        </w:rPr>
        <w:t xml:space="preserve">, State HAI Advisory Group members, </w:t>
      </w:r>
      <w:r w:rsidRPr="00D81769">
        <w:rPr>
          <w:rFonts w:ascii="Georgia" w:hAnsi="Georgia"/>
          <w:i/>
          <w:sz w:val="24"/>
        </w:rPr>
        <w:t xml:space="preserve">or others who should be acknowledged in the report. Several existing HAI publications include a statement to acknowledge the hospitals and IP community who conduct HAI surveillance and perform data entry into NHSN. </w:t>
      </w:r>
      <w:r w:rsidR="00516940">
        <w:rPr>
          <w:rFonts w:ascii="Georgia" w:hAnsi="Georgia"/>
          <w:i/>
          <w:sz w:val="24"/>
        </w:rPr>
        <w:t xml:space="preserve">Two </w:t>
      </w:r>
      <w:r w:rsidRPr="00D81769">
        <w:rPr>
          <w:rFonts w:ascii="Georgia" w:hAnsi="Georgia"/>
          <w:i/>
          <w:sz w:val="24"/>
        </w:rPr>
        <w:t>example</w:t>
      </w:r>
      <w:r w:rsidR="00516940">
        <w:rPr>
          <w:rFonts w:ascii="Georgia" w:hAnsi="Georgia"/>
          <w:i/>
          <w:sz w:val="24"/>
        </w:rPr>
        <w:t>s</w:t>
      </w:r>
      <w:r w:rsidRPr="00D81769">
        <w:rPr>
          <w:rFonts w:ascii="Georgia" w:hAnsi="Georgia"/>
          <w:i/>
          <w:sz w:val="24"/>
        </w:rPr>
        <w:t xml:space="preserve"> of such statement</w:t>
      </w:r>
      <w:r w:rsidR="00516940">
        <w:rPr>
          <w:rFonts w:ascii="Georgia" w:hAnsi="Georgia"/>
          <w:i/>
          <w:sz w:val="24"/>
        </w:rPr>
        <w:t>s</w:t>
      </w:r>
      <w:r w:rsidRPr="00D81769">
        <w:rPr>
          <w:rFonts w:ascii="Georgia" w:hAnsi="Georgia"/>
          <w:i/>
          <w:sz w:val="24"/>
        </w:rPr>
        <w:t xml:space="preserve"> </w:t>
      </w:r>
      <w:r w:rsidR="00516940">
        <w:rPr>
          <w:rFonts w:ascii="Georgia" w:hAnsi="Georgia"/>
          <w:i/>
          <w:sz w:val="24"/>
        </w:rPr>
        <w:t xml:space="preserve">are </w:t>
      </w:r>
      <w:r w:rsidRPr="00D81769">
        <w:rPr>
          <w:rFonts w:ascii="Georgia" w:hAnsi="Georgia"/>
          <w:i/>
          <w:sz w:val="24"/>
        </w:rPr>
        <w:t>below:</w:t>
      </w:r>
    </w:p>
    <w:p w:rsidR="002E5E09" w:rsidRDefault="008A33D5" w:rsidP="00BE4BD9">
      <w:pPr>
        <w:rPr>
          <w:rFonts w:ascii="Georgia" w:hAnsi="Georgia"/>
          <w:i/>
          <w:sz w:val="24"/>
          <w:szCs w:val="20"/>
        </w:rPr>
      </w:pPr>
      <w:r>
        <w:rPr>
          <w:rFonts w:ascii="Georgia" w:hAnsi="Georgia"/>
          <w:i/>
          <w:sz w:val="24"/>
          <w:szCs w:val="20"/>
        </w:rPr>
        <w:t>“</w:t>
      </w:r>
      <w:r w:rsidR="001B2C59" w:rsidRPr="00007C1B">
        <w:rPr>
          <w:rFonts w:ascii="Georgia" w:hAnsi="Georgia"/>
          <w:i/>
          <w:sz w:val="24"/>
          <w:szCs w:val="20"/>
        </w:rPr>
        <w:t>The authors are indebted to the NHSN participants for their ongoing efforts to monitor infections and improve patient safety.</w:t>
      </w:r>
      <w:r>
        <w:rPr>
          <w:rFonts w:ascii="Georgia" w:hAnsi="Georgia"/>
          <w:i/>
          <w:sz w:val="24"/>
          <w:szCs w:val="20"/>
        </w:rPr>
        <w:t>”</w:t>
      </w:r>
    </w:p>
    <w:p w:rsidR="00516940" w:rsidRDefault="00516940" w:rsidP="00516940">
      <w:pPr>
        <w:rPr>
          <w:rFonts w:ascii="Georgia" w:hAnsi="Georgia"/>
          <w:i/>
          <w:sz w:val="24"/>
          <w:szCs w:val="20"/>
        </w:rPr>
      </w:pPr>
      <w:r>
        <w:rPr>
          <w:rFonts w:ascii="Georgia" w:hAnsi="Georgia"/>
          <w:i/>
          <w:sz w:val="24"/>
          <w:szCs w:val="20"/>
        </w:rPr>
        <w:t>Or</w:t>
      </w:r>
    </w:p>
    <w:p w:rsidR="00516940" w:rsidRDefault="00516940" w:rsidP="00516940">
      <w:pPr>
        <w:rPr>
          <w:rFonts w:ascii="Georgia" w:hAnsi="Georgia"/>
          <w:i/>
          <w:sz w:val="24"/>
          <w:szCs w:val="20"/>
        </w:rPr>
      </w:pPr>
      <w:r>
        <w:rPr>
          <w:rFonts w:ascii="Georgia" w:hAnsi="Georgia"/>
          <w:i/>
          <w:sz w:val="24"/>
          <w:szCs w:val="20"/>
        </w:rPr>
        <w:t>“</w:t>
      </w:r>
      <w:r w:rsidRPr="0073307D">
        <w:rPr>
          <w:rFonts w:ascii="Georgia" w:hAnsi="Georgia"/>
          <w:i/>
          <w:sz w:val="24"/>
          <w:szCs w:val="20"/>
        </w:rPr>
        <w:t>The HAI Program would like to thank the Infection Preventio</w:t>
      </w:r>
      <w:r>
        <w:rPr>
          <w:rFonts w:ascii="Georgia" w:hAnsi="Georgia"/>
          <w:i/>
          <w:sz w:val="24"/>
          <w:szCs w:val="20"/>
        </w:rPr>
        <w:t xml:space="preserve">n, Quality, and Information </w:t>
      </w:r>
      <w:r w:rsidRPr="0073307D">
        <w:rPr>
          <w:rFonts w:ascii="Georgia" w:hAnsi="Georgia"/>
          <w:i/>
          <w:sz w:val="24"/>
          <w:szCs w:val="20"/>
        </w:rPr>
        <w:t xml:space="preserve">Technology staff at </w:t>
      </w:r>
      <w:r>
        <w:rPr>
          <w:rFonts w:ascii="Georgia" w:hAnsi="Georgia"/>
          <w:i/>
          <w:sz w:val="24"/>
          <w:szCs w:val="20"/>
        </w:rPr>
        <w:t>[</w:t>
      </w:r>
      <w:r w:rsidRPr="00516940">
        <w:rPr>
          <w:rFonts w:ascii="Georgia" w:hAnsi="Georgia"/>
          <w:i/>
          <w:sz w:val="24"/>
          <w:szCs w:val="20"/>
          <w:highlight w:val="yellow"/>
        </w:rPr>
        <w:t>STATE</w:t>
      </w:r>
      <w:r>
        <w:rPr>
          <w:rFonts w:ascii="Georgia" w:hAnsi="Georgia"/>
          <w:i/>
          <w:sz w:val="24"/>
          <w:szCs w:val="20"/>
        </w:rPr>
        <w:t>]</w:t>
      </w:r>
      <w:r w:rsidRPr="0073307D">
        <w:rPr>
          <w:rFonts w:ascii="Georgia" w:hAnsi="Georgia"/>
          <w:i/>
          <w:sz w:val="24"/>
          <w:szCs w:val="20"/>
        </w:rPr>
        <w:t xml:space="preserve"> </w:t>
      </w:r>
      <w:r w:rsidRPr="0073307D">
        <w:rPr>
          <w:rFonts w:ascii="Georgia" w:hAnsi="Georgia"/>
          <w:i/>
          <w:sz w:val="24"/>
          <w:szCs w:val="20"/>
          <w:highlight w:val="yellow"/>
        </w:rPr>
        <w:t>hospitals</w:t>
      </w:r>
      <w:r w:rsidRPr="0073307D">
        <w:rPr>
          <w:rFonts w:ascii="Georgia" w:hAnsi="Georgia"/>
          <w:i/>
          <w:sz w:val="24"/>
          <w:szCs w:val="20"/>
        </w:rPr>
        <w:t xml:space="preserve"> for collaborating to pro</w:t>
      </w:r>
      <w:r>
        <w:rPr>
          <w:rFonts w:ascii="Georgia" w:hAnsi="Georgia"/>
          <w:i/>
          <w:sz w:val="24"/>
          <w:szCs w:val="20"/>
        </w:rPr>
        <w:t>vide the data presented in this report.”</w:t>
      </w:r>
    </w:p>
    <w:p w:rsidR="00516940" w:rsidRDefault="00516940" w:rsidP="00BE4BD9">
      <w:pPr>
        <w:rPr>
          <w:rFonts w:ascii="Georgia" w:hAnsi="Georgia"/>
          <w:i/>
          <w:sz w:val="24"/>
          <w:szCs w:val="20"/>
        </w:rPr>
      </w:pPr>
    </w:p>
    <w:p w:rsidR="00B04266" w:rsidRDefault="00B04266">
      <w:pPr>
        <w:pStyle w:val="ListParagraph"/>
        <w:rPr>
          <w:rFonts w:ascii="Georgia" w:hAnsi="Georgia" w:cs="Arial"/>
          <w:sz w:val="24"/>
          <w:szCs w:val="24"/>
        </w:rPr>
      </w:pPr>
    </w:p>
    <w:p w:rsidR="002F1F30" w:rsidRPr="00927AA2" w:rsidRDefault="002F1F30">
      <w:pPr>
        <w:pStyle w:val="ListParagraph"/>
        <w:rPr>
          <w:rFonts w:ascii="Georgia" w:hAnsi="Georgia" w:cs="Arial"/>
          <w:sz w:val="24"/>
          <w:szCs w:val="24"/>
        </w:rPr>
      </w:pPr>
    </w:p>
    <w:p w:rsidR="002E5E09" w:rsidRPr="00C1430D" w:rsidRDefault="00BB25CB" w:rsidP="00BE4BD9">
      <w:pPr>
        <w:pStyle w:val="ListParagraph"/>
        <w:ind w:left="0"/>
        <w:rPr>
          <w:rFonts w:ascii="Georgia" w:hAnsi="Georgia" w:cs="Arial"/>
          <w:b/>
          <w:i/>
          <w:sz w:val="28"/>
          <w:szCs w:val="28"/>
        </w:rPr>
      </w:pPr>
      <w:r w:rsidRPr="00C1430D">
        <w:rPr>
          <w:rFonts w:ascii="Georgia" w:hAnsi="Georgia" w:cs="Arial"/>
          <w:b/>
          <w:i/>
          <w:sz w:val="28"/>
          <w:szCs w:val="28"/>
        </w:rPr>
        <w:t>Appendices</w:t>
      </w:r>
    </w:p>
    <w:p w:rsidR="00C1430D" w:rsidRPr="00C1430D" w:rsidRDefault="00C1430D" w:rsidP="00BE4BD9">
      <w:pPr>
        <w:pStyle w:val="ListParagraph"/>
        <w:ind w:left="0"/>
        <w:rPr>
          <w:rFonts w:ascii="Georgia" w:hAnsi="Georgia" w:cs="Arial"/>
          <w:b/>
          <w:i/>
          <w:sz w:val="28"/>
          <w:szCs w:val="28"/>
        </w:rPr>
      </w:pPr>
    </w:p>
    <w:p w:rsidR="002E5E09" w:rsidRDefault="00A82A6A" w:rsidP="008A33D5">
      <w:pPr>
        <w:pStyle w:val="ListParagraph"/>
        <w:ind w:left="0"/>
        <w:rPr>
          <w:rFonts w:ascii="Georgia" w:hAnsi="Georgia" w:cs="Arial"/>
          <w:b/>
          <w:sz w:val="24"/>
          <w:szCs w:val="24"/>
        </w:rPr>
      </w:pPr>
      <w:r w:rsidRPr="00927AA2">
        <w:rPr>
          <w:rFonts w:ascii="Georgia" w:hAnsi="Georgia" w:cs="Arial"/>
          <w:b/>
          <w:i/>
          <w:sz w:val="24"/>
          <w:szCs w:val="24"/>
        </w:rPr>
        <w:t>Note</w:t>
      </w:r>
      <w:r w:rsidR="006B7B32" w:rsidRPr="00927AA2">
        <w:rPr>
          <w:rFonts w:ascii="Georgia" w:hAnsi="Georgia" w:cs="Arial"/>
          <w:b/>
          <w:i/>
          <w:sz w:val="24"/>
          <w:szCs w:val="24"/>
        </w:rPr>
        <w:t xml:space="preserve"> to Authors</w:t>
      </w:r>
      <w:r w:rsidRPr="00927AA2">
        <w:rPr>
          <w:rFonts w:ascii="Georgia" w:hAnsi="Georgia" w:cs="Arial"/>
          <w:i/>
          <w:sz w:val="24"/>
          <w:szCs w:val="24"/>
        </w:rPr>
        <w:t>: The following appendices are suggestions from the workgroup and have been used previously by other states</w:t>
      </w:r>
      <w:r w:rsidR="001B2C59" w:rsidRPr="00927AA2">
        <w:rPr>
          <w:rFonts w:ascii="Georgia" w:hAnsi="Georgia" w:cs="Arial"/>
          <w:i/>
          <w:sz w:val="24"/>
          <w:szCs w:val="24"/>
        </w:rPr>
        <w:t>.</w:t>
      </w:r>
    </w:p>
    <w:p w:rsidR="002E5E09" w:rsidRDefault="002E5E09">
      <w:pPr>
        <w:pStyle w:val="ListParagraph"/>
        <w:ind w:left="0"/>
        <w:rPr>
          <w:rFonts w:ascii="Georgia" w:hAnsi="Georgia" w:cs="Arial"/>
          <w:sz w:val="24"/>
          <w:szCs w:val="24"/>
        </w:rPr>
      </w:pPr>
    </w:p>
    <w:p w:rsidR="004C700A" w:rsidRDefault="008D4239">
      <w:pPr>
        <w:pStyle w:val="ListParagraph"/>
        <w:numPr>
          <w:ilvl w:val="0"/>
          <w:numId w:val="4"/>
        </w:numPr>
        <w:ind w:left="360"/>
        <w:rPr>
          <w:rFonts w:ascii="Georgia" w:hAnsi="Georgia" w:cs="Arial"/>
          <w:sz w:val="24"/>
          <w:szCs w:val="24"/>
        </w:rPr>
      </w:pPr>
      <w:r w:rsidRPr="00927AA2">
        <w:rPr>
          <w:rFonts w:ascii="Georgia" w:hAnsi="Georgia" w:cs="Arial"/>
          <w:sz w:val="24"/>
          <w:szCs w:val="24"/>
        </w:rPr>
        <w:t xml:space="preserve">Fact sheets </w:t>
      </w:r>
      <w:r w:rsidR="00D24082" w:rsidRPr="00927AA2">
        <w:rPr>
          <w:rFonts w:ascii="Georgia" w:hAnsi="Georgia" w:cs="Arial"/>
          <w:i/>
          <w:sz w:val="24"/>
          <w:szCs w:val="24"/>
        </w:rPr>
        <w:t xml:space="preserve">(state-specific or national) </w:t>
      </w:r>
      <w:r w:rsidRPr="00927AA2">
        <w:rPr>
          <w:rFonts w:ascii="Georgia" w:hAnsi="Georgia" w:cs="Arial"/>
          <w:sz w:val="24"/>
          <w:szCs w:val="24"/>
        </w:rPr>
        <w:t>for each HAI type discussed in the report</w:t>
      </w:r>
      <w:r w:rsidR="00A75474" w:rsidRPr="00927AA2">
        <w:rPr>
          <w:rFonts w:ascii="Georgia" w:hAnsi="Georgia" w:cs="Arial"/>
          <w:sz w:val="24"/>
          <w:szCs w:val="24"/>
        </w:rPr>
        <w:t xml:space="preserve"> </w:t>
      </w:r>
      <w:r w:rsidR="00A75474" w:rsidRPr="00927AA2">
        <w:rPr>
          <w:rFonts w:ascii="Georgia" w:hAnsi="Georgia" w:cs="Arial"/>
          <w:i/>
          <w:sz w:val="24"/>
          <w:szCs w:val="24"/>
        </w:rPr>
        <w:t>(SHEA FAQs are available here:</w:t>
      </w:r>
      <w:r w:rsidR="00A75474" w:rsidRPr="00927AA2">
        <w:rPr>
          <w:rFonts w:ascii="Georgia" w:hAnsi="Georgia" w:cs="Arial"/>
          <w:i/>
          <w:color w:val="0000FF"/>
          <w:sz w:val="24"/>
          <w:szCs w:val="24"/>
        </w:rPr>
        <w:t xml:space="preserve"> </w:t>
      </w:r>
      <w:hyperlink r:id="rId9" w:history="1">
        <w:r w:rsidR="003713C5" w:rsidRPr="00927AA2">
          <w:rPr>
            <w:rStyle w:val="Hyperlink"/>
            <w:rFonts w:ascii="Georgia" w:hAnsi="Georgia" w:cs="Arial"/>
            <w:i/>
            <w:sz w:val="24"/>
            <w:szCs w:val="24"/>
          </w:rPr>
          <w:t>http://www.shea-online.org/Patients.aspx</w:t>
        </w:r>
      </w:hyperlink>
      <w:r w:rsidR="00A75474" w:rsidRPr="00927AA2">
        <w:rPr>
          <w:rFonts w:ascii="Georgia" w:hAnsi="Georgia" w:cs="Arial"/>
          <w:i/>
          <w:sz w:val="24"/>
          <w:szCs w:val="24"/>
        </w:rPr>
        <w:t>)</w:t>
      </w:r>
    </w:p>
    <w:p w:rsidR="004C700A" w:rsidRDefault="008D4239">
      <w:pPr>
        <w:pStyle w:val="ListParagraph"/>
        <w:numPr>
          <w:ilvl w:val="0"/>
          <w:numId w:val="4"/>
        </w:numPr>
        <w:ind w:left="360"/>
        <w:rPr>
          <w:rFonts w:ascii="Georgia" w:hAnsi="Georgia" w:cs="Arial"/>
          <w:i/>
          <w:sz w:val="24"/>
          <w:szCs w:val="24"/>
        </w:rPr>
      </w:pPr>
      <w:r w:rsidRPr="00927AA2">
        <w:rPr>
          <w:rFonts w:ascii="Georgia" w:hAnsi="Georgia" w:cs="Arial"/>
          <w:sz w:val="24"/>
          <w:szCs w:val="24"/>
        </w:rPr>
        <w:t>Acronyms/Definitions</w:t>
      </w:r>
      <w:r w:rsidR="00D24082" w:rsidRPr="00927AA2">
        <w:rPr>
          <w:rFonts w:ascii="Georgia" w:hAnsi="Georgia" w:cs="Arial"/>
          <w:sz w:val="24"/>
          <w:szCs w:val="24"/>
        </w:rPr>
        <w:t xml:space="preserve"> </w:t>
      </w:r>
      <w:r w:rsidR="00D24082" w:rsidRPr="00927AA2">
        <w:rPr>
          <w:rFonts w:ascii="Georgia" w:hAnsi="Georgia" w:cs="Arial"/>
          <w:i/>
          <w:sz w:val="24"/>
          <w:szCs w:val="24"/>
        </w:rPr>
        <w:t>(</w:t>
      </w:r>
      <w:r w:rsidR="00C01E1E" w:rsidRPr="00927AA2">
        <w:rPr>
          <w:rFonts w:ascii="Georgia" w:hAnsi="Georgia" w:cs="Arial"/>
          <w:i/>
          <w:sz w:val="24"/>
          <w:szCs w:val="24"/>
        </w:rPr>
        <w:t xml:space="preserve">An example list is </w:t>
      </w:r>
      <w:r w:rsidR="00D24082" w:rsidRPr="00927AA2">
        <w:rPr>
          <w:rFonts w:ascii="Georgia" w:hAnsi="Georgia" w:cs="Arial"/>
          <w:i/>
          <w:sz w:val="24"/>
          <w:szCs w:val="24"/>
        </w:rPr>
        <w:t>provided below)</w:t>
      </w:r>
    </w:p>
    <w:p w:rsidR="004C700A" w:rsidRDefault="008D4239">
      <w:pPr>
        <w:pStyle w:val="ListParagraph"/>
        <w:numPr>
          <w:ilvl w:val="0"/>
          <w:numId w:val="4"/>
        </w:numPr>
        <w:ind w:left="360"/>
        <w:rPr>
          <w:rFonts w:ascii="Georgia" w:hAnsi="Georgia" w:cs="Arial"/>
          <w:sz w:val="24"/>
          <w:szCs w:val="24"/>
        </w:rPr>
      </w:pPr>
      <w:r w:rsidRPr="00927AA2">
        <w:rPr>
          <w:rFonts w:ascii="Georgia" w:hAnsi="Georgia" w:cs="Arial"/>
          <w:sz w:val="24"/>
          <w:szCs w:val="24"/>
        </w:rPr>
        <w:t>Full li</w:t>
      </w:r>
      <w:r w:rsidR="0038712B" w:rsidRPr="00927AA2">
        <w:rPr>
          <w:rFonts w:ascii="Georgia" w:hAnsi="Georgia" w:cs="Arial"/>
          <w:sz w:val="24"/>
          <w:szCs w:val="24"/>
        </w:rPr>
        <w:t xml:space="preserve">st of </w:t>
      </w:r>
      <w:r w:rsidR="0038712B" w:rsidRPr="003F4929">
        <w:rPr>
          <w:rFonts w:ascii="Georgia" w:hAnsi="Georgia" w:cs="Arial"/>
          <w:sz w:val="24"/>
          <w:szCs w:val="24"/>
          <w:highlight w:val="yellow"/>
        </w:rPr>
        <w:t>hospitals</w:t>
      </w:r>
      <w:r w:rsidR="0038712B" w:rsidRPr="00927AA2">
        <w:rPr>
          <w:rFonts w:ascii="Georgia" w:hAnsi="Georgia" w:cs="Arial"/>
          <w:sz w:val="24"/>
          <w:szCs w:val="24"/>
        </w:rPr>
        <w:t>, alphabetically.</w:t>
      </w:r>
      <w:r w:rsidRPr="00927AA2">
        <w:rPr>
          <w:rFonts w:ascii="Georgia" w:hAnsi="Georgia" w:cs="Arial"/>
          <w:sz w:val="24"/>
          <w:szCs w:val="24"/>
        </w:rPr>
        <w:t xml:space="preserve"> </w:t>
      </w:r>
      <w:r w:rsidR="00E52AF2" w:rsidRPr="00927AA2">
        <w:rPr>
          <w:rFonts w:ascii="Georgia" w:hAnsi="Georgia" w:cs="Arial"/>
          <w:sz w:val="24"/>
          <w:szCs w:val="24"/>
        </w:rPr>
        <w:t>(</w:t>
      </w:r>
      <w:r w:rsidR="0038712B" w:rsidRPr="00927AA2">
        <w:rPr>
          <w:rFonts w:ascii="Georgia" w:hAnsi="Georgia" w:cs="Arial"/>
          <w:i/>
          <w:sz w:val="24"/>
          <w:szCs w:val="24"/>
        </w:rPr>
        <w:t>C</w:t>
      </w:r>
      <w:r w:rsidR="001D6B43" w:rsidRPr="00927AA2">
        <w:rPr>
          <w:rFonts w:ascii="Georgia" w:hAnsi="Georgia" w:cs="Arial"/>
          <w:i/>
          <w:sz w:val="24"/>
          <w:szCs w:val="24"/>
        </w:rPr>
        <w:t>onsider grouping by bed size</w:t>
      </w:r>
      <w:r w:rsidR="0051788D" w:rsidRPr="00927AA2">
        <w:rPr>
          <w:rFonts w:ascii="Georgia" w:hAnsi="Georgia" w:cs="Arial"/>
          <w:i/>
          <w:sz w:val="24"/>
          <w:szCs w:val="24"/>
        </w:rPr>
        <w:t xml:space="preserve"> or </w:t>
      </w:r>
      <w:r w:rsidR="001D6B43" w:rsidRPr="00927AA2">
        <w:rPr>
          <w:rFonts w:ascii="Georgia" w:hAnsi="Georgia" w:cs="Arial"/>
          <w:i/>
          <w:sz w:val="24"/>
          <w:szCs w:val="24"/>
        </w:rPr>
        <w:t>geographic region</w:t>
      </w:r>
      <w:r w:rsidR="0051788D" w:rsidRPr="00927AA2">
        <w:rPr>
          <w:rFonts w:ascii="Georgia" w:hAnsi="Georgia" w:cs="Arial"/>
          <w:i/>
          <w:sz w:val="24"/>
          <w:szCs w:val="24"/>
        </w:rPr>
        <w:t>.</w:t>
      </w:r>
      <w:r w:rsidR="001D6B43" w:rsidRPr="00927AA2">
        <w:rPr>
          <w:rFonts w:ascii="Georgia" w:hAnsi="Georgia" w:cs="Arial"/>
          <w:i/>
          <w:sz w:val="24"/>
          <w:szCs w:val="24"/>
        </w:rPr>
        <w:t xml:space="preserve"> </w:t>
      </w:r>
      <w:r w:rsidR="0051788D" w:rsidRPr="00927AA2">
        <w:rPr>
          <w:rFonts w:ascii="Georgia" w:hAnsi="Georgia" w:cs="Arial"/>
          <w:i/>
          <w:sz w:val="24"/>
          <w:szCs w:val="24"/>
        </w:rPr>
        <w:t>A</w:t>
      </w:r>
      <w:r w:rsidR="001D6B43" w:rsidRPr="00927AA2">
        <w:rPr>
          <w:rFonts w:ascii="Georgia" w:hAnsi="Georgia" w:cs="Arial"/>
          <w:i/>
          <w:sz w:val="24"/>
          <w:szCs w:val="24"/>
        </w:rPr>
        <w:t>ny additional facility-specific information you would like to show</w:t>
      </w:r>
      <w:r w:rsidR="0051788D" w:rsidRPr="00927AA2">
        <w:rPr>
          <w:rFonts w:ascii="Georgia" w:hAnsi="Georgia" w:cs="Arial"/>
          <w:i/>
          <w:sz w:val="24"/>
          <w:szCs w:val="24"/>
        </w:rPr>
        <w:t xml:space="preserve"> can be included here.</w:t>
      </w:r>
      <w:r w:rsidR="00E52AF2" w:rsidRPr="00927AA2">
        <w:rPr>
          <w:rFonts w:ascii="Georgia" w:hAnsi="Georgia" w:cs="Arial"/>
          <w:i/>
          <w:sz w:val="24"/>
          <w:szCs w:val="24"/>
        </w:rPr>
        <w:t>)</w:t>
      </w:r>
      <w:r w:rsidR="0051788D" w:rsidRPr="00927AA2">
        <w:rPr>
          <w:rFonts w:ascii="Georgia" w:hAnsi="Georgia" w:cs="Arial"/>
          <w:color w:val="0000FF"/>
          <w:sz w:val="24"/>
          <w:szCs w:val="24"/>
        </w:rPr>
        <w:t xml:space="preserve"> </w:t>
      </w:r>
    </w:p>
    <w:p w:rsidR="006B65C5" w:rsidRDefault="006B65C5" w:rsidP="008A33D5">
      <w:pPr>
        <w:pStyle w:val="ListParagraph"/>
        <w:ind w:left="0"/>
        <w:rPr>
          <w:rFonts w:ascii="Georgia" w:hAnsi="Georgia" w:cs="Arial"/>
          <w:b/>
          <w:i/>
          <w:sz w:val="28"/>
          <w:szCs w:val="24"/>
        </w:rPr>
      </w:pPr>
    </w:p>
    <w:p w:rsidR="006B65C5" w:rsidRDefault="006B65C5" w:rsidP="007C25C8">
      <w:pPr>
        <w:pStyle w:val="ListParagraph"/>
        <w:ind w:left="0"/>
        <w:rPr>
          <w:rFonts w:ascii="Georgia" w:hAnsi="Georgia" w:cs="Arial"/>
          <w:b/>
          <w:i/>
          <w:sz w:val="28"/>
          <w:szCs w:val="24"/>
        </w:rPr>
      </w:pPr>
    </w:p>
    <w:p w:rsidR="001B2C59" w:rsidRDefault="000535E8" w:rsidP="007C25C8">
      <w:pPr>
        <w:pStyle w:val="ListParagraph"/>
        <w:ind w:left="0"/>
        <w:rPr>
          <w:rFonts w:ascii="Georgia" w:hAnsi="Georgia" w:cs="Arial"/>
          <w:b/>
          <w:i/>
          <w:sz w:val="28"/>
          <w:szCs w:val="24"/>
        </w:rPr>
      </w:pPr>
      <w:r w:rsidRPr="007E4B84">
        <w:rPr>
          <w:rFonts w:ascii="Georgia" w:hAnsi="Georgia" w:cs="Arial"/>
          <w:b/>
          <w:i/>
          <w:sz w:val="28"/>
          <w:szCs w:val="24"/>
        </w:rPr>
        <w:t>References</w:t>
      </w:r>
    </w:p>
    <w:p w:rsidR="007E4B84" w:rsidRPr="007E4B84" w:rsidRDefault="007E4B84" w:rsidP="007C25C8">
      <w:pPr>
        <w:pStyle w:val="ListParagraph"/>
        <w:ind w:left="0"/>
        <w:rPr>
          <w:rFonts w:ascii="Georgia" w:hAnsi="Georgia" w:cs="Arial"/>
          <w:b/>
          <w:i/>
          <w:sz w:val="28"/>
          <w:szCs w:val="24"/>
        </w:rPr>
      </w:pPr>
    </w:p>
    <w:p w:rsidR="001B2C59" w:rsidRPr="00E33BBC" w:rsidRDefault="001B2C59" w:rsidP="007C25C8">
      <w:pPr>
        <w:rPr>
          <w:rFonts w:ascii="Georgia" w:hAnsi="Georgia" w:cs="Arial"/>
          <w:i/>
          <w:sz w:val="24"/>
          <w:szCs w:val="24"/>
        </w:rPr>
      </w:pPr>
      <w:r w:rsidRPr="00E33BBC">
        <w:rPr>
          <w:rFonts w:ascii="Georgia" w:hAnsi="Georgia" w:cs="Arial"/>
          <w:i/>
          <w:sz w:val="24"/>
          <w:szCs w:val="24"/>
        </w:rPr>
        <w:t xml:space="preserve">List all references used in the report. </w:t>
      </w:r>
    </w:p>
    <w:p w:rsidR="0044058B" w:rsidRDefault="0044058B" w:rsidP="00181A26">
      <w:pPr>
        <w:rPr>
          <w:rFonts w:ascii="Georgia" w:hAnsi="Georgia" w:cs="Arial"/>
          <w:sz w:val="24"/>
          <w:szCs w:val="24"/>
        </w:rPr>
      </w:pPr>
    </w:p>
    <w:p w:rsidR="0049637F" w:rsidRDefault="0049637F" w:rsidP="00C1430D">
      <w:pPr>
        <w:rPr>
          <w:rFonts w:ascii="Georgia" w:hAnsi="Georgia" w:cs="Arial"/>
          <w:sz w:val="24"/>
          <w:szCs w:val="24"/>
        </w:rPr>
      </w:pPr>
    </w:p>
    <w:p w:rsidR="0049637F" w:rsidRDefault="0049637F" w:rsidP="00C1430D">
      <w:pPr>
        <w:rPr>
          <w:rFonts w:ascii="Georgia" w:hAnsi="Georgia" w:cs="Arial"/>
          <w:sz w:val="24"/>
          <w:szCs w:val="24"/>
        </w:rPr>
      </w:pPr>
    </w:p>
    <w:p w:rsidR="0049637F" w:rsidRDefault="0049637F" w:rsidP="00C1430D">
      <w:pPr>
        <w:rPr>
          <w:rFonts w:ascii="Georgia" w:hAnsi="Georgia" w:cs="Arial"/>
          <w:sz w:val="24"/>
          <w:szCs w:val="24"/>
        </w:rPr>
      </w:pPr>
    </w:p>
    <w:p w:rsidR="0049637F" w:rsidRDefault="0049637F" w:rsidP="00C1430D">
      <w:pPr>
        <w:rPr>
          <w:rFonts w:ascii="Georgia" w:hAnsi="Georgia" w:cs="Arial"/>
          <w:sz w:val="24"/>
          <w:szCs w:val="24"/>
        </w:rPr>
      </w:pPr>
    </w:p>
    <w:p w:rsidR="0049637F" w:rsidRDefault="0049637F" w:rsidP="00C1430D">
      <w:pPr>
        <w:rPr>
          <w:rFonts w:ascii="Georgia" w:hAnsi="Georgia" w:cs="Arial"/>
          <w:sz w:val="24"/>
          <w:szCs w:val="24"/>
        </w:rPr>
      </w:pPr>
    </w:p>
    <w:p w:rsidR="0049637F" w:rsidRDefault="0049637F" w:rsidP="00C1430D">
      <w:pPr>
        <w:rPr>
          <w:rFonts w:ascii="Georgia" w:hAnsi="Georgia" w:cs="Arial"/>
          <w:sz w:val="24"/>
          <w:szCs w:val="24"/>
        </w:rPr>
      </w:pPr>
    </w:p>
    <w:p w:rsidR="0049637F" w:rsidRDefault="0049637F" w:rsidP="00C1430D">
      <w:pPr>
        <w:rPr>
          <w:rFonts w:ascii="Georgia" w:hAnsi="Georgia" w:cs="Arial"/>
          <w:sz w:val="24"/>
          <w:szCs w:val="24"/>
        </w:rPr>
      </w:pPr>
    </w:p>
    <w:p w:rsidR="0049637F" w:rsidRDefault="0049637F">
      <w:pPr>
        <w:rPr>
          <w:rFonts w:ascii="Georgia" w:hAnsi="Georgia" w:cs="Arial"/>
          <w:sz w:val="24"/>
          <w:szCs w:val="24"/>
        </w:rPr>
      </w:pPr>
      <w:r>
        <w:rPr>
          <w:rFonts w:ascii="Georgia" w:hAnsi="Georgia" w:cs="Arial"/>
          <w:sz w:val="24"/>
          <w:szCs w:val="24"/>
        </w:rPr>
        <w:br w:type="page"/>
      </w:r>
    </w:p>
    <w:p w:rsidR="0049637F" w:rsidRDefault="0049637F" w:rsidP="00C1430D">
      <w:pPr>
        <w:rPr>
          <w:rFonts w:ascii="Georgia" w:hAnsi="Georgia" w:cs="Arial"/>
          <w:sz w:val="24"/>
          <w:szCs w:val="24"/>
        </w:rPr>
      </w:pPr>
    </w:p>
    <w:p w:rsidR="0049637F" w:rsidRDefault="0049637F" w:rsidP="00C1430D">
      <w:pPr>
        <w:rPr>
          <w:rFonts w:ascii="Georgia" w:hAnsi="Georgia" w:cs="Arial"/>
          <w:sz w:val="24"/>
          <w:szCs w:val="24"/>
        </w:rPr>
      </w:pPr>
    </w:p>
    <w:p w:rsidR="0049637F" w:rsidRDefault="0049637F" w:rsidP="00C1430D">
      <w:pPr>
        <w:rPr>
          <w:rFonts w:ascii="Georgia" w:hAnsi="Georgia" w:cs="Arial"/>
          <w:sz w:val="24"/>
          <w:szCs w:val="24"/>
        </w:rPr>
      </w:pPr>
    </w:p>
    <w:p w:rsidR="0049637F" w:rsidRDefault="0049637F" w:rsidP="00C1430D">
      <w:pPr>
        <w:rPr>
          <w:rFonts w:ascii="Georgia" w:hAnsi="Georgia" w:cs="Arial"/>
          <w:sz w:val="24"/>
          <w:szCs w:val="24"/>
        </w:rPr>
      </w:pPr>
    </w:p>
    <w:p w:rsidR="0049637F" w:rsidRDefault="0049637F" w:rsidP="00C1430D">
      <w:pPr>
        <w:rPr>
          <w:rFonts w:ascii="Georgia" w:hAnsi="Georgia" w:cs="Arial"/>
          <w:sz w:val="24"/>
          <w:szCs w:val="24"/>
        </w:rPr>
      </w:pPr>
    </w:p>
    <w:p w:rsidR="0049637F" w:rsidRDefault="0049637F" w:rsidP="00C1430D">
      <w:pPr>
        <w:rPr>
          <w:rFonts w:ascii="Georgia" w:hAnsi="Georgia" w:cs="Arial"/>
          <w:sz w:val="24"/>
          <w:szCs w:val="24"/>
        </w:rPr>
      </w:pPr>
    </w:p>
    <w:p w:rsidR="0049637F" w:rsidRPr="0049637F" w:rsidRDefault="0049637F" w:rsidP="0049637F">
      <w:pPr>
        <w:jc w:val="center"/>
        <w:rPr>
          <w:rFonts w:ascii="Georgia" w:hAnsi="Georgia" w:cs="Arial"/>
          <w:b/>
          <w:sz w:val="32"/>
          <w:szCs w:val="24"/>
          <w:u w:val="single"/>
        </w:rPr>
      </w:pPr>
    </w:p>
    <w:p w:rsidR="00793D10" w:rsidRPr="00F83A64" w:rsidRDefault="0049637F" w:rsidP="0049637F">
      <w:pPr>
        <w:jc w:val="center"/>
        <w:rPr>
          <w:rFonts w:ascii="Georgia" w:hAnsi="Georgia"/>
          <w:b/>
          <w:i/>
          <w:color w:val="000000"/>
          <w:sz w:val="36"/>
          <w:szCs w:val="32"/>
          <w:u w:val="single"/>
        </w:rPr>
      </w:pPr>
      <w:r w:rsidRPr="0049637F">
        <w:rPr>
          <w:rFonts w:ascii="Georgia" w:hAnsi="Georgia" w:cs="Arial"/>
          <w:b/>
          <w:sz w:val="32"/>
          <w:szCs w:val="24"/>
          <w:u w:val="single"/>
        </w:rPr>
        <w:t>The following pages contain educational materials that were referenced earlier in this Report. An example of Appendix B is also included.</w:t>
      </w:r>
      <w:r w:rsidRPr="0049637F">
        <w:rPr>
          <w:rFonts w:ascii="Georgia" w:hAnsi="Georgia" w:cs="Arial"/>
          <w:sz w:val="32"/>
          <w:szCs w:val="24"/>
        </w:rPr>
        <w:t xml:space="preserve"> </w:t>
      </w:r>
      <w:r w:rsidR="00181A26" w:rsidRPr="001B2C59">
        <w:rPr>
          <w:rFonts w:ascii="Georgia" w:hAnsi="Georgia" w:cs="Arial"/>
          <w:sz w:val="24"/>
          <w:szCs w:val="24"/>
        </w:rPr>
        <w:br w:type="page"/>
      </w:r>
    </w:p>
    <w:p w:rsidR="00C1430D" w:rsidRPr="00C1430D" w:rsidRDefault="00C1430D" w:rsidP="00D827E2">
      <w:pPr>
        <w:pBdr>
          <w:top w:val="single" w:sz="4" w:space="1" w:color="auto"/>
          <w:left w:val="single" w:sz="4" w:space="4" w:color="auto"/>
          <w:bottom w:val="single" w:sz="4" w:space="1" w:color="auto"/>
          <w:right w:val="single" w:sz="4" w:space="4" w:color="auto"/>
        </w:pBdr>
        <w:shd w:val="clear" w:color="auto" w:fill="D0CECE" w:themeFill="background2" w:themeFillShade="E6"/>
        <w:spacing w:after="0" w:line="240" w:lineRule="auto"/>
        <w:jc w:val="center"/>
        <w:rPr>
          <w:rFonts w:ascii="Georgia" w:hAnsi="Georgia"/>
          <w:b/>
          <w:i/>
          <w:sz w:val="20"/>
          <w:szCs w:val="24"/>
        </w:rPr>
      </w:pPr>
      <w:bookmarkStart w:id="79" w:name="FastFacts"/>
      <w:bookmarkEnd w:id="79"/>
      <w:r w:rsidRPr="00C1430D">
        <w:rPr>
          <w:rFonts w:ascii="Georgia" w:hAnsi="Georgia" w:cs="Arial"/>
          <w:b/>
          <w:color w:val="000000"/>
          <w:sz w:val="32"/>
          <w:szCs w:val="28"/>
        </w:rPr>
        <w:lastRenderedPageBreak/>
        <w:t>FAST FACTS:</w:t>
      </w:r>
      <w:r w:rsidRPr="00C1430D">
        <w:rPr>
          <w:rFonts w:ascii="Georgia" w:hAnsi="Georgia" w:cs="Arial"/>
          <w:b/>
          <w:sz w:val="28"/>
          <w:szCs w:val="24"/>
        </w:rPr>
        <w:t xml:space="preserve"> </w:t>
      </w:r>
      <w:r w:rsidRPr="00C1430D">
        <w:rPr>
          <w:rFonts w:ascii="Georgia" w:hAnsi="Georgia" w:cs="Arial"/>
          <w:b/>
          <w:sz w:val="32"/>
          <w:szCs w:val="24"/>
        </w:rPr>
        <w:t>What You Need to Know About Healthcare-Associated Infections</w:t>
      </w:r>
    </w:p>
    <w:p w:rsidR="00C1430D" w:rsidRDefault="00C1430D" w:rsidP="00181A26">
      <w:pPr>
        <w:pBdr>
          <w:top w:val="single" w:sz="4" w:space="1" w:color="auto"/>
          <w:left w:val="single" w:sz="4" w:space="4" w:color="auto"/>
          <w:bottom w:val="single" w:sz="4" w:space="1" w:color="auto"/>
          <w:right w:val="single" w:sz="4" w:space="4" w:color="auto"/>
        </w:pBdr>
        <w:shd w:val="clear" w:color="auto" w:fill="D0CECE" w:themeFill="background2" w:themeFillShade="E6"/>
        <w:spacing w:after="0" w:line="240" w:lineRule="auto"/>
        <w:jc w:val="both"/>
        <w:rPr>
          <w:rFonts w:ascii="Georgia" w:hAnsi="Georgia"/>
          <w:b/>
          <w:i/>
          <w:sz w:val="20"/>
          <w:szCs w:val="24"/>
        </w:rPr>
      </w:pPr>
    </w:p>
    <w:p w:rsidR="003A4105" w:rsidRPr="003D2874" w:rsidRDefault="00A42EC3" w:rsidP="00181A26">
      <w:pPr>
        <w:pBdr>
          <w:top w:val="single" w:sz="4" w:space="1" w:color="auto"/>
          <w:left w:val="single" w:sz="4" w:space="4" w:color="auto"/>
          <w:bottom w:val="single" w:sz="4" w:space="1" w:color="auto"/>
          <w:right w:val="single" w:sz="4" w:space="4" w:color="auto"/>
        </w:pBdr>
        <w:shd w:val="clear" w:color="auto" w:fill="D0CECE" w:themeFill="background2" w:themeFillShade="E6"/>
        <w:spacing w:after="0" w:line="240" w:lineRule="auto"/>
        <w:jc w:val="both"/>
        <w:rPr>
          <w:rFonts w:ascii="Georgia" w:hAnsi="Georgia"/>
          <w:i/>
          <w:szCs w:val="24"/>
        </w:rPr>
      </w:pPr>
      <w:r w:rsidRPr="003B6D4B">
        <w:rPr>
          <w:rFonts w:ascii="Georgia" w:hAnsi="Georgia"/>
          <w:b/>
          <w:i/>
          <w:sz w:val="20"/>
          <w:szCs w:val="24"/>
        </w:rPr>
        <w:t>Note to Authors</w:t>
      </w:r>
      <w:r w:rsidR="00323E33" w:rsidRPr="003B6D4B">
        <w:rPr>
          <w:rFonts w:ascii="Georgia" w:hAnsi="Georgia"/>
          <w:b/>
          <w:i/>
          <w:sz w:val="20"/>
          <w:szCs w:val="24"/>
        </w:rPr>
        <w:t>:</w:t>
      </w:r>
      <w:r w:rsidR="00323E33" w:rsidRPr="003B6D4B">
        <w:rPr>
          <w:rFonts w:ascii="Georgia" w:hAnsi="Georgia"/>
          <w:i/>
          <w:sz w:val="20"/>
          <w:szCs w:val="24"/>
        </w:rPr>
        <w:t xml:space="preserve"> Edit this fact sheet as needed, depending on the infections</w:t>
      </w:r>
      <w:r w:rsidR="00F61635" w:rsidRPr="003B6D4B">
        <w:rPr>
          <w:rFonts w:ascii="Georgia" w:hAnsi="Georgia"/>
          <w:i/>
          <w:sz w:val="20"/>
          <w:szCs w:val="24"/>
        </w:rPr>
        <w:t>/events</w:t>
      </w:r>
      <w:r w:rsidR="00323E33" w:rsidRPr="003B6D4B">
        <w:rPr>
          <w:rFonts w:ascii="Georgia" w:hAnsi="Georgia"/>
          <w:i/>
          <w:sz w:val="20"/>
          <w:szCs w:val="24"/>
        </w:rPr>
        <w:t xml:space="preserve"> presented in your state’s consumer report.</w:t>
      </w:r>
      <w:r w:rsidR="00F61635" w:rsidRPr="003B6D4B">
        <w:rPr>
          <w:rFonts w:ascii="Georgia" w:hAnsi="Georgia"/>
          <w:i/>
          <w:sz w:val="20"/>
          <w:szCs w:val="24"/>
        </w:rPr>
        <w:t xml:space="preserve"> </w:t>
      </w:r>
      <w:r w:rsidR="00323E33" w:rsidRPr="003B6D4B">
        <w:rPr>
          <w:rFonts w:ascii="Georgia" w:hAnsi="Georgia"/>
          <w:i/>
          <w:sz w:val="20"/>
          <w:szCs w:val="24"/>
        </w:rPr>
        <w:t>Fast Facts w</w:t>
      </w:r>
      <w:r w:rsidR="00F2029C">
        <w:rPr>
          <w:rFonts w:ascii="Georgia" w:hAnsi="Georgia"/>
          <w:i/>
          <w:sz w:val="20"/>
          <w:szCs w:val="24"/>
        </w:rPr>
        <w:t>as created with the permission of the</w:t>
      </w:r>
      <w:r w:rsidR="00323E33" w:rsidRPr="003B6D4B">
        <w:rPr>
          <w:rFonts w:ascii="Georgia" w:hAnsi="Georgia"/>
          <w:i/>
          <w:sz w:val="20"/>
          <w:szCs w:val="24"/>
        </w:rPr>
        <w:t xml:space="preserve"> Kansas</w:t>
      </w:r>
      <w:r w:rsidR="00F2029C">
        <w:rPr>
          <w:rFonts w:ascii="Georgia" w:hAnsi="Georgia"/>
          <w:i/>
          <w:sz w:val="20"/>
          <w:szCs w:val="24"/>
        </w:rPr>
        <w:t xml:space="preserve"> Department of Health and Environment</w:t>
      </w:r>
      <w:r w:rsidR="00323E33" w:rsidRPr="003B6D4B">
        <w:rPr>
          <w:rFonts w:ascii="Georgia" w:hAnsi="Georgia"/>
          <w:i/>
          <w:sz w:val="20"/>
          <w:szCs w:val="24"/>
        </w:rPr>
        <w:t xml:space="preserve">– infographics </w:t>
      </w:r>
      <w:r w:rsidR="00F61635" w:rsidRPr="003B6D4B">
        <w:rPr>
          <w:rFonts w:ascii="Georgia" w:hAnsi="Georgia"/>
          <w:i/>
          <w:sz w:val="20"/>
          <w:szCs w:val="24"/>
        </w:rPr>
        <w:t xml:space="preserve">were </w:t>
      </w:r>
      <w:r w:rsidR="00323E33" w:rsidRPr="003B6D4B">
        <w:rPr>
          <w:rFonts w:ascii="Georgia" w:hAnsi="Georgia"/>
          <w:i/>
          <w:sz w:val="20"/>
          <w:szCs w:val="24"/>
        </w:rPr>
        <w:t xml:space="preserve">taken from their report. </w:t>
      </w:r>
      <w:r w:rsidR="003D2874">
        <w:rPr>
          <w:rFonts w:ascii="Georgia" w:hAnsi="Georgia"/>
          <w:i/>
          <w:sz w:val="20"/>
          <w:szCs w:val="24"/>
        </w:rPr>
        <w:t>Images of MRSA and C. diff are from CDC.</w:t>
      </w:r>
    </w:p>
    <w:p w:rsidR="00D53876" w:rsidRDefault="00D53876" w:rsidP="003B6D4B">
      <w:pPr>
        <w:pStyle w:val="ListParagraph"/>
        <w:ind w:left="360"/>
        <w:rPr>
          <w:rFonts w:ascii="Georgia" w:hAnsi="Georgia"/>
          <w:shd w:val="clear" w:color="auto" w:fill="FFFFFF"/>
        </w:rPr>
      </w:pPr>
    </w:p>
    <w:p w:rsidR="00D53876" w:rsidRDefault="00D53876" w:rsidP="003B6D4B">
      <w:pPr>
        <w:pStyle w:val="ListParagraph"/>
        <w:ind w:left="360"/>
        <w:rPr>
          <w:rFonts w:ascii="Georgia" w:hAnsi="Georgia"/>
          <w:shd w:val="clear" w:color="auto" w:fill="FFFFFF"/>
        </w:rPr>
      </w:pPr>
      <w:r>
        <w:rPr>
          <w:noProof/>
        </w:rPr>
        <w:drawing>
          <wp:anchor distT="0" distB="0" distL="114300" distR="114300" simplePos="0" relativeHeight="251701760" behindDoc="1" locked="0" layoutInCell="1" allowOverlap="1">
            <wp:simplePos x="0" y="0"/>
            <wp:positionH relativeFrom="column">
              <wp:posOffset>3275607</wp:posOffset>
            </wp:positionH>
            <wp:positionV relativeFrom="paragraph">
              <wp:posOffset>33876</wp:posOffset>
            </wp:positionV>
            <wp:extent cx="2828925" cy="2500630"/>
            <wp:effectExtent l="19050" t="19050" r="9525" b="0"/>
            <wp:wrapTight wrapText="bothSides">
              <wp:wrapPolygon edited="0">
                <wp:start x="-145" y="-165"/>
                <wp:lineTo x="-145" y="21556"/>
                <wp:lineTo x="21673" y="21556"/>
                <wp:lineTo x="21673" y="-165"/>
                <wp:lineTo x="-145" y="-165"/>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l="27828" t="27385" r="41113" b="23794"/>
                    <a:stretch/>
                  </pic:blipFill>
                  <pic:spPr bwMode="auto">
                    <a:xfrm>
                      <a:off x="0" y="0"/>
                      <a:ext cx="2828925" cy="2500630"/>
                    </a:xfrm>
                    <a:prstGeom prst="rect">
                      <a:avLst/>
                    </a:prstGeom>
                    <a:ln>
                      <a:solidFill>
                        <a:schemeClr val="accent1"/>
                      </a:solidFill>
                    </a:ln>
                    <a:extLst>
                      <a:ext uri="{53640926-AAD7-44D8-BBD7-CCE9431645EC}">
                        <a14:shadowObscured xmlns:a14="http://schemas.microsoft.com/office/drawing/2010/main"/>
                      </a:ext>
                    </a:extLst>
                  </pic:spPr>
                </pic:pic>
              </a:graphicData>
            </a:graphic>
          </wp:anchor>
        </w:drawing>
      </w:r>
    </w:p>
    <w:p w:rsidR="00FD2546" w:rsidRPr="003C4961" w:rsidRDefault="00323E33" w:rsidP="00D53876">
      <w:pPr>
        <w:pStyle w:val="ListParagraph"/>
        <w:numPr>
          <w:ilvl w:val="0"/>
          <w:numId w:val="13"/>
        </w:numPr>
        <w:rPr>
          <w:rFonts w:ascii="Georgia" w:hAnsi="Georgia"/>
          <w:sz w:val="24"/>
          <w:shd w:val="clear" w:color="auto" w:fill="FFFFFF"/>
        </w:rPr>
      </w:pPr>
      <w:r w:rsidRPr="003C4961">
        <w:rPr>
          <w:rFonts w:ascii="Georgia" w:hAnsi="Georgia" w:cs="Arial"/>
          <w:sz w:val="24"/>
        </w:rPr>
        <w:t xml:space="preserve">A </w:t>
      </w:r>
      <w:r w:rsidRPr="003C4961">
        <w:rPr>
          <w:rFonts w:ascii="Georgia" w:hAnsi="Georgia" w:cs="Arial"/>
          <w:b/>
          <w:sz w:val="24"/>
        </w:rPr>
        <w:t>surgical site infection</w:t>
      </w:r>
      <w:r w:rsidRPr="003C4961">
        <w:rPr>
          <w:rFonts w:ascii="Georgia" w:hAnsi="Georgia" w:cs="Arial"/>
          <w:sz w:val="24"/>
        </w:rPr>
        <w:t xml:space="preserve"> </w:t>
      </w:r>
      <w:r w:rsidRPr="003C4961">
        <w:rPr>
          <w:rFonts w:ascii="Georgia" w:hAnsi="Georgia" w:cs="Arial"/>
          <w:b/>
          <w:sz w:val="24"/>
        </w:rPr>
        <w:t>(SSI)</w:t>
      </w:r>
      <w:r w:rsidRPr="003C4961">
        <w:rPr>
          <w:rFonts w:ascii="Georgia" w:hAnsi="Georgia" w:cs="Arial"/>
          <w:sz w:val="24"/>
        </w:rPr>
        <w:t xml:space="preserve"> occurs after surgery in the</w:t>
      </w:r>
      <w:r w:rsidRPr="003C4961">
        <w:rPr>
          <w:rFonts w:ascii="Georgia" w:hAnsi="Georgia"/>
          <w:sz w:val="24"/>
          <w:shd w:val="clear" w:color="auto" w:fill="FFFFFF"/>
        </w:rPr>
        <w:t xml:space="preserve"> part of the body where the surgery took place. These infections may involve only the skin or may be more serious and involve tissue under the skin or organs. SSIs sometimes take days or months after surgery to develop. Symptoms may include fever, redness or pain around the surgical site, or drainage of fluid from the wound.</w:t>
      </w:r>
      <w:r w:rsidR="00FC04DB" w:rsidRPr="003C4961">
        <w:rPr>
          <w:noProof/>
          <w:sz w:val="24"/>
        </w:rPr>
        <w:t xml:space="preserve"> </w:t>
      </w:r>
    </w:p>
    <w:p w:rsidR="00FD2546" w:rsidRDefault="00FD2546" w:rsidP="004045ED">
      <w:pPr>
        <w:pStyle w:val="NoSpacing"/>
        <w:ind w:left="360"/>
        <w:rPr>
          <w:rFonts w:ascii="Georgia" w:hAnsi="Georgia"/>
          <w:shd w:val="clear" w:color="auto" w:fill="FFFFFF"/>
        </w:rPr>
      </w:pPr>
    </w:p>
    <w:p w:rsidR="00FD2546" w:rsidRDefault="00FD2546" w:rsidP="004045ED">
      <w:pPr>
        <w:pStyle w:val="NoSpacing"/>
        <w:ind w:left="360"/>
        <w:rPr>
          <w:rFonts w:ascii="Georgia" w:hAnsi="Georgia"/>
          <w:shd w:val="clear" w:color="auto" w:fill="FFFFFF"/>
        </w:rPr>
      </w:pPr>
    </w:p>
    <w:p w:rsidR="00FD2546" w:rsidRDefault="00FD2546" w:rsidP="004045ED">
      <w:pPr>
        <w:pStyle w:val="NoSpacing"/>
        <w:ind w:left="360"/>
        <w:rPr>
          <w:rFonts w:ascii="Georgia" w:hAnsi="Georgia"/>
          <w:shd w:val="clear" w:color="auto" w:fill="FFFFFF"/>
        </w:rPr>
      </w:pPr>
    </w:p>
    <w:p w:rsidR="00FD2546" w:rsidRDefault="00FD2546" w:rsidP="00D53876">
      <w:pPr>
        <w:pStyle w:val="NoSpacing"/>
        <w:rPr>
          <w:rFonts w:ascii="Georgia" w:hAnsi="Georgia"/>
          <w:shd w:val="clear" w:color="auto" w:fill="FFFFFF"/>
        </w:rPr>
      </w:pPr>
    </w:p>
    <w:p w:rsidR="00FD2546" w:rsidRDefault="00FD2546" w:rsidP="00D53876">
      <w:pPr>
        <w:pStyle w:val="NoSpacing"/>
        <w:rPr>
          <w:rFonts w:ascii="Georgia" w:hAnsi="Georgia"/>
          <w:shd w:val="clear" w:color="auto" w:fill="FFFFFF"/>
        </w:rPr>
      </w:pPr>
    </w:p>
    <w:p w:rsidR="00FD2546" w:rsidRDefault="00FD2546" w:rsidP="004045ED">
      <w:pPr>
        <w:pStyle w:val="NoSpacing"/>
        <w:ind w:left="360"/>
        <w:rPr>
          <w:rFonts w:ascii="Georgia" w:hAnsi="Georgia"/>
          <w:shd w:val="clear" w:color="auto" w:fill="FFFFFF"/>
        </w:rPr>
      </w:pPr>
    </w:p>
    <w:p w:rsidR="003C4961" w:rsidRPr="003B6D4B" w:rsidRDefault="003C4961" w:rsidP="004045ED">
      <w:pPr>
        <w:pStyle w:val="NoSpacing"/>
        <w:ind w:left="360"/>
        <w:rPr>
          <w:rFonts w:ascii="Georgia" w:hAnsi="Georgia"/>
          <w:shd w:val="clear" w:color="auto" w:fill="FFFFFF"/>
        </w:rPr>
      </w:pPr>
    </w:p>
    <w:p w:rsidR="00FD2546" w:rsidRPr="003C4961" w:rsidRDefault="00E70B49" w:rsidP="00E70B49">
      <w:pPr>
        <w:pStyle w:val="NoSpacing"/>
        <w:numPr>
          <w:ilvl w:val="0"/>
          <w:numId w:val="13"/>
        </w:numPr>
        <w:rPr>
          <w:rFonts w:ascii="Georgia" w:hAnsi="Georgia"/>
          <w:sz w:val="24"/>
        </w:rPr>
      </w:pPr>
      <w:r>
        <w:rPr>
          <w:rFonts w:ascii="Georgia" w:hAnsi="Georgia"/>
          <w:b/>
          <w:noProof/>
          <w:sz w:val="24"/>
        </w:rPr>
        <w:drawing>
          <wp:anchor distT="0" distB="0" distL="114300" distR="114300" simplePos="0" relativeHeight="251670016" behindDoc="0" locked="0" layoutInCell="1" allowOverlap="1" wp14:anchorId="52DD041C" wp14:editId="03F38F13">
            <wp:simplePos x="0" y="0"/>
            <wp:positionH relativeFrom="margin">
              <wp:posOffset>-187739</wp:posOffset>
            </wp:positionH>
            <wp:positionV relativeFrom="margin">
              <wp:posOffset>4515899</wp:posOffset>
            </wp:positionV>
            <wp:extent cx="1081405" cy="723265"/>
            <wp:effectExtent l="19050" t="0" r="4445" b="0"/>
            <wp:wrapSquare wrapText="bothSides"/>
            <wp:docPr id="7" name="Picture 2" descr="MR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SA.jpg"/>
                    <pic:cNvPicPr/>
                  </pic:nvPicPr>
                  <pic:blipFill>
                    <a:blip r:embed="rId11" cstate="print"/>
                    <a:stretch>
                      <a:fillRect/>
                    </a:stretch>
                  </pic:blipFill>
                  <pic:spPr>
                    <a:xfrm>
                      <a:off x="0" y="0"/>
                      <a:ext cx="1081405" cy="723265"/>
                    </a:xfrm>
                    <a:prstGeom prst="rect">
                      <a:avLst/>
                    </a:prstGeom>
                  </pic:spPr>
                </pic:pic>
              </a:graphicData>
            </a:graphic>
          </wp:anchor>
        </w:drawing>
      </w:r>
      <w:r w:rsidR="00323E33" w:rsidRPr="003C4961">
        <w:rPr>
          <w:rFonts w:ascii="Georgia" w:hAnsi="Georgia"/>
          <w:b/>
          <w:sz w:val="24"/>
        </w:rPr>
        <w:t xml:space="preserve">Methicillin-resistant </w:t>
      </w:r>
      <w:r w:rsidR="00323E33" w:rsidRPr="003C4961">
        <w:rPr>
          <w:rFonts w:ascii="Georgia" w:hAnsi="Georgia"/>
          <w:b/>
          <w:i/>
          <w:sz w:val="24"/>
        </w:rPr>
        <w:t xml:space="preserve">Staphylococcus aureus </w:t>
      </w:r>
      <w:r w:rsidR="00323E33" w:rsidRPr="003C4961">
        <w:rPr>
          <w:rFonts w:ascii="Georgia" w:hAnsi="Georgia"/>
          <w:b/>
          <w:sz w:val="24"/>
        </w:rPr>
        <w:t>(MRSA)</w:t>
      </w:r>
      <w:r w:rsidR="00323E33" w:rsidRPr="003C4961">
        <w:rPr>
          <w:rFonts w:ascii="Georgia" w:hAnsi="Georgia"/>
          <w:sz w:val="24"/>
        </w:rPr>
        <w:t xml:space="preserve"> infections are caused by bacteria that are resistant to certain types of drugs. MRSA can cause skin or wound infections. Sometimes, MRSA can infect the blood and cause serious illness and even death. Only </w:t>
      </w:r>
      <w:r w:rsidR="00363E0C" w:rsidRPr="003C4961">
        <w:rPr>
          <w:rFonts w:ascii="Georgia" w:hAnsi="Georgia"/>
          <w:sz w:val="24"/>
          <w:highlight w:val="yellow"/>
        </w:rPr>
        <w:t>[</w:t>
      </w:r>
      <w:r w:rsidR="00323E33" w:rsidRPr="003C4961">
        <w:rPr>
          <w:rFonts w:ascii="Georgia" w:hAnsi="Georgia"/>
          <w:sz w:val="24"/>
          <w:highlight w:val="yellow"/>
        </w:rPr>
        <w:t>bloodstream infections]</w:t>
      </w:r>
      <w:r w:rsidR="00323E33" w:rsidRPr="003C4961">
        <w:rPr>
          <w:rFonts w:ascii="Georgia" w:hAnsi="Georgia"/>
          <w:sz w:val="24"/>
        </w:rPr>
        <w:t xml:space="preserve"> are shown in this report</w:t>
      </w:r>
      <w:r w:rsidR="00FD2546" w:rsidRPr="003C4961">
        <w:rPr>
          <w:rFonts w:ascii="Georgia" w:hAnsi="Georgia"/>
          <w:sz w:val="24"/>
        </w:rPr>
        <w:t>.</w:t>
      </w:r>
    </w:p>
    <w:p w:rsidR="00FD2546" w:rsidRDefault="00FD2546" w:rsidP="004045ED">
      <w:pPr>
        <w:pStyle w:val="NoSpacing"/>
        <w:rPr>
          <w:rFonts w:ascii="Georgia" w:hAnsi="Georgia"/>
        </w:rPr>
      </w:pPr>
    </w:p>
    <w:p w:rsidR="00FD2546" w:rsidRDefault="00FD2546" w:rsidP="004045ED">
      <w:pPr>
        <w:pStyle w:val="NoSpacing"/>
        <w:rPr>
          <w:rFonts w:ascii="Georgia" w:hAnsi="Georgia"/>
        </w:rPr>
      </w:pPr>
    </w:p>
    <w:p w:rsidR="003C4961" w:rsidRDefault="003C4961" w:rsidP="004045ED">
      <w:pPr>
        <w:pStyle w:val="NoSpacing"/>
        <w:rPr>
          <w:rFonts w:ascii="Georgia" w:hAnsi="Georgia"/>
        </w:rPr>
      </w:pPr>
    </w:p>
    <w:p w:rsidR="00FD2546" w:rsidRPr="003B6D4B" w:rsidRDefault="003C4961" w:rsidP="004045ED">
      <w:pPr>
        <w:pStyle w:val="NoSpacing"/>
        <w:rPr>
          <w:rFonts w:ascii="Georgia" w:hAnsi="Georgia"/>
        </w:rPr>
      </w:pPr>
      <w:r>
        <w:rPr>
          <w:rFonts w:ascii="Georgia" w:hAnsi="Georgia"/>
          <w:noProof/>
        </w:rPr>
        <w:drawing>
          <wp:anchor distT="0" distB="0" distL="114300" distR="114300" simplePos="0" relativeHeight="251695616" behindDoc="0" locked="0" layoutInCell="1" allowOverlap="1">
            <wp:simplePos x="0" y="0"/>
            <wp:positionH relativeFrom="margin">
              <wp:posOffset>4765675</wp:posOffset>
            </wp:positionH>
            <wp:positionV relativeFrom="margin">
              <wp:posOffset>5883910</wp:posOffset>
            </wp:positionV>
            <wp:extent cx="1160145" cy="770890"/>
            <wp:effectExtent l="19050" t="0" r="1905" b="0"/>
            <wp:wrapSquare wrapText="bothSides"/>
            <wp:docPr id="8" name="Picture 7" descr="Cdi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iff.jpg"/>
                    <pic:cNvPicPr/>
                  </pic:nvPicPr>
                  <pic:blipFill>
                    <a:blip r:embed="rId12" cstate="print"/>
                    <a:stretch>
                      <a:fillRect/>
                    </a:stretch>
                  </pic:blipFill>
                  <pic:spPr>
                    <a:xfrm>
                      <a:off x="0" y="0"/>
                      <a:ext cx="1160145" cy="770890"/>
                    </a:xfrm>
                    <a:prstGeom prst="rect">
                      <a:avLst/>
                    </a:prstGeom>
                  </pic:spPr>
                </pic:pic>
              </a:graphicData>
            </a:graphic>
          </wp:anchor>
        </w:drawing>
      </w:r>
    </w:p>
    <w:p w:rsidR="00B04266" w:rsidRPr="003C4961" w:rsidRDefault="00323E33" w:rsidP="004045ED">
      <w:pPr>
        <w:pStyle w:val="NoSpacing"/>
        <w:numPr>
          <w:ilvl w:val="0"/>
          <w:numId w:val="1"/>
        </w:numPr>
        <w:ind w:left="360"/>
        <w:rPr>
          <w:rFonts w:ascii="Georgia" w:hAnsi="Georgia" w:cs="Arial"/>
          <w:sz w:val="28"/>
          <w:szCs w:val="24"/>
        </w:rPr>
      </w:pPr>
      <w:r w:rsidRPr="003C4961">
        <w:rPr>
          <w:rFonts w:ascii="Georgia" w:hAnsi="Georgia"/>
          <w:b/>
          <w:i/>
          <w:sz w:val="24"/>
        </w:rPr>
        <w:t xml:space="preserve">Clostridium difficile </w:t>
      </w:r>
      <w:r w:rsidRPr="003C4961">
        <w:rPr>
          <w:rFonts w:ascii="Georgia" w:hAnsi="Georgia"/>
          <w:b/>
          <w:sz w:val="24"/>
        </w:rPr>
        <w:t>(</w:t>
      </w:r>
      <w:r w:rsidRPr="003C4961">
        <w:rPr>
          <w:rFonts w:ascii="Georgia" w:hAnsi="Georgia"/>
          <w:b/>
          <w:i/>
          <w:sz w:val="24"/>
        </w:rPr>
        <w:t>C. difficile</w:t>
      </w:r>
      <w:r w:rsidRPr="003C4961">
        <w:rPr>
          <w:rFonts w:ascii="Georgia" w:hAnsi="Georgia"/>
          <w:b/>
          <w:sz w:val="24"/>
        </w:rPr>
        <w:t>)</w:t>
      </w:r>
      <w:r w:rsidRPr="003C4961">
        <w:rPr>
          <w:rFonts w:ascii="Georgia" w:hAnsi="Georgia"/>
          <w:sz w:val="24"/>
        </w:rPr>
        <w:t xml:space="preserve"> is a type of bacteria that causes severe diarrhea and can be deadly. </w:t>
      </w:r>
      <w:r w:rsidRPr="003C4961">
        <w:rPr>
          <w:rFonts w:ascii="Georgia" w:hAnsi="Georgia"/>
          <w:i/>
          <w:sz w:val="24"/>
        </w:rPr>
        <w:t>C. difficile</w:t>
      </w:r>
      <w:r w:rsidRPr="003C4961">
        <w:rPr>
          <w:rFonts w:ascii="Georgia" w:hAnsi="Georgia"/>
          <w:sz w:val="24"/>
        </w:rPr>
        <w:t xml:space="preserve"> infections usually occur in people who have recently taken antibiotics and </w:t>
      </w:r>
      <w:r w:rsidR="00220D91" w:rsidRPr="003C4961">
        <w:rPr>
          <w:rFonts w:ascii="Georgia" w:hAnsi="Georgia"/>
          <w:sz w:val="24"/>
        </w:rPr>
        <w:t xml:space="preserve">have </w:t>
      </w:r>
      <w:r w:rsidRPr="003C4961">
        <w:rPr>
          <w:rFonts w:ascii="Georgia" w:hAnsi="Georgia"/>
          <w:sz w:val="24"/>
        </w:rPr>
        <w:t>been under medical care.</w:t>
      </w:r>
    </w:p>
    <w:p w:rsidR="00FC04DB" w:rsidRDefault="00FC04DB" w:rsidP="009C2EBF">
      <w:pPr>
        <w:pStyle w:val="NoSpacing"/>
        <w:rPr>
          <w:rFonts w:ascii="Georgia" w:hAnsi="Georgia"/>
        </w:rPr>
      </w:pPr>
    </w:p>
    <w:p w:rsidR="00FD2546" w:rsidRDefault="00FD2546" w:rsidP="009C2EBF">
      <w:pPr>
        <w:pStyle w:val="NoSpacing"/>
        <w:rPr>
          <w:rFonts w:ascii="Georgia" w:hAnsi="Georgia"/>
        </w:rPr>
      </w:pPr>
    </w:p>
    <w:p w:rsidR="00FD2546" w:rsidRDefault="00FD2546" w:rsidP="009C2EBF">
      <w:pPr>
        <w:pStyle w:val="NoSpacing"/>
        <w:rPr>
          <w:rFonts w:ascii="Georgia" w:hAnsi="Georgia"/>
        </w:rPr>
      </w:pPr>
    </w:p>
    <w:p w:rsidR="00FD2546" w:rsidRDefault="00FD2546" w:rsidP="009C2EBF">
      <w:pPr>
        <w:pStyle w:val="NoSpacing"/>
        <w:rPr>
          <w:rFonts w:ascii="Georgia" w:hAnsi="Georgia"/>
        </w:rPr>
      </w:pPr>
    </w:p>
    <w:p w:rsidR="00FD2546" w:rsidRDefault="00FD2546" w:rsidP="009C2EBF">
      <w:pPr>
        <w:pStyle w:val="NoSpacing"/>
        <w:rPr>
          <w:rFonts w:ascii="Georgia" w:hAnsi="Georgia"/>
        </w:rPr>
      </w:pPr>
    </w:p>
    <w:p w:rsidR="00FD2546" w:rsidRDefault="00FD2546" w:rsidP="009C2EBF">
      <w:pPr>
        <w:pStyle w:val="NoSpacing"/>
        <w:rPr>
          <w:rFonts w:ascii="Georgia" w:hAnsi="Georgia"/>
        </w:rPr>
      </w:pPr>
    </w:p>
    <w:p w:rsidR="00FD2546" w:rsidRDefault="00FD2546" w:rsidP="009C2EBF">
      <w:pPr>
        <w:pStyle w:val="NoSpacing"/>
        <w:rPr>
          <w:rFonts w:ascii="Georgia" w:hAnsi="Georgia"/>
        </w:rPr>
      </w:pPr>
    </w:p>
    <w:p w:rsidR="00FD2546" w:rsidRDefault="00FD2546" w:rsidP="009C2EBF">
      <w:pPr>
        <w:pStyle w:val="NoSpacing"/>
        <w:rPr>
          <w:rFonts w:ascii="Georgia" w:hAnsi="Georgia"/>
        </w:rPr>
      </w:pPr>
    </w:p>
    <w:p w:rsidR="00FD2546" w:rsidRDefault="00FD2546" w:rsidP="009C2EBF">
      <w:pPr>
        <w:pStyle w:val="NoSpacing"/>
        <w:rPr>
          <w:rFonts w:ascii="Georgia" w:hAnsi="Georgia"/>
        </w:rPr>
      </w:pPr>
    </w:p>
    <w:p w:rsidR="00FD2546" w:rsidRDefault="00FD2546" w:rsidP="009C2EBF">
      <w:pPr>
        <w:pStyle w:val="NoSpacing"/>
        <w:rPr>
          <w:rFonts w:ascii="Georgia" w:hAnsi="Georgia"/>
        </w:rPr>
      </w:pPr>
    </w:p>
    <w:p w:rsidR="00FD2546" w:rsidRDefault="00FD2546" w:rsidP="009C2EBF">
      <w:pPr>
        <w:pStyle w:val="NoSpacing"/>
        <w:rPr>
          <w:rFonts w:ascii="Georgia" w:hAnsi="Georgia"/>
        </w:rPr>
      </w:pPr>
    </w:p>
    <w:p w:rsidR="00F2029C" w:rsidRPr="003C4961" w:rsidRDefault="003B6D4B" w:rsidP="009C2EBF">
      <w:pPr>
        <w:pStyle w:val="NoSpacing"/>
        <w:rPr>
          <w:rFonts w:ascii="Georgia" w:hAnsi="Georgia"/>
          <w:sz w:val="24"/>
        </w:rPr>
      </w:pPr>
      <w:r w:rsidRPr="003C4961">
        <w:rPr>
          <w:rFonts w:ascii="Georgia" w:hAnsi="Georgia"/>
          <w:sz w:val="24"/>
        </w:rPr>
        <w:t xml:space="preserve">Sometimes, patients have medical devices inserted into their bodies to </w:t>
      </w:r>
      <w:r w:rsidR="00C913A4" w:rsidRPr="003C4961">
        <w:rPr>
          <w:rFonts w:ascii="Georgia" w:hAnsi="Georgia"/>
          <w:sz w:val="24"/>
        </w:rPr>
        <w:t xml:space="preserve">provide necessary </w:t>
      </w:r>
      <w:r w:rsidRPr="003C4961">
        <w:rPr>
          <w:rFonts w:ascii="Georgia" w:hAnsi="Georgia"/>
          <w:sz w:val="24"/>
        </w:rPr>
        <w:t>medical care</w:t>
      </w:r>
      <w:r w:rsidR="00085A7B" w:rsidRPr="003C4961">
        <w:rPr>
          <w:rFonts w:ascii="Georgia" w:hAnsi="Georgia"/>
          <w:sz w:val="24"/>
        </w:rPr>
        <w:t xml:space="preserve">. These </w:t>
      </w:r>
      <w:r w:rsidRPr="003C4961">
        <w:rPr>
          <w:rFonts w:ascii="Georgia" w:hAnsi="Georgia"/>
          <w:sz w:val="24"/>
        </w:rPr>
        <w:t xml:space="preserve">devices </w:t>
      </w:r>
      <w:r w:rsidR="00085A7B" w:rsidRPr="003C4961">
        <w:rPr>
          <w:rFonts w:ascii="Georgia" w:hAnsi="Georgia"/>
          <w:sz w:val="24"/>
        </w:rPr>
        <w:t xml:space="preserve">are called “invasive devices” and patients with these devices have a higher </w:t>
      </w:r>
      <w:r w:rsidR="00323E33" w:rsidRPr="003C4961">
        <w:rPr>
          <w:rFonts w:ascii="Georgia" w:hAnsi="Georgia"/>
          <w:sz w:val="24"/>
        </w:rPr>
        <w:t xml:space="preserve">chance of getting an infection. Here is what you need to know about </w:t>
      </w:r>
      <w:r w:rsidRPr="003C4961">
        <w:rPr>
          <w:rFonts w:ascii="Georgia" w:hAnsi="Georgia"/>
          <w:sz w:val="24"/>
        </w:rPr>
        <w:t xml:space="preserve">invasive </w:t>
      </w:r>
      <w:r w:rsidR="00323E33" w:rsidRPr="003C4961">
        <w:rPr>
          <w:rFonts w:ascii="Georgia" w:hAnsi="Georgia"/>
          <w:sz w:val="24"/>
        </w:rPr>
        <w:t>devices and what kinds of infections they can be associated with:</w:t>
      </w:r>
    </w:p>
    <w:p w:rsidR="00FD2546" w:rsidRDefault="00FD2546" w:rsidP="009C2EBF">
      <w:pPr>
        <w:pStyle w:val="NoSpacing"/>
        <w:rPr>
          <w:rFonts w:ascii="Georgia" w:hAnsi="Georgia"/>
        </w:rPr>
      </w:pPr>
    </w:p>
    <w:p w:rsidR="00FD2546" w:rsidRDefault="00FD2546" w:rsidP="009C2EBF">
      <w:pPr>
        <w:pStyle w:val="NoSpacing"/>
        <w:rPr>
          <w:rFonts w:ascii="Georgia" w:hAnsi="Georgia"/>
        </w:rPr>
      </w:pPr>
    </w:p>
    <w:p w:rsidR="00FD2546" w:rsidRDefault="00FD2546" w:rsidP="009C2EBF">
      <w:pPr>
        <w:pStyle w:val="NoSpacing"/>
        <w:rPr>
          <w:rFonts w:ascii="Georgia" w:hAnsi="Georgia"/>
        </w:rPr>
      </w:pPr>
    </w:p>
    <w:p w:rsidR="00FD2546" w:rsidRDefault="00FD2546" w:rsidP="009C2EBF">
      <w:pPr>
        <w:pStyle w:val="NoSpacing"/>
        <w:rPr>
          <w:rFonts w:ascii="Georgia" w:hAnsi="Georgia"/>
        </w:rPr>
      </w:pPr>
    </w:p>
    <w:p w:rsidR="00FD2546" w:rsidRPr="003B6D4B" w:rsidRDefault="00FD2546" w:rsidP="009C2EBF">
      <w:pPr>
        <w:pStyle w:val="NoSpacing"/>
        <w:rPr>
          <w:rFonts w:ascii="Georgia" w:hAnsi="Georgia"/>
        </w:rPr>
      </w:pPr>
    </w:p>
    <w:p w:rsidR="009C2EBF" w:rsidRPr="003B6D4B" w:rsidRDefault="009C2EBF" w:rsidP="009C2EBF">
      <w:pPr>
        <w:pStyle w:val="NoSpacing"/>
        <w:rPr>
          <w:rFonts w:ascii="Georgia" w:hAnsi="Georgia"/>
        </w:rPr>
      </w:pPr>
    </w:p>
    <w:p w:rsidR="004E6DFF" w:rsidRPr="003C4961" w:rsidRDefault="003C4961" w:rsidP="00844C94">
      <w:pPr>
        <w:pStyle w:val="NoSpacing"/>
        <w:numPr>
          <w:ilvl w:val="0"/>
          <w:numId w:val="14"/>
        </w:numPr>
        <w:rPr>
          <w:rFonts w:ascii="Georgia" w:hAnsi="Georgia"/>
          <w:sz w:val="24"/>
        </w:rPr>
      </w:pPr>
      <w:r>
        <w:rPr>
          <w:rFonts w:ascii="Georgia" w:hAnsi="Georgia"/>
          <w:noProof/>
          <w:sz w:val="24"/>
        </w:rPr>
        <w:drawing>
          <wp:anchor distT="0" distB="0" distL="114300" distR="114300" simplePos="0" relativeHeight="251638272" behindDoc="1" locked="0" layoutInCell="1" allowOverlap="1">
            <wp:simplePos x="0" y="0"/>
            <wp:positionH relativeFrom="column">
              <wp:posOffset>2976880</wp:posOffset>
            </wp:positionH>
            <wp:positionV relativeFrom="paragraph">
              <wp:posOffset>64135</wp:posOffset>
            </wp:positionV>
            <wp:extent cx="3117850" cy="1939925"/>
            <wp:effectExtent l="19050" t="0" r="6350" b="0"/>
            <wp:wrapTight wrapText="bothSides">
              <wp:wrapPolygon edited="0">
                <wp:start x="-132" y="0"/>
                <wp:lineTo x="-132" y="21423"/>
                <wp:lineTo x="21644" y="21423"/>
                <wp:lineTo x="21644" y="0"/>
                <wp:lineTo x="-132" y="0"/>
              </wp:wrapPolygon>
            </wp:wrapTight>
            <wp:docPr id="1" name="Picture 1" descr="C:\Users\vbz2\AppData\Local\Temp\1\SNAGHTML5e86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bz2\AppData\Local\Temp\1\SNAGHTML5e86dc.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17850" cy="1939925"/>
                    </a:xfrm>
                    <a:prstGeom prst="rect">
                      <a:avLst/>
                    </a:prstGeom>
                    <a:noFill/>
                    <a:ln>
                      <a:noFill/>
                    </a:ln>
                  </pic:spPr>
                </pic:pic>
              </a:graphicData>
            </a:graphic>
          </wp:anchor>
        </w:drawing>
      </w:r>
      <w:r w:rsidR="00323E33" w:rsidRPr="003C4961">
        <w:rPr>
          <w:rFonts w:ascii="Georgia" w:hAnsi="Georgia"/>
          <w:sz w:val="24"/>
        </w:rPr>
        <w:t xml:space="preserve">A </w:t>
      </w:r>
      <w:r w:rsidR="00323E33" w:rsidRPr="003C4961">
        <w:rPr>
          <w:rFonts w:ascii="Georgia" w:hAnsi="Georgia"/>
          <w:b/>
          <w:sz w:val="24"/>
        </w:rPr>
        <w:t>central line</w:t>
      </w:r>
      <w:r w:rsidR="00323E33" w:rsidRPr="003C4961">
        <w:rPr>
          <w:rFonts w:ascii="Georgia" w:hAnsi="Georgia"/>
          <w:sz w:val="24"/>
        </w:rPr>
        <w:t xml:space="preserve"> is a tube placed in a large vein to allow access to</w:t>
      </w:r>
      <w:r w:rsidR="006E761C" w:rsidRPr="003C4961">
        <w:rPr>
          <w:rFonts w:ascii="Georgia" w:hAnsi="Georgia"/>
          <w:sz w:val="24"/>
        </w:rPr>
        <w:t xml:space="preserve"> the</w:t>
      </w:r>
      <w:r w:rsidR="00323E33" w:rsidRPr="003C4961">
        <w:rPr>
          <w:rFonts w:ascii="Georgia" w:hAnsi="Georgia"/>
          <w:sz w:val="24"/>
        </w:rPr>
        <w:t xml:space="preserve"> bloodstream and provide the patient with important medicine. A </w:t>
      </w:r>
      <w:r w:rsidR="00323E33" w:rsidRPr="003C4961">
        <w:rPr>
          <w:rFonts w:ascii="Georgia" w:hAnsi="Georgia"/>
          <w:b/>
          <w:sz w:val="24"/>
        </w:rPr>
        <w:t>central line-associated bloodstream infection (CLABSI)</w:t>
      </w:r>
      <w:r w:rsidR="00323E33" w:rsidRPr="003C4961">
        <w:rPr>
          <w:rFonts w:ascii="Georgia" w:hAnsi="Georgia"/>
          <w:sz w:val="24"/>
        </w:rPr>
        <w:t xml:space="preserve"> can occur when bacteria or other germs travel along a central line and enter the blood. When not put in correctly or kept clean, central lines can become a pathway for germs to enter the body and cause serious infections</w:t>
      </w:r>
      <w:r w:rsidR="00DF4B19" w:rsidRPr="003C4961">
        <w:rPr>
          <w:rFonts w:ascii="Georgia" w:hAnsi="Georgia"/>
          <w:sz w:val="24"/>
        </w:rPr>
        <w:t xml:space="preserve"> in the blood</w:t>
      </w:r>
      <w:r w:rsidR="00323E33" w:rsidRPr="003C4961">
        <w:rPr>
          <w:rFonts w:ascii="Georgia" w:hAnsi="Georgia"/>
          <w:sz w:val="24"/>
        </w:rPr>
        <w:t>.</w:t>
      </w:r>
    </w:p>
    <w:p w:rsidR="00FD2546" w:rsidRDefault="00FD2546" w:rsidP="00FD2546">
      <w:pPr>
        <w:pStyle w:val="NoSpacing"/>
        <w:rPr>
          <w:rFonts w:ascii="Georgia" w:hAnsi="Georgia"/>
        </w:rPr>
      </w:pPr>
    </w:p>
    <w:p w:rsidR="00FD2546" w:rsidRDefault="00FD2546" w:rsidP="00FD2546">
      <w:pPr>
        <w:pStyle w:val="NoSpacing"/>
        <w:rPr>
          <w:rFonts w:ascii="Georgia" w:hAnsi="Georgia"/>
        </w:rPr>
      </w:pPr>
    </w:p>
    <w:p w:rsidR="00FD2546" w:rsidRDefault="00FD2546" w:rsidP="00FD2546">
      <w:pPr>
        <w:pStyle w:val="NoSpacing"/>
        <w:rPr>
          <w:rFonts w:ascii="Georgia" w:hAnsi="Georgia"/>
        </w:rPr>
      </w:pPr>
    </w:p>
    <w:p w:rsidR="00FD2546" w:rsidRDefault="00FD2546" w:rsidP="00FD2546">
      <w:pPr>
        <w:pStyle w:val="NoSpacing"/>
        <w:rPr>
          <w:rFonts w:ascii="Georgia" w:hAnsi="Georgia"/>
        </w:rPr>
      </w:pPr>
    </w:p>
    <w:p w:rsidR="00FD2546" w:rsidRDefault="003C4961" w:rsidP="00FD2546">
      <w:pPr>
        <w:pStyle w:val="NoSpacing"/>
        <w:rPr>
          <w:rFonts w:ascii="Georgia" w:hAnsi="Georgia"/>
        </w:rPr>
      </w:pPr>
      <w:r>
        <w:rPr>
          <w:rFonts w:ascii="Georgia" w:hAnsi="Georgia"/>
          <w:noProof/>
        </w:rPr>
        <w:drawing>
          <wp:anchor distT="0" distB="0" distL="114300" distR="114300" simplePos="0" relativeHeight="251627008" behindDoc="0" locked="0" layoutInCell="1" allowOverlap="1">
            <wp:simplePos x="0" y="0"/>
            <wp:positionH relativeFrom="margin">
              <wp:posOffset>2976880</wp:posOffset>
            </wp:positionH>
            <wp:positionV relativeFrom="margin">
              <wp:posOffset>4693920</wp:posOffset>
            </wp:positionV>
            <wp:extent cx="3065145" cy="1849755"/>
            <wp:effectExtent l="19050" t="19050" r="20955" b="1714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cstate="print"/>
                    <a:srcRect l="21036" t="26754" r="42440" b="46592"/>
                    <a:stretch/>
                  </pic:blipFill>
                  <pic:spPr bwMode="auto">
                    <a:xfrm>
                      <a:off x="0" y="0"/>
                      <a:ext cx="3065145" cy="1849755"/>
                    </a:xfrm>
                    <a:prstGeom prst="rect">
                      <a:avLst/>
                    </a:prstGeom>
                    <a:noFill/>
                    <a:ln w="9525" cap="flat" cmpd="sng" algn="ctr">
                      <a:solidFill>
                        <a:srgbClr val="5B9BD5"/>
                      </a:solidFill>
                      <a:prstDash val="solid"/>
                      <a:miter lim="800000"/>
                      <a:headEnd type="none" w="med" len="med"/>
                      <a:tailEnd type="none" w="med" len="med"/>
                    </a:ln>
                    <a:extLst>
                      <a:ext uri="{53640926-AAD7-44D8-BBD7-CCE9431645EC}">
                        <a14:shadowObscured xmlns:a14="http://schemas.microsoft.com/office/drawing/2010/main"/>
                      </a:ext>
                    </a:extLst>
                  </pic:spPr>
                </pic:pic>
              </a:graphicData>
            </a:graphic>
          </wp:anchor>
        </w:drawing>
      </w:r>
    </w:p>
    <w:p w:rsidR="00FD2546" w:rsidRPr="003B6D4B" w:rsidRDefault="00FD2546" w:rsidP="00FD2546">
      <w:pPr>
        <w:pStyle w:val="NoSpacing"/>
        <w:rPr>
          <w:rFonts w:ascii="Georgia" w:hAnsi="Georgia"/>
        </w:rPr>
      </w:pPr>
    </w:p>
    <w:p w:rsidR="009C2EBF" w:rsidRPr="003B6D4B" w:rsidRDefault="009C2EBF" w:rsidP="009C2EBF">
      <w:pPr>
        <w:pStyle w:val="NoSpacing"/>
        <w:rPr>
          <w:rFonts w:ascii="Georgia" w:hAnsi="Georgia"/>
        </w:rPr>
      </w:pPr>
    </w:p>
    <w:p w:rsidR="00953166" w:rsidRPr="003C4961" w:rsidRDefault="00323E33" w:rsidP="00844C94">
      <w:pPr>
        <w:pStyle w:val="NoSpacing"/>
        <w:numPr>
          <w:ilvl w:val="0"/>
          <w:numId w:val="14"/>
        </w:numPr>
        <w:rPr>
          <w:rFonts w:ascii="Georgia" w:hAnsi="Georgia"/>
          <w:sz w:val="24"/>
        </w:rPr>
      </w:pPr>
      <w:r w:rsidRPr="003C4961">
        <w:rPr>
          <w:rFonts w:ascii="Georgia" w:hAnsi="Georgia"/>
          <w:sz w:val="24"/>
        </w:rPr>
        <w:t xml:space="preserve">A </w:t>
      </w:r>
      <w:r w:rsidRPr="003C4961">
        <w:rPr>
          <w:rFonts w:ascii="Georgia" w:hAnsi="Georgia"/>
          <w:b/>
          <w:sz w:val="24"/>
        </w:rPr>
        <w:t>urinary catheter</w:t>
      </w:r>
      <w:r w:rsidRPr="003C4961">
        <w:rPr>
          <w:rFonts w:ascii="Georgia" w:hAnsi="Georgia"/>
          <w:sz w:val="24"/>
        </w:rPr>
        <w:t xml:space="preserve"> is a tube placed in the bladder to drain urine. A </w:t>
      </w:r>
      <w:r w:rsidRPr="003C4961">
        <w:rPr>
          <w:rFonts w:ascii="Georgia" w:hAnsi="Georgia"/>
          <w:b/>
          <w:sz w:val="24"/>
        </w:rPr>
        <w:t>catheter-associated urinary tract infection (CAUTI)</w:t>
      </w:r>
      <w:r w:rsidRPr="003C4961">
        <w:rPr>
          <w:rFonts w:ascii="Georgia" w:hAnsi="Georgia"/>
          <w:sz w:val="24"/>
        </w:rPr>
        <w:t xml:space="preserve"> can occur when bacteria or other germs travel along a urinary catheter, resulting in an infection in </w:t>
      </w:r>
      <w:r w:rsidR="00DF4B19" w:rsidRPr="003C4961">
        <w:rPr>
          <w:rFonts w:ascii="Georgia" w:hAnsi="Georgia"/>
          <w:sz w:val="24"/>
        </w:rPr>
        <w:t>the</w:t>
      </w:r>
      <w:r w:rsidRPr="003C4961">
        <w:rPr>
          <w:rFonts w:ascii="Georgia" w:hAnsi="Georgia"/>
          <w:sz w:val="24"/>
        </w:rPr>
        <w:t xml:space="preserve"> bladder or </w:t>
      </w:r>
      <w:r w:rsidR="00DF4B19" w:rsidRPr="003C4961">
        <w:rPr>
          <w:rFonts w:ascii="Georgia" w:hAnsi="Georgia"/>
          <w:sz w:val="24"/>
        </w:rPr>
        <w:t>the</w:t>
      </w:r>
      <w:r w:rsidRPr="003C4961">
        <w:rPr>
          <w:rFonts w:ascii="Georgia" w:hAnsi="Georgia"/>
          <w:sz w:val="24"/>
        </w:rPr>
        <w:t xml:space="preserve"> kidney.</w:t>
      </w:r>
    </w:p>
    <w:p w:rsidR="0049637F" w:rsidRDefault="0049637F" w:rsidP="0049637F">
      <w:pPr>
        <w:pStyle w:val="NoSpacing"/>
        <w:ind w:left="360"/>
        <w:rPr>
          <w:rFonts w:ascii="Georgia" w:hAnsi="Georgia"/>
        </w:rPr>
      </w:pPr>
    </w:p>
    <w:p w:rsidR="0049637F" w:rsidRDefault="0049637F">
      <w:pPr>
        <w:rPr>
          <w:rFonts w:ascii="Georgia" w:hAnsi="Georgia"/>
        </w:rPr>
      </w:pPr>
      <w:r>
        <w:rPr>
          <w:rFonts w:ascii="Georgia" w:hAnsi="Georgia"/>
        </w:rPr>
        <w:br w:type="page"/>
      </w:r>
    </w:p>
    <w:p w:rsidR="0049637F" w:rsidRPr="00C72666" w:rsidRDefault="0049637F" w:rsidP="0049637F">
      <w:pPr>
        <w:rPr>
          <w:rFonts w:ascii="Georgia" w:hAnsi="Georgia"/>
        </w:rPr>
      </w:pPr>
      <w:r>
        <w:rPr>
          <w:rFonts w:ascii="Georgia" w:hAnsi="Georgia"/>
          <w:i/>
        </w:rPr>
        <w:lastRenderedPageBreak/>
        <w:t>(Optional material to supplement the consumer report for those organizations publishing data on influenza vaccination of healthcare workers)</w:t>
      </w:r>
    </w:p>
    <w:p w:rsidR="0049637F" w:rsidRPr="00D57EC3" w:rsidRDefault="0049637F" w:rsidP="0049637F">
      <w:pPr>
        <w:pBdr>
          <w:top w:val="single" w:sz="4" w:space="0" w:color="auto"/>
          <w:left w:val="single" w:sz="4" w:space="4" w:color="auto"/>
          <w:bottom w:val="single" w:sz="4" w:space="1" w:color="auto"/>
          <w:right w:val="single" w:sz="4" w:space="4" w:color="auto"/>
        </w:pBdr>
        <w:shd w:val="clear" w:color="auto" w:fill="D0CECE" w:themeFill="background2" w:themeFillShade="E6"/>
        <w:spacing w:line="240" w:lineRule="auto"/>
        <w:jc w:val="center"/>
        <w:rPr>
          <w:rFonts w:ascii="Georgia" w:hAnsi="Georgia"/>
          <w:b/>
          <w:color w:val="000000"/>
          <w:sz w:val="32"/>
          <w:szCs w:val="32"/>
          <w:u w:val="single"/>
        </w:rPr>
      </w:pPr>
      <w:bookmarkStart w:id="80" w:name="FluGuide"/>
      <w:bookmarkEnd w:id="80"/>
      <w:r w:rsidRPr="00D57EC3">
        <w:rPr>
          <w:rFonts w:ascii="Georgia" w:hAnsi="Georgia"/>
          <w:b/>
          <w:color w:val="000000"/>
          <w:sz w:val="32"/>
          <w:szCs w:val="32"/>
          <w:u w:val="single"/>
        </w:rPr>
        <w:t>GUIDE T</w:t>
      </w:r>
      <w:r>
        <w:rPr>
          <w:rFonts w:ascii="Georgia" w:hAnsi="Georgia"/>
          <w:b/>
          <w:color w:val="000000"/>
          <w:sz w:val="32"/>
          <w:szCs w:val="32"/>
          <w:u w:val="single"/>
        </w:rPr>
        <w:t>O UNDERSTANDING HEALTHCARE WORKER</w:t>
      </w:r>
      <w:r w:rsidRPr="00D57EC3">
        <w:rPr>
          <w:rFonts w:ascii="Georgia" w:hAnsi="Georgia"/>
          <w:b/>
          <w:color w:val="000000"/>
          <w:sz w:val="32"/>
          <w:szCs w:val="32"/>
          <w:u w:val="single"/>
        </w:rPr>
        <w:t xml:space="preserve"> INFLUENZA VACCINATION</w:t>
      </w:r>
    </w:p>
    <w:p w:rsidR="0049637F" w:rsidRPr="00DB128B" w:rsidRDefault="0049637F" w:rsidP="0049637F">
      <w:pPr>
        <w:rPr>
          <w:rFonts w:ascii="Georgia" w:hAnsi="Georgia"/>
          <w:sz w:val="24"/>
          <w:szCs w:val="24"/>
        </w:rPr>
      </w:pPr>
      <w:r w:rsidRPr="00DB128B">
        <w:rPr>
          <w:rFonts w:ascii="Georgia" w:hAnsi="Georgia"/>
          <w:sz w:val="24"/>
          <w:szCs w:val="24"/>
        </w:rPr>
        <w:t xml:space="preserve">Influenza, or “the flu,” is a mild to severe respiratory illness caused by the influenza virus. It is a contagious illness, meaning that it can easily spread from person to person.  If healthcare workers (also known as healthcare personnel) become infected with the flu, they can spread this illness to their coworkers and patients. Some patients in a hospital are at high risk for complications from the flu, such as the elderly, very young, or those with severe chronic illnesses. Extra care should be taken to prevent the spread of the flu among healthcare workers and patients. </w:t>
      </w:r>
    </w:p>
    <w:p w:rsidR="0049637F" w:rsidRPr="00DB128B" w:rsidRDefault="0049637F" w:rsidP="0049637F">
      <w:pPr>
        <w:rPr>
          <w:rFonts w:ascii="Georgia" w:hAnsi="Georgia"/>
          <w:sz w:val="24"/>
          <w:szCs w:val="24"/>
        </w:rPr>
      </w:pPr>
      <w:r w:rsidRPr="00DB128B">
        <w:rPr>
          <w:rFonts w:ascii="Georgia" w:hAnsi="Georgia"/>
          <w:sz w:val="24"/>
          <w:szCs w:val="24"/>
        </w:rPr>
        <w:t xml:space="preserve">The best way to prevent the flu is by getting vaccinated. The Centers for Disease Control and Prevention (CDC) recommends that all healthcare personnel who work in a healthcare setting receive the flu </w:t>
      </w:r>
      <w:r w:rsidRPr="00DB128B">
        <w:rPr>
          <w:rFonts w:ascii="Georgia" w:hAnsi="Georgia"/>
          <w:color w:val="000000" w:themeColor="text1"/>
          <w:sz w:val="24"/>
          <w:szCs w:val="24"/>
        </w:rPr>
        <w:t xml:space="preserve">vaccine each year to help prevent the spread of flu within </w:t>
      </w:r>
      <w:r w:rsidR="00DF4B19">
        <w:rPr>
          <w:rFonts w:ascii="Georgia" w:hAnsi="Georgia"/>
          <w:color w:val="000000" w:themeColor="text1"/>
          <w:sz w:val="24"/>
          <w:szCs w:val="24"/>
        </w:rPr>
        <w:t>the workplace</w:t>
      </w:r>
      <w:r w:rsidRPr="00DB128B">
        <w:rPr>
          <w:rFonts w:ascii="Georgia" w:hAnsi="Georgia"/>
          <w:color w:val="000000" w:themeColor="text1"/>
          <w:sz w:val="24"/>
          <w:szCs w:val="24"/>
        </w:rPr>
        <w:t>. Healthcare personnel include all facility employees, licensed independent practitio</w:t>
      </w:r>
      <w:r w:rsidR="00516940">
        <w:rPr>
          <w:rFonts w:ascii="Georgia" w:hAnsi="Georgia"/>
          <w:color w:val="000000" w:themeColor="text1"/>
          <w:sz w:val="24"/>
          <w:szCs w:val="24"/>
        </w:rPr>
        <w:t xml:space="preserve">ners, adult students/trainees, </w:t>
      </w:r>
      <w:r w:rsidRPr="00DB128B">
        <w:rPr>
          <w:rFonts w:ascii="Georgia" w:hAnsi="Georgia"/>
          <w:color w:val="000000" w:themeColor="text1"/>
          <w:sz w:val="24"/>
          <w:szCs w:val="24"/>
        </w:rPr>
        <w:t>volunteers</w:t>
      </w:r>
      <w:r w:rsidR="00516940">
        <w:rPr>
          <w:rFonts w:ascii="Georgia" w:hAnsi="Georgia"/>
          <w:color w:val="000000" w:themeColor="text1"/>
          <w:sz w:val="24"/>
          <w:szCs w:val="24"/>
        </w:rPr>
        <w:t xml:space="preserve">, </w:t>
      </w:r>
      <w:r w:rsidR="000C26C7">
        <w:rPr>
          <w:rFonts w:ascii="Georgia" w:hAnsi="Georgia"/>
          <w:color w:val="000000" w:themeColor="text1"/>
          <w:sz w:val="24"/>
          <w:szCs w:val="24"/>
        </w:rPr>
        <w:t>&lt;</w:t>
      </w:r>
      <w:r w:rsidR="00516940" w:rsidRPr="000C26C7">
        <w:rPr>
          <w:rFonts w:ascii="Georgia" w:hAnsi="Georgia"/>
          <w:color w:val="000000" w:themeColor="text1"/>
          <w:sz w:val="24"/>
          <w:szCs w:val="24"/>
          <w:highlight w:val="yellow"/>
        </w:rPr>
        <w:t>and contractors</w:t>
      </w:r>
      <w:r w:rsidR="000C26C7">
        <w:rPr>
          <w:rFonts w:ascii="Georgia" w:hAnsi="Georgia"/>
          <w:color w:val="000000" w:themeColor="text1"/>
          <w:sz w:val="24"/>
          <w:szCs w:val="24"/>
        </w:rPr>
        <w:t>&gt;</w:t>
      </w:r>
      <w:r w:rsidRPr="00DB128B">
        <w:rPr>
          <w:rFonts w:ascii="Georgia" w:hAnsi="Georgia"/>
          <w:color w:val="000000" w:themeColor="text1"/>
          <w:sz w:val="24"/>
          <w:szCs w:val="24"/>
        </w:rPr>
        <w:t xml:space="preserve"> regardless of full time/part time status, clinical responsibility or patient contact.</w:t>
      </w:r>
      <w:r w:rsidRPr="00DB128B">
        <w:rPr>
          <w:rFonts w:ascii="Georgia" w:hAnsi="Georgia"/>
          <w:sz w:val="24"/>
          <w:szCs w:val="24"/>
        </w:rPr>
        <w:t xml:space="preserve"> </w:t>
      </w:r>
      <w:r w:rsidRPr="00DB128B">
        <w:rPr>
          <w:rFonts w:ascii="Georgia" w:hAnsi="Georgia"/>
          <w:b/>
          <w:sz w:val="24"/>
          <w:szCs w:val="24"/>
        </w:rPr>
        <w:t>Studies show that patients benefit when healthcare workers get vaccinated.</w:t>
      </w:r>
    </w:p>
    <w:p w:rsidR="0049637F" w:rsidRPr="00DB128B" w:rsidRDefault="0049637F" w:rsidP="0049637F">
      <w:pPr>
        <w:rPr>
          <w:rFonts w:ascii="Georgia" w:hAnsi="Georgia"/>
          <w:sz w:val="24"/>
          <w:szCs w:val="24"/>
        </w:rPr>
      </w:pPr>
      <w:r w:rsidRPr="00DB128B">
        <w:rPr>
          <w:rFonts w:ascii="Georgia" w:hAnsi="Georgia"/>
          <w:sz w:val="24"/>
          <w:szCs w:val="24"/>
        </w:rPr>
        <w:t xml:space="preserve">Many hospitals choose to provide the flu vaccine to their employees, and some hospitals even have policies requiring mandatory vaccination. </w:t>
      </w:r>
      <w:r w:rsidR="003D591D">
        <w:rPr>
          <w:rFonts w:ascii="Georgia" w:hAnsi="Georgia"/>
          <w:sz w:val="24"/>
          <w:szCs w:val="24"/>
        </w:rPr>
        <w:t xml:space="preserve">Currently, </w:t>
      </w:r>
      <w:r w:rsidR="004C700A" w:rsidRPr="003D591D">
        <w:rPr>
          <w:rFonts w:ascii="Georgia" w:hAnsi="Georgia"/>
          <w:sz w:val="24"/>
          <w:szCs w:val="24"/>
        </w:rPr>
        <w:t xml:space="preserve">there </w:t>
      </w:r>
      <w:r w:rsidR="003D591D" w:rsidRPr="003D591D">
        <w:rPr>
          <w:rFonts w:ascii="Georgia" w:hAnsi="Georgia"/>
          <w:sz w:val="24"/>
          <w:szCs w:val="24"/>
          <w:highlight w:val="yellow"/>
        </w:rPr>
        <w:t>are/are</w:t>
      </w:r>
      <w:r w:rsidR="003D591D">
        <w:rPr>
          <w:rFonts w:ascii="Georgia" w:hAnsi="Georgia"/>
          <w:sz w:val="24"/>
          <w:szCs w:val="24"/>
        </w:rPr>
        <w:t xml:space="preserve"> </w:t>
      </w:r>
      <w:r w:rsidR="003D591D" w:rsidRPr="003D591D">
        <w:rPr>
          <w:rFonts w:ascii="Georgia" w:hAnsi="Georgia"/>
          <w:sz w:val="24"/>
          <w:szCs w:val="24"/>
          <w:highlight w:val="yellow"/>
        </w:rPr>
        <w:t>no</w:t>
      </w:r>
      <w:r w:rsidRPr="003D591D">
        <w:rPr>
          <w:rFonts w:ascii="Georgia" w:hAnsi="Georgia"/>
          <w:sz w:val="24"/>
          <w:szCs w:val="24"/>
        </w:rPr>
        <w:t xml:space="preserve"> state regulations</w:t>
      </w:r>
      <w:r w:rsidR="004C700A" w:rsidRPr="003D591D">
        <w:rPr>
          <w:rFonts w:ascii="Georgia" w:hAnsi="Georgia"/>
          <w:sz w:val="24"/>
          <w:szCs w:val="24"/>
        </w:rPr>
        <w:t xml:space="preserve"> requiring vaccination in </w:t>
      </w:r>
      <w:r w:rsidR="003D591D" w:rsidRPr="003D591D">
        <w:rPr>
          <w:rFonts w:ascii="Georgia" w:hAnsi="Georgia"/>
          <w:sz w:val="24"/>
          <w:szCs w:val="24"/>
          <w:highlight w:val="yellow"/>
        </w:rPr>
        <w:t>S</w:t>
      </w:r>
      <w:r w:rsidRPr="003D591D">
        <w:rPr>
          <w:rFonts w:ascii="Georgia" w:hAnsi="Georgia"/>
          <w:sz w:val="24"/>
          <w:szCs w:val="24"/>
          <w:highlight w:val="yellow"/>
        </w:rPr>
        <w:t>tate</w:t>
      </w:r>
      <w:r w:rsidRPr="003D591D">
        <w:rPr>
          <w:rFonts w:ascii="Georgia" w:hAnsi="Georgia"/>
          <w:sz w:val="24"/>
          <w:szCs w:val="24"/>
        </w:rPr>
        <w:t xml:space="preserve">, and healthcare workers are </w:t>
      </w:r>
      <w:r w:rsidR="003D591D">
        <w:rPr>
          <w:rFonts w:ascii="Georgia" w:hAnsi="Georgia"/>
          <w:sz w:val="24"/>
          <w:szCs w:val="24"/>
        </w:rPr>
        <w:t xml:space="preserve">able to </w:t>
      </w:r>
      <w:r w:rsidRPr="003D591D">
        <w:rPr>
          <w:rFonts w:ascii="Georgia" w:hAnsi="Georgia"/>
          <w:sz w:val="24"/>
          <w:szCs w:val="24"/>
        </w:rPr>
        <w:t xml:space="preserve">decline the flu vaccine </w:t>
      </w:r>
      <w:r w:rsidRPr="003D591D">
        <w:rPr>
          <w:rFonts w:ascii="Georgia" w:hAnsi="Georgia"/>
          <w:sz w:val="24"/>
          <w:szCs w:val="24"/>
          <w:highlight w:val="yellow"/>
        </w:rPr>
        <w:t>for any reason</w:t>
      </w:r>
      <w:r w:rsidRPr="003D591D">
        <w:rPr>
          <w:rFonts w:ascii="Georgia" w:hAnsi="Georgia"/>
          <w:sz w:val="24"/>
          <w:szCs w:val="24"/>
        </w:rPr>
        <w:t>.</w:t>
      </w:r>
    </w:p>
    <w:p w:rsidR="0049637F" w:rsidRPr="00DB128B" w:rsidRDefault="0049637F" w:rsidP="0049637F">
      <w:pPr>
        <w:rPr>
          <w:rFonts w:ascii="Georgia" w:hAnsi="Georgia"/>
          <w:sz w:val="24"/>
          <w:szCs w:val="24"/>
        </w:rPr>
      </w:pPr>
      <w:r w:rsidRPr="00DB128B">
        <w:rPr>
          <w:rFonts w:ascii="Georgia" w:hAnsi="Georgia"/>
          <w:sz w:val="24"/>
          <w:szCs w:val="24"/>
        </w:rPr>
        <w:t xml:space="preserve">This report shows the percentage of all healthcare workers in each hospital who received the flu vaccine. Higher percentages are better, because this indicates that a greater number of healthcare workers are protected against the flu. For the </w:t>
      </w:r>
      <w:r w:rsidRPr="00075F32">
        <w:rPr>
          <w:rFonts w:ascii="Georgia" w:hAnsi="Georgia"/>
          <w:sz w:val="24"/>
          <w:szCs w:val="24"/>
          <w:highlight w:val="yellow"/>
        </w:rPr>
        <w:t>2014-2015</w:t>
      </w:r>
      <w:r w:rsidRPr="00DB128B">
        <w:rPr>
          <w:rFonts w:ascii="Georgia" w:hAnsi="Georgia"/>
          <w:sz w:val="24"/>
          <w:szCs w:val="24"/>
        </w:rPr>
        <w:t xml:space="preserve"> flu season (i.e., the most recent flu season with available data), the </w:t>
      </w:r>
      <w:r w:rsidRPr="00DB128B">
        <w:rPr>
          <w:rFonts w:ascii="Georgia" w:hAnsi="Georgia"/>
          <w:sz w:val="24"/>
          <w:szCs w:val="24"/>
          <w:highlight w:val="yellow"/>
        </w:rPr>
        <w:t>State</w:t>
      </w:r>
      <w:r w:rsidRPr="00DB128B">
        <w:rPr>
          <w:rFonts w:ascii="Georgia" w:hAnsi="Georgia"/>
          <w:sz w:val="24"/>
          <w:szCs w:val="24"/>
        </w:rPr>
        <w:t>’s overall vaccination percentage was &lt;</w:t>
      </w:r>
      <w:r w:rsidRPr="00DB128B">
        <w:rPr>
          <w:rFonts w:ascii="Georgia" w:hAnsi="Georgia"/>
          <w:sz w:val="24"/>
          <w:szCs w:val="24"/>
          <w:highlight w:val="yellow"/>
        </w:rPr>
        <w:t>xx</w:t>
      </w:r>
      <w:r w:rsidRPr="00DB128B">
        <w:rPr>
          <w:rFonts w:ascii="Georgia" w:hAnsi="Georgia"/>
          <w:sz w:val="24"/>
          <w:szCs w:val="24"/>
        </w:rPr>
        <w:t xml:space="preserve">%&gt;. The Department of Health and Human Services (HHS) Healthy People 2020 goal for healthcare worker flu vaccination in the United States is 90%. In </w:t>
      </w:r>
      <w:r w:rsidRPr="00DB128B">
        <w:rPr>
          <w:rFonts w:ascii="Georgia" w:hAnsi="Georgia"/>
          <w:sz w:val="24"/>
          <w:szCs w:val="24"/>
          <w:highlight w:val="yellow"/>
        </w:rPr>
        <w:t>State</w:t>
      </w:r>
      <w:r w:rsidRPr="00DB128B">
        <w:rPr>
          <w:rFonts w:ascii="Georgia" w:hAnsi="Georgia"/>
          <w:sz w:val="24"/>
          <w:szCs w:val="24"/>
        </w:rPr>
        <w:t xml:space="preserve">, </w:t>
      </w:r>
      <w:r w:rsidRPr="00DB128B">
        <w:rPr>
          <w:rFonts w:ascii="Georgia" w:hAnsi="Georgia"/>
          <w:sz w:val="24"/>
          <w:szCs w:val="24"/>
          <w:highlight w:val="yellow"/>
        </w:rPr>
        <w:t>X</w:t>
      </w:r>
      <w:r w:rsidRPr="00DB128B">
        <w:rPr>
          <w:rFonts w:ascii="Georgia" w:hAnsi="Georgia"/>
          <w:sz w:val="24"/>
          <w:szCs w:val="24"/>
        </w:rPr>
        <w:t xml:space="preserve">% of hospitals met this goal for the </w:t>
      </w:r>
      <w:r w:rsidRPr="00DB128B">
        <w:rPr>
          <w:rFonts w:ascii="Georgia" w:hAnsi="Georgia"/>
          <w:sz w:val="24"/>
          <w:szCs w:val="24"/>
          <w:highlight w:val="yellow"/>
        </w:rPr>
        <w:t>201</w:t>
      </w:r>
      <w:r>
        <w:rPr>
          <w:rFonts w:ascii="Georgia" w:hAnsi="Georgia"/>
          <w:sz w:val="24"/>
          <w:szCs w:val="24"/>
          <w:highlight w:val="yellow"/>
        </w:rPr>
        <w:t>4</w:t>
      </w:r>
      <w:r w:rsidRPr="00DB128B">
        <w:rPr>
          <w:rFonts w:ascii="Georgia" w:hAnsi="Georgia"/>
          <w:sz w:val="24"/>
          <w:szCs w:val="24"/>
          <w:highlight w:val="yellow"/>
        </w:rPr>
        <w:t>-201</w:t>
      </w:r>
      <w:r w:rsidRPr="004C700A">
        <w:rPr>
          <w:rFonts w:ascii="Georgia" w:hAnsi="Georgia"/>
          <w:sz w:val="24"/>
          <w:szCs w:val="24"/>
          <w:highlight w:val="yellow"/>
        </w:rPr>
        <w:t>5</w:t>
      </w:r>
      <w:r w:rsidRPr="00DB128B">
        <w:rPr>
          <w:rFonts w:ascii="Georgia" w:hAnsi="Georgia"/>
          <w:sz w:val="24"/>
          <w:szCs w:val="24"/>
        </w:rPr>
        <w:t xml:space="preserve"> flu season.</w:t>
      </w:r>
    </w:p>
    <w:p w:rsidR="0049637F" w:rsidRDefault="0049637F" w:rsidP="0049637F">
      <w:pPr>
        <w:rPr>
          <w:rStyle w:val="Hyperlink"/>
          <w:rFonts w:ascii="Georgia" w:hAnsi="Georgia"/>
          <w:i/>
          <w:sz w:val="24"/>
          <w:szCs w:val="24"/>
        </w:rPr>
      </w:pPr>
      <w:r w:rsidRPr="00DB128B">
        <w:rPr>
          <w:rFonts w:ascii="Georgia" w:hAnsi="Georgia"/>
          <w:i/>
          <w:sz w:val="24"/>
          <w:szCs w:val="24"/>
        </w:rPr>
        <w:t xml:space="preserve">For more information about the CDC recommendations and the national trends of influenza vaccination coverage, see here: </w:t>
      </w:r>
      <w:hyperlink r:id="rId15" w:history="1">
        <w:r w:rsidRPr="00DB128B">
          <w:rPr>
            <w:rStyle w:val="Hyperlink"/>
            <w:rFonts w:ascii="Georgia" w:hAnsi="Georgia"/>
            <w:i/>
            <w:sz w:val="24"/>
            <w:szCs w:val="24"/>
          </w:rPr>
          <w:t>http://www.cdc.gov/flu/healthcareworkers.htm</w:t>
        </w:r>
      </w:hyperlink>
    </w:p>
    <w:p w:rsidR="0049637F" w:rsidRDefault="0049637F" w:rsidP="0049637F">
      <w:pPr>
        <w:rPr>
          <w:rStyle w:val="Hyperlink"/>
          <w:rFonts w:ascii="Georgia" w:hAnsi="Georgia"/>
          <w:i/>
          <w:sz w:val="24"/>
          <w:szCs w:val="24"/>
        </w:rPr>
      </w:pPr>
    </w:p>
    <w:p w:rsidR="0049637F" w:rsidRDefault="0049637F" w:rsidP="0049637F">
      <w:pPr>
        <w:rPr>
          <w:rStyle w:val="Hyperlink"/>
          <w:rFonts w:ascii="Georgia" w:hAnsi="Georgia"/>
          <w:i/>
          <w:sz w:val="24"/>
          <w:szCs w:val="24"/>
        </w:rPr>
      </w:pPr>
    </w:p>
    <w:p w:rsidR="0049637F" w:rsidRDefault="0049637F" w:rsidP="0049637F">
      <w:pPr>
        <w:rPr>
          <w:rStyle w:val="Hyperlink"/>
          <w:rFonts w:ascii="Georgia" w:hAnsi="Georgia"/>
          <w:i/>
          <w:sz w:val="24"/>
          <w:szCs w:val="24"/>
        </w:rPr>
      </w:pPr>
    </w:p>
    <w:p w:rsidR="0049637F" w:rsidRDefault="0049637F" w:rsidP="0049637F">
      <w:pPr>
        <w:rPr>
          <w:rStyle w:val="Hyperlink"/>
          <w:rFonts w:ascii="Georgia" w:hAnsi="Georgia"/>
          <w:i/>
          <w:sz w:val="24"/>
          <w:szCs w:val="24"/>
        </w:rPr>
      </w:pPr>
    </w:p>
    <w:p w:rsidR="0049637F" w:rsidRPr="003051BA" w:rsidRDefault="0049637F" w:rsidP="0049637F">
      <w:pPr>
        <w:pBdr>
          <w:top w:val="single" w:sz="4" w:space="1" w:color="auto"/>
          <w:left w:val="single" w:sz="4" w:space="4" w:color="auto"/>
          <w:bottom w:val="single" w:sz="4" w:space="1" w:color="auto"/>
          <w:right w:val="single" w:sz="4" w:space="4" w:color="auto"/>
        </w:pBdr>
        <w:shd w:val="clear" w:color="auto" w:fill="D0CECE" w:themeFill="background2" w:themeFillShade="E6"/>
        <w:jc w:val="center"/>
        <w:rPr>
          <w:rFonts w:ascii="Georgia" w:hAnsi="Georgia"/>
          <w:b/>
          <w:color w:val="000000"/>
          <w:sz w:val="32"/>
          <w:szCs w:val="32"/>
          <w:u w:val="single"/>
        </w:rPr>
      </w:pPr>
      <w:bookmarkStart w:id="81" w:name="ThinkAbout"/>
      <w:bookmarkEnd w:id="81"/>
      <w:r w:rsidRPr="003051BA">
        <w:rPr>
          <w:rFonts w:ascii="Georgia" w:hAnsi="Georgia"/>
          <w:b/>
          <w:color w:val="000000"/>
          <w:sz w:val="32"/>
          <w:szCs w:val="32"/>
          <w:u w:val="single"/>
        </w:rPr>
        <w:lastRenderedPageBreak/>
        <w:t>THINGS TO THINK ABOUT WHEN CHOOSING A HEALTHCARE FACILITY</w:t>
      </w:r>
    </w:p>
    <w:p w:rsidR="0049637F" w:rsidRPr="003B6D4B" w:rsidRDefault="0049637F" w:rsidP="0049637F">
      <w:pPr>
        <w:pBdr>
          <w:top w:val="single" w:sz="4" w:space="1" w:color="auto"/>
          <w:left w:val="single" w:sz="4" w:space="4" w:color="auto"/>
          <w:bottom w:val="single" w:sz="4" w:space="1" w:color="auto"/>
          <w:right w:val="single" w:sz="4" w:space="4" w:color="auto"/>
        </w:pBdr>
        <w:shd w:val="clear" w:color="auto" w:fill="D0CECE" w:themeFill="background2" w:themeFillShade="E6"/>
        <w:rPr>
          <w:rFonts w:ascii="Georgia" w:hAnsi="Georgia"/>
          <w:i/>
        </w:rPr>
      </w:pPr>
      <w:r w:rsidRPr="003B6D4B">
        <w:rPr>
          <w:rFonts w:ascii="Georgia" w:hAnsi="Georgia"/>
          <w:b/>
          <w:i/>
        </w:rPr>
        <w:t>Note to Authors</w:t>
      </w:r>
      <w:r w:rsidRPr="003B6D4B">
        <w:rPr>
          <w:rFonts w:ascii="Georgia" w:hAnsi="Georgia"/>
          <w:i/>
        </w:rPr>
        <w:t>: Edit or add to this section as needed to share information with consumers about what to consider</w:t>
      </w:r>
      <w:r w:rsidR="00FA0913">
        <w:rPr>
          <w:rFonts w:ascii="Georgia" w:hAnsi="Georgia"/>
          <w:i/>
        </w:rPr>
        <w:t>,</w:t>
      </w:r>
      <w:r w:rsidRPr="003B6D4B">
        <w:rPr>
          <w:rFonts w:ascii="Georgia" w:hAnsi="Georgia"/>
          <w:i/>
        </w:rPr>
        <w:t xml:space="preserve"> other than HAI performance, when evaluating a healthcare facility for medical care.</w:t>
      </w:r>
    </w:p>
    <w:p w:rsidR="0049637F" w:rsidRPr="003B6D4B" w:rsidRDefault="0049637F" w:rsidP="0049637F">
      <w:pPr>
        <w:pStyle w:val="ListParagraph"/>
        <w:numPr>
          <w:ilvl w:val="0"/>
          <w:numId w:val="1"/>
        </w:numPr>
        <w:spacing w:after="160" w:line="259" w:lineRule="auto"/>
        <w:rPr>
          <w:rFonts w:ascii="Georgia" w:hAnsi="Georgia"/>
          <w:sz w:val="24"/>
          <w:szCs w:val="24"/>
        </w:rPr>
      </w:pPr>
      <w:r w:rsidRPr="003B6D4B">
        <w:rPr>
          <w:rFonts w:ascii="Georgia" w:hAnsi="Georgia"/>
          <w:sz w:val="24"/>
          <w:szCs w:val="24"/>
        </w:rPr>
        <w:t>Does your doctor recommend the facility? Why or why not?</w:t>
      </w:r>
    </w:p>
    <w:p w:rsidR="0049637F" w:rsidRPr="003B6D4B" w:rsidRDefault="0049637F" w:rsidP="0049637F">
      <w:pPr>
        <w:pStyle w:val="ListParagraph"/>
        <w:numPr>
          <w:ilvl w:val="0"/>
          <w:numId w:val="1"/>
        </w:numPr>
        <w:spacing w:after="160" w:line="259" w:lineRule="auto"/>
        <w:rPr>
          <w:rFonts w:ascii="Georgia" w:hAnsi="Georgia"/>
          <w:sz w:val="24"/>
          <w:szCs w:val="24"/>
        </w:rPr>
      </w:pPr>
      <w:r w:rsidRPr="003B6D4B">
        <w:rPr>
          <w:rFonts w:ascii="Georgia" w:hAnsi="Georgia"/>
          <w:sz w:val="24"/>
          <w:szCs w:val="24"/>
        </w:rPr>
        <w:t xml:space="preserve">Does your health insurance cover treatment at this facility? If not, ask your doctor if there are benefits of out-of-network care.  </w:t>
      </w:r>
    </w:p>
    <w:p w:rsidR="0049637F" w:rsidRPr="003B6D4B" w:rsidRDefault="0049637F" w:rsidP="0049637F">
      <w:pPr>
        <w:pStyle w:val="ListParagraph"/>
        <w:numPr>
          <w:ilvl w:val="0"/>
          <w:numId w:val="1"/>
        </w:numPr>
        <w:spacing w:after="160" w:line="259" w:lineRule="auto"/>
        <w:rPr>
          <w:rFonts w:ascii="Georgia" w:hAnsi="Georgia"/>
          <w:sz w:val="24"/>
          <w:szCs w:val="24"/>
        </w:rPr>
      </w:pPr>
      <w:r w:rsidRPr="003B6D4B">
        <w:rPr>
          <w:rFonts w:ascii="Georgia" w:hAnsi="Georgia"/>
          <w:sz w:val="24"/>
          <w:szCs w:val="24"/>
        </w:rPr>
        <w:t>Is your hospital accredited by a nonprofit organization that seeks to improve the quality and safety of healthcare</w:t>
      </w:r>
      <w:r w:rsidR="00DF4B19">
        <w:rPr>
          <w:rFonts w:ascii="Georgia" w:hAnsi="Georgia"/>
          <w:sz w:val="24"/>
          <w:szCs w:val="24"/>
        </w:rPr>
        <w:t xml:space="preserve"> (e.g., The Joint Commission or DNV-GL)?</w:t>
      </w:r>
    </w:p>
    <w:p w:rsidR="0049637F" w:rsidRPr="003B6D4B" w:rsidRDefault="0049637F" w:rsidP="0049637F">
      <w:pPr>
        <w:pStyle w:val="ListParagraph"/>
        <w:numPr>
          <w:ilvl w:val="0"/>
          <w:numId w:val="1"/>
        </w:numPr>
        <w:spacing w:after="160" w:line="259" w:lineRule="auto"/>
        <w:rPr>
          <w:rFonts w:ascii="Georgia" w:hAnsi="Georgia"/>
          <w:sz w:val="24"/>
          <w:szCs w:val="24"/>
        </w:rPr>
      </w:pPr>
      <w:r w:rsidRPr="003B6D4B">
        <w:rPr>
          <w:rFonts w:ascii="Georgia" w:hAnsi="Georgia"/>
          <w:sz w:val="24"/>
          <w:szCs w:val="24"/>
        </w:rPr>
        <w:t>Do you know your doctor’s or healthcare provider’s qualifications? Is he or she licensed and board-certified? Consult your state licensing board for information on licensure and disciplinary actions that may have been taken.</w:t>
      </w:r>
    </w:p>
    <w:p w:rsidR="0049637F" w:rsidRPr="003B6D4B" w:rsidRDefault="0049637F" w:rsidP="0049637F">
      <w:pPr>
        <w:pStyle w:val="ListParagraph"/>
        <w:numPr>
          <w:ilvl w:val="0"/>
          <w:numId w:val="1"/>
        </w:numPr>
        <w:spacing w:after="160" w:line="259" w:lineRule="auto"/>
        <w:rPr>
          <w:rFonts w:ascii="Georgia" w:hAnsi="Georgia"/>
          <w:sz w:val="24"/>
          <w:szCs w:val="24"/>
        </w:rPr>
      </w:pPr>
      <w:r w:rsidRPr="003B6D4B">
        <w:rPr>
          <w:rFonts w:ascii="Georgia" w:hAnsi="Georgia"/>
          <w:sz w:val="24"/>
          <w:szCs w:val="24"/>
        </w:rPr>
        <w:t xml:space="preserve">What infection prevention resources are at your healthcare facility? If you have questions, find out how you can get in touch with someone in infection prevention before you visit the facility. </w:t>
      </w:r>
    </w:p>
    <w:p w:rsidR="0049637F" w:rsidRPr="003B6D4B" w:rsidRDefault="0049637F" w:rsidP="0049637F">
      <w:pPr>
        <w:pStyle w:val="ListParagraph"/>
        <w:numPr>
          <w:ilvl w:val="0"/>
          <w:numId w:val="1"/>
        </w:numPr>
        <w:spacing w:after="160" w:line="259" w:lineRule="auto"/>
        <w:rPr>
          <w:rFonts w:ascii="Georgia" w:hAnsi="Georgia"/>
          <w:sz w:val="24"/>
          <w:szCs w:val="24"/>
        </w:rPr>
      </w:pPr>
      <w:r w:rsidRPr="003B6D4B">
        <w:rPr>
          <w:rFonts w:ascii="Georgia" w:hAnsi="Georgia"/>
          <w:sz w:val="24"/>
          <w:szCs w:val="24"/>
        </w:rPr>
        <w:t xml:space="preserve">Does your healthcare facility have a patient advocate? If so, </w:t>
      </w:r>
      <w:r w:rsidR="00DF4B19">
        <w:rPr>
          <w:rFonts w:ascii="Georgia" w:hAnsi="Georgia"/>
          <w:sz w:val="24"/>
          <w:szCs w:val="24"/>
        </w:rPr>
        <w:t>s/</w:t>
      </w:r>
      <w:r w:rsidRPr="003B6D4B">
        <w:rPr>
          <w:rFonts w:ascii="Georgia" w:hAnsi="Georgia"/>
          <w:sz w:val="24"/>
          <w:szCs w:val="24"/>
        </w:rPr>
        <w:t xml:space="preserve">he may be able to provide additional consultation and services before, during, and after your medical treatment. </w:t>
      </w:r>
    </w:p>
    <w:p w:rsidR="0049637F" w:rsidRPr="003B6D4B" w:rsidRDefault="0049637F" w:rsidP="0049637F">
      <w:pPr>
        <w:pStyle w:val="ListParagraph"/>
        <w:numPr>
          <w:ilvl w:val="0"/>
          <w:numId w:val="1"/>
        </w:numPr>
        <w:spacing w:after="160" w:line="259" w:lineRule="auto"/>
        <w:rPr>
          <w:rFonts w:ascii="Georgia" w:hAnsi="Georgia"/>
          <w:sz w:val="24"/>
          <w:szCs w:val="24"/>
        </w:rPr>
      </w:pPr>
      <w:r w:rsidRPr="003B6D4B">
        <w:rPr>
          <w:rFonts w:ascii="Georgia" w:hAnsi="Georgia"/>
          <w:sz w:val="24"/>
          <w:szCs w:val="24"/>
        </w:rPr>
        <w:t>If you are planning to have surgery:</w:t>
      </w:r>
    </w:p>
    <w:p w:rsidR="0049637F" w:rsidRPr="003B6D4B" w:rsidRDefault="0049637F" w:rsidP="0049637F">
      <w:pPr>
        <w:pStyle w:val="ListParagraph"/>
        <w:numPr>
          <w:ilvl w:val="1"/>
          <w:numId w:val="1"/>
        </w:numPr>
        <w:spacing w:after="160" w:line="259" w:lineRule="auto"/>
        <w:rPr>
          <w:rFonts w:ascii="Georgia" w:hAnsi="Georgia"/>
          <w:sz w:val="24"/>
          <w:szCs w:val="24"/>
        </w:rPr>
      </w:pPr>
      <w:r w:rsidRPr="003B6D4B">
        <w:rPr>
          <w:rFonts w:ascii="Georgia" w:hAnsi="Georgia"/>
          <w:sz w:val="24"/>
          <w:szCs w:val="24"/>
        </w:rPr>
        <w:t xml:space="preserve">Does the facility do a lot of the procedures that you will be having?  Patients who have surgery at hospitals that do more </w:t>
      </w:r>
      <w:r w:rsidR="00B958B5">
        <w:rPr>
          <w:rFonts w:ascii="Georgia" w:hAnsi="Georgia"/>
          <w:sz w:val="24"/>
          <w:szCs w:val="24"/>
        </w:rPr>
        <w:t xml:space="preserve">surgical procedures </w:t>
      </w:r>
      <w:r w:rsidR="004222DE">
        <w:rPr>
          <w:rFonts w:ascii="Georgia" w:hAnsi="Georgia"/>
          <w:sz w:val="24"/>
          <w:szCs w:val="24"/>
        </w:rPr>
        <w:t>may</w:t>
      </w:r>
      <w:r w:rsidRPr="003B6D4B">
        <w:rPr>
          <w:rFonts w:ascii="Georgia" w:hAnsi="Georgia"/>
          <w:sz w:val="24"/>
          <w:szCs w:val="24"/>
        </w:rPr>
        <w:t xml:space="preserve"> have better </w:t>
      </w:r>
      <w:r w:rsidR="00B958B5">
        <w:rPr>
          <w:rFonts w:ascii="Georgia" w:hAnsi="Georgia"/>
          <w:sz w:val="24"/>
          <w:szCs w:val="24"/>
        </w:rPr>
        <w:t>outcomes (</w:t>
      </w:r>
      <w:r w:rsidR="0084478E">
        <w:rPr>
          <w:rFonts w:ascii="Georgia" w:hAnsi="Georgia"/>
          <w:sz w:val="24"/>
          <w:szCs w:val="24"/>
        </w:rPr>
        <w:t>Ho 2000</w:t>
      </w:r>
      <w:r w:rsidR="00B958B5">
        <w:rPr>
          <w:rFonts w:ascii="Georgia" w:hAnsi="Georgia"/>
          <w:sz w:val="24"/>
          <w:szCs w:val="24"/>
        </w:rPr>
        <w:t>)</w:t>
      </w:r>
      <w:r w:rsidRPr="003B6D4B">
        <w:rPr>
          <w:rFonts w:ascii="Georgia" w:hAnsi="Georgia"/>
          <w:sz w:val="24"/>
          <w:szCs w:val="24"/>
        </w:rPr>
        <w:t>.</w:t>
      </w:r>
    </w:p>
    <w:p w:rsidR="0049637F" w:rsidRPr="003B6D4B" w:rsidRDefault="0049637F" w:rsidP="0049637F">
      <w:pPr>
        <w:pStyle w:val="ListParagraph"/>
        <w:numPr>
          <w:ilvl w:val="1"/>
          <w:numId w:val="1"/>
        </w:numPr>
        <w:spacing w:after="160" w:line="259" w:lineRule="auto"/>
        <w:rPr>
          <w:rFonts w:ascii="Georgia" w:hAnsi="Georgia"/>
          <w:sz w:val="24"/>
          <w:szCs w:val="24"/>
        </w:rPr>
      </w:pPr>
      <w:r w:rsidRPr="003B6D4B">
        <w:rPr>
          <w:rFonts w:ascii="Georgia" w:hAnsi="Georgia"/>
          <w:sz w:val="24"/>
          <w:szCs w:val="24"/>
        </w:rPr>
        <w:t>Does the facility have a floor or unit that only does the type of surgery you are having? For example, for hip replacement surgery, does the facility have a floor or unit that is used only for joint replacement surgeries?</w:t>
      </w:r>
    </w:p>
    <w:p w:rsidR="0049637F" w:rsidRPr="003B6D4B" w:rsidRDefault="0049637F" w:rsidP="0049637F">
      <w:pPr>
        <w:pStyle w:val="ListParagraph"/>
        <w:numPr>
          <w:ilvl w:val="1"/>
          <w:numId w:val="1"/>
        </w:numPr>
        <w:spacing w:after="160" w:line="259" w:lineRule="auto"/>
        <w:rPr>
          <w:rFonts w:ascii="Georgia" w:hAnsi="Georgia"/>
          <w:sz w:val="24"/>
          <w:szCs w:val="24"/>
        </w:rPr>
      </w:pPr>
      <w:r w:rsidRPr="003B6D4B">
        <w:rPr>
          <w:rFonts w:ascii="Georgia" w:hAnsi="Georgia"/>
          <w:sz w:val="24"/>
          <w:szCs w:val="24"/>
        </w:rPr>
        <w:t>Does the facility have one or more operating rooms that are used only for your type of surgery?</w:t>
      </w:r>
    </w:p>
    <w:p w:rsidR="0049637F" w:rsidRPr="003B6D4B" w:rsidRDefault="0049637F" w:rsidP="0049637F">
      <w:pPr>
        <w:pStyle w:val="ListParagraph"/>
        <w:numPr>
          <w:ilvl w:val="1"/>
          <w:numId w:val="1"/>
        </w:numPr>
        <w:spacing w:after="160" w:line="259" w:lineRule="auto"/>
        <w:rPr>
          <w:rFonts w:ascii="Georgia" w:hAnsi="Georgia"/>
          <w:sz w:val="24"/>
          <w:szCs w:val="24"/>
        </w:rPr>
      </w:pPr>
      <w:r w:rsidRPr="003B6D4B">
        <w:rPr>
          <w:rFonts w:ascii="Georgia" w:hAnsi="Georgia"/>
          <w:sz w:val="24"/>
          <w:szCs w:val="24"/>
        </w:rPr>
        <w:t>Does the facility follow specific guidelines so that everyone who has your type of surgery receives consistent care?</w:t>
      </w:r>
    </w:p>
    <w:p w:rsidR="0049637F" w:rsidRPr="003B6D4B" w:rsidRDefault="0049637F" w:rsidP="0049637F">
      <w:pPr>
        <w:pStyle w:val="ListParagraph"/>
        <w:numPr>
          <w:ilvl w:val="0"/>
          <w:numId w:val="1"/>
        </w:numPr>
        <w:spacing w:after="160" w:line="259" w:lineRule="auto"/>
        <w:rPr>
          <w:rStyle w:val="Hyperlink"/>
          <w:rFonts w:ascii="Georgia" w:hAnsi="Georgia"/>
          <w:color w:val="auto"/>
          <w:sz w:val="24"/>
          <w:szCs w:val="24"/>
          <w:u w:val="none"/>
        </w:rPr>
      </w:pPr>
      <w:r w:rsidRPr="003B6D4B">
        <w:rPr>
          <w:rFonts w:ascii="Georgia" w:hAnsi="Georgia"/>
          <w:sz w:val="24"/>
          <w:szCs w:val="24"/>
        </w:rPr>
        <w:t xml:space="preserve">The federal government reports other quality information about hospitals, in addition to healthcare associated-infections. Find this information online at: </w:t>
      </w:r>
      <w:hyperlink r:id="rId16" w:history="1">
        <w:r w:rsidRPr="003B6D4B">
          <w:rPr>
            <w:rStyle w:val="Hyperlink"/>
            <w:rFonts w:ascii="Georgia" w:hAnsi="Georgia"/>
            <w:sz w:val="24"/>
            <w:szCs w:val="24"/>
          </w:rPr>
          <w:t>www.hospitalcompare.hhs.gov</w:t>
        </w:r>
      </w:hyperlink>
    </w:p>
    <w:p w:rsidR="0049637F" w:rsidRPr="00956AA5" w:rsidRDefault="0049637F" w:rsidP="0049637F">
      <w:pPr>
        <w:pStyle w:val="ListParagraph"/>
        <w:numPr>
          <w:ilvl w:val="0"/>
          <w:numId w:val="1"/>
        </w:numPr>
        <w:spacing w:after="160" w:line="259" w:lineRule="auto"/>
        <w:rPr>
          <w:rFonts w:ascii="Georgia" w:hAnsi="Georgia"/>
        </w:rPr>
      </w:pPr>
      <w:r w:rsidRPr="00956AA5">
        <w:rPr>
          <w:rStyle w:val="Hyperlink"/>
          <w:rFonts w:ascii="Georgia" w:hAnsi="Georgia"/>
          <w:color w:val="auto"/>
          <w:sz w:val="24"/>
          <w:szCs w:val="24"/>
          <w:u w:val="none"/>
        </w:rPr>
        <w:t xml:space="preserve">The Centers for Medicare and Medicaid Services has a comprehensive guide available to assist patients in selecting a hospital. Find this at:  </w:t>
      </w:r>
      <w:hyperlink r:id="rId17" w:history="1">
        <w:r w:rsidRPr="00956AA5">
          <w:rPr>
            <w:rStyle w:val="Hyperlink"/>
            <w:rFonts w:ascii="Georgia" w:hAnsi="Georgia"/>
            <w:sz w:val="24"/>
            <w:szCs w:val="24"/>
          </w:rPr>
          <w:t>http://www.medicare.gov/Pubs/pdf/10181.pdf</w:t>
        </w:r>
      </w:hyperlink>
      <w:r w:rsidRPr="00956AA5">
        <w:rPr>
          <w:rStyle w:val="Hyperlink"/>
          <w:rFonts w:ascii="Georgia" w:hAnsi="Georgia"/>
          <w:sz w:val="24"/>
          <w:szCs w:val="24"/>
        </w:rPr>
        <w:t xml:space="preserve"> </w:t>
      </w:r>
    </w:p>
    <w:p w:rsidR="0049637F" w:rsidRDefault="0049637F" w:rsidP="0049637F">
      <w:pPr>
        <w:spacing w:after="0" w:line="240" w:lineRule="auto"/>
        <w:rPr>
          <w:rFonts w:ascii="Georgia" w:hAnsi="Georgia" w:cs="Arial"/>
          <w:b/>
          <w:sz w:val="24"/>
          <w:szCs w:val="24"/>
          <w:u w:val="single"/>
        </w:rPr>
        <w:sectPr w:rsidR="0049637F" w:rsidSect="00445A4A">
          <w:footerReference w:type="default" r:id="rId18"/>
          <w:pgSz w:w="12240" w:h="15840"/>
          <w:pgMar w:top="1440" w:right="1440" w:bottom="1440" w:left="1440" w:header="720" w:footer="720" w:gutter="0"/>
          <w:cols w:space="720"/>
          <w:docGrid w:linePitch="360"/>
        </w:sectPr>
      </w:pPr>
    </w:p>
    <w:p w:rsidR="0049637F" w:rsidRPr="003B6D4B" w:rsidRDefault="0049637F" w:rsidP="0049637F">
      <w:pPr>
        <w:pBdr>
          <w:top w:val="single" w:sz="4" w:space="1" w:color="auto"/>
          <w:left w:val="single" w:sz="4" w:space="4" w:color="auto"/>
          <w:bottom w:val="single" w:sz="4" w:space="1" w:color="auto"/>
          <w:right w:val="single" w:sz="4" w:space="4" w:color="auto"/>
        </w:pBdr>
        <w:shd w:val="clear" w:color="auto" w:fill="D0CECE" w:themeFill="background2" w:themeFillShade="E6"/>
        <w:ind w:left="720" w:hanging="720"/>
        <w:jc w:val="center"/>
        <w:rPr>
          <w:rFonts w:ascii="Georgia" w:hAnsi="Georgia"/>
          <w:b/>
          <w:color w:val="000000"/>
          <w:sz w:val="32"/>
          <w:szCs w:val="32"/>
          <w:u w:val="single"/>
        </w:rPr>
      </w:pPr>
      <w:bookmarkStart w:id="82" w:name="PreventInfs"/>
      <w:bookmarkEnd w:id="82"/>
      <w:r w:rsidRPr="003B6D4B">
        <w:rPr>
          <w:rFonts w:ascii="Georgia" w:hAnsi="Georgia"/>
          <w:b/>
          <w:color w:val="000000"/>
          <w:sz w:val="32"/>
          <w:szCs w:val="32"/>
          <w:u w:val="single"/>
        </w:rPr>
        <w:lastRenderedPageBreak/>
        <w:t>WHAT PATIENTS CAN DO TO PREVENT INFECTIONS</w:t>
      </w:r>
    </w:p>
    <w:p w:rsidR="0049637F" w:rsidRPr="003B6D4B" w:rsidRDefault="0049637F" w:rsidP="0049637F">
      <w:pPr>
        <w:pBdr>
          <w:top w:val="single" w:sz="4" w:space="1" w:color="auto"/>
          <w:left w:val="single" w:sz="4" w:space="4" w:color="auto"/>
          <w:bottom w:val="single" w:sz="4" w:space="1" w:color="auto"/>
          <w:right w:val="single" w:sz="4" w:space="4" w:color="auto"/>
        </w:pBdr>
        <w:shd w:val="clear" w:color="auto" w:fill="D0CECE" w:themeFill="background2" w:themeFillShade="E6"/>
        <w:rPr>
          <w:rFonts w:ascii="Georgia" w:hAnsi="Georgia"/>
          <w:i/>
          <w:szCs w:val="32"/>
        </w:rPr>
      </w:pPr>
      <w:r w:rsidRPr="003B6D4B">
        <w:rPr>
          <w:rFonts w:ascii="Georgia" w:hAnsi="Georgia"/>
          <w:b/>
          <w:i/>
          <w:szCs w:val="32"/>
        </w:rPr>
        <w:t>Note to Authors</w:t>
      </w:r>
      <w:r w:rsidRPr="003B6D4B">
        <w:rPr>
          <w:rFonts w:ascii="Georgia" w:hAnsi="Georgia"/>
          <w:i/>
          <w:szCs w:val="32"/>
        </w:rPr>
        <w:t>: Edit this section as needed, depending on the infections presented in your state’s consumer report.</w:t>
      </w:r>
    </w:p>
    <w:p w:rsidR="0049637F" w:rsidRPr="003B6D4B" w:rsidRDefault="0049637F" w:rsidP="0049637F">
      <w:pPr>
        <w:spacing w:after="0" w:line="240" w:lineRule="auto"/>
        <w:rPr>
          <w:rFonts w:ascii="Georgia" w:hAnsi="Georgia" w:cs="Arial"/>
          <w:sz w:val="24"/>
          <w:szCs w:val="24"/>
        </w:rPr>
      </w:pPr>
      <w:r w:rsidRPr="003B6D4B">
        <w:rPr>
          <w:rFonts w:ascii="Georgia" w:hAnsi="Georgia" w:cs="Arial"/>
          <w:b/>
          <w:sz w:val="24"/>
          <w:szCs w:val="24"/>
          <w:u w:val="single"/>
        </w:rPr>
        <w:t xml:space="preserve">To prevent </w:t>
      </w:r>
      <w:r w:rsidRPr="003B6D4B">
        <w:rPr>
          <w:rFonts w:ascii="Georgia" w:hAnsi="Georgia" w:cs="Arial"/>
          <w:b/>
          <w:i/>
          <w:sz w:val="24"/>
          <w:szCs w:val="24"/>
          <w:u w:val="single"/>
        </w:rPr>
        <w:t xml:space="preserve">all </w:t>
      </w:r>
      <w:r w:rsidRPr="003B6D4B">
        <w:rPr>
          <w:rFonts w:ascii="Georgia" w:hAnsi="Georgia" w:cs="Arial"/>
          <w:b/>
          <w:sz w:val="24"/>
          <w:szCs w:val="24"/>
          <w:u w:val="single"/>
        </w:rPr>
        <w:t>infections</w:t>
      </w:r>
      <w:r w:rsidRPr="003B6D4B">
        <w:rPr>
          <w:rFonts w:ascii="Georgia" w:hAnsi="Georgia" w:cs="Arial"/>
          <w:sz w:val="24"/>
          <w:szCs w:val="24"/>
        </w:rPr>
        <w:t>:</w:t>
      </w:r>
    </w:p>
    <w:p w:rsidR="0049637F" w:rsidRPr="003B6D4B" w:rsidRDefault="0049637F" w:rsidP="0049637F">
      <w:pPr>
        <w:pStyle w:val="ListParagraph"/>
        <w:numPr>
          <w:ilvl w:val="0"/>
          <w:numId w:val="8"/>
        </w:numPr>
        <w:rPr>
          <w:rFonts w:ascii="Georgia" w:hAnsi="Georgia" w:cs="Arial"/>
          <w:szCs w:val="24"/>
        </w:rPr>
      </w:pPr>
      <w:r w:rsidRPr="003B6D4B">
        <w:rPr>
          <w:rFonts w:ascii="Georgia" w:hAnsi="Georgia" w:cs="Arial"/>
          <w:szCs w:val="24"/>
        </w:rPr>
        <w:t xml:space="preserve">If you do not see your healthcare providers clean their hands before caring for you, don’t be shy about asking them to do so. This is your healthcare, and you have a right to speak up! </w:t>
      </w:r>
    </w:p>
    <w:p w:rsidR="0049637F" w:rsidRPr="003B6D4B" w:rsidRDefault="0049637F" w:rsidP="0049637F">
      <w:pPr>
        <w:pStyle w:val="ListParagraph"/>
        <w:numPr>
          <w:ilvl w:val="1"/>
          <w:numId w:val="8"/>
        </w:numPr>
        <w:rPr>
          <w:rFonts w:ascii="Georgia" w:hAnsi="Georgia" w:cs="Arial"/>
          <w:szCs w:val="24"/>
        </w:rPr>
      </w:pPr>
      <w:r w:rsidRPr="003B6D4B">
        <w:rPr>
          <w:rFonts w:ascii="Georgia" w:hAnsi="Georgia" w:cs="Arial"/>
          <w:szCs w:val="24"/>
        </w:rPr>
        <w:t>Make sure you and your family members and friends keep their hands clean too!</w:t>
      </w:r>
    </w:p>
    <w:p w:rsidR="0049637F" w:rsidRPr="003B6D4B" w:rsidRDefault="0049637F" w:rsidP="0049637F">
      <w:pPr>
        <w:pStyle w:val="ListParagraph"/>
        <w:numPr>
          <w:ilvl w:val="0"/>
          <w:numId w:val="8"/>
        </w:numPr>
        <w:rPr>
          <w:rFonts w:ascii="Georgia" w:hAnsi="Georgia" w:cs="Arial"/>
          <w:szCs w:val="24"/>
        </w:rPr>
      </w:pPr>
      <w:r w:rsidRPr="003B6D4B">
        <w:rPr>
          <w:rFonts w:ascii="Georgia" w:eastAsia="Times New Roman" w:hAnsi="Georgia" w:cs="Times New Roman"/>
          <w:color w:val="000000"/>
          <w:szCs w:val="24"/>
        </w:rPr>
        <w:t xml:space="preserve">Ask your healthcare provider what specific steps </w:t>
      </w:r>
      <w:r w:rsidR="00B958B5">
        <w:rPr>
          <w:rFonts w:ascii="Georgia" w:eastAsia="Times New Roman" w:hAnsi="Georgia" w:cs="Times New Roman"/>
          <w:color w:val="000000"/>
          <w:szCs w:val="24"/>
        </w:rPr>
        <w:t>s/</w:t>
      </w:r>
      <w:r w:rsidRPr="003B6D4B">
        <w:rPr>
          <w:rFonts w:ascii="Georgia" w:eastAsia="Times New Roman" w:hAnsi="Georgia" w:cs="Times New Roman"/>
          <w:color w:val="000000"/>
          <w:szCs w:val="24"/>
        </w:rPr>
        <w:t>he takes to prevent infections as well as what you can do to prevent infections before, during, and after your visit as it applies to your care.</w:t>
      </w:r>
    </w:p>
    <w:p w:rsidR="0049637F" w:rsidRPr="003D2874" w:rsidRDefault="0049637F" w:rsidP="0049637F">
      <w:pPr>
        <w:pStyle w:val="ListParagraph"/>
        <w:ind w:left="1440"/>
        <w:rPr>
          <w:rFonts w:ascii="Georgia" w:hAnsi="Georgia" w:cs="Arial"/>
          <w:sz w:val="12"/>
          <w:szCs w:val="24"/>
        </w:rPr>
      </w:pPr>
    </w:p>
    <w:p w:rsidR="0049637F" w:rsidRPr="003B6D4B" w:rsidRDefault="0049637F" w:rsidP="0049637F">
      <w:pPr>
        <w:spacing w:after="0" w:line="240" w:lineRule="auto"/>
        <w:rPr>
          <w:rFonts w:ascii="Georgia" w:hAnsi="Georgia" w:cs="Arial"/>
          <w:sz w:val="24"/>
          <w:szCs w:val="24"/>
        </w:rPr>
      </w:pPr>
      <w:r w:rsidRPr="003B6D4B">
        <w:rPr>
          <w:rFonts w:ascii="Georgia" w:hAnsi="Georgia" w:cs="Arial"/>
          <w:b/>
          <w:sz w:val="24"/>
          <w:szCs w:val="24"/>
          <w:u w:val="single"/>
        </w:rPr>
        <w:t>To prevent central line-associated bloodstream infections (CLABSIs) and catheter-associated urinary tract infections (CAUTIs)</w:t>
      </w:r>
      <w:r w:rsidRPr="003B6D4B">
        <w:rPr>
          <w:rFonts w:ascii="Georgia" w:hAnsi="Georgia" w:cs="Arial"/>
          <w:sz w:val="24"/>
          <w:szCs w:val="24"/>
        </w:rPr>
        <w:t>:</w:t>
      </w:r>
    </w:p>
    <w:p w:rsidR="0049637F" w:rsidRPr="003B6D4B" w:rsidRDefault="0049637F" w:rsidP="0049637F">
      <w:pPr>
        <w:spacing w:after="0" w:line="240" w:lineRule="auto"/>
        <w:rPr>
          <w:rFonts w:ascii="Georgia" w:hAnsi="Georgia" w:cs="Arial"/>
          <w:szCs w:val="24"/>
        </w:rPr>
      </w:pPr>
      <w:r w:rsidRPr="003B6D4B">
        <w:rPr>
          <w:rFonts w:ascii="Georgia" w:hAnsi="Georgia" w:cs="Arial"/>
          <w:szCs w:val="24"/>
        </w:rPr>
        <w:t>If you have a central line or urinary catheter put in place, ask your doctors and nurses to explain why you need it and how long you will have it.</w:t>
      </w:r>
    </w:p>
    <w:p w:rsidR="0049637F" w:rsidRPr="003B6D4B" w:rsidRDefault="0049637F" w:rsidP="0049637F">
      <w:pPr>
        <w:pStyle w:val="ListParagraph"/>
        <w:numPr>
          <w:ilvl w:val="0"/>
          <w:numId w:val="6"/>
        </w:numPr>
        <w:rPr>
          <w:rFonts w:ascii="Georgia" w:hAnsi="Georgia" w:cs="Arial"/>
          <w:szCs w:val="24"/>
        </w:rPr>
      </w:pPr>
      <w:r w:rsidRPr="003B6D4B">
        <w:rPr>
          <w:rFonts w:ascii="Georgia" w:hAnsi="Georgia" w:cs="Arial"/>
          <w:szCs w:val="24"/>
        </w:rPr>
        <w:t>Ask your healthcare providers each day if you still need it.</w:t>
      </w:r>
    </w:p>
    <w:p w:rsidR="0049637F" w:rsidRPr="003B6D4B" w:rsidRDefault="0049637F" w:rsidP="0049637F">
      <w:pPr>
        <w:pStyle w:val="ListParagraph"/>
        <w:numPr>
          <w:ilvl w:val="0"/>
          <w:numId w:val="6"/>
        </w:numPr>
        <w:rPr>
          <w:rFonts w:ascii="Georgia" w:hAnsi="Georgia" w:cs="Arial"/>
          <w:szCs w:val="24"/>
        </w:rPr>
      </w:pPr>
      <w:r w:rsidRPr="003B6D4B">
        <w:rPr>
          <w:rFonts w:ascii="Georgia" w:hAnsi="Georgia" w:cs="Arial"/>
          <w:szCs w:val="24"/>
        </w:rPr>
        <w:t>If the bandage covering your central line becomes wet or dirty, tell your nurse or doctor immediately.</w:t>
      </w:r>
    </w:p>
    <w:p w:rsidR="0049637F" w:rsidRPr="003B6D4B" w:rsidRDefault="0049637F" w:rsidP="0049637F">
      <w:pPr>
        <w:pStyle w:val="ListParagraph"/>
        <w:numPr>
          <w:ilvl w:val="0"/>
          <w:numId w:val="6"/>
        </w:numPr>
        <w:rPr>
          <w:rFonts w:ascii="Georgia" w:hAnsi="Georgia" w:cs="Arial"/>
          <w:szCs w:val="24"/>
        </w:rPr>
      </w:pPr>
      <w:r w:rsidRPr="003B6D4B">
        <w:rPr>
          <w:rFonts w:ascii="Georgia" w:hAnsi="Georgia" w:cs="Arial"/>
          <w:szCs w:val="24"/>
        </w:rPr>
        <w:t>Tell your nurse or doctor if the area around your central line</w:t>
      </w:r>
      <w:r w:rsidR="00B958B5">
        <w:rPr>
          <w:rFonts w:ascii="Georgia" w:hAnsi="Georgia" w:cs="Arial"/>
          <w:szCs w:val="24"/>
        </w:rPr>
        <w:t xml:space="preserve"> or catheter</w:t>
      </w:r>
      <w:r w:rsidRPr="003B6D4B">
        <w:rPr>
          <w:rFonts w:ascii="Georgia" w:hAnsi="Georgia" w:cs="Arial"/>
          <w:szCs w:val="24"/>
        </w:rPr>
        <w:t xml:space="preserve"> is sore or red, or you feel feverish.</w:t>
      </w:r>
    </w:p>
    <w:p w:rsidR="0049637F" w:rsidRPr="003B6D4B" w:rsidRDefault="0049637F" w:rsidP="0049637F">
      <w:pPr>
        <w:pStyle w:val="ListParagraph"/>
        <w:numPr>
          <w:ilvl w:val="0"/>
          <w:numId w:val="6"/>
        </w:numPr>
        <w:rPr>
          <w:rFonts w:ascii="Georgia" w:hAnsi="Georgia" w:cs="Arial"/>
          <w:szCs w:val="24"/>
        </w:rPr>
      </w:pPr>
      <w:r w:rsidRPr="003B6D4B">
        <w:rPr>
          <w:rFonts w:ascii="Georgia" w:hAnsi="Georgia" w:cs="Arial"/>
          <w:szCs w:val="24"/>
        </w:rPr>
        <w:t xml:space="preserve">Follow your healthcare providers’ instructions </w:t>
      </w:r>
      <w:r w:rsidRPr="003B6D4B">
        <w:rPr>
          <w:rFonts w:ascii="Georgia" w:eastAsia="Times New Roman" w:hAnsi="Georgia" w:cs="Times New Roman"/>
          <w:color w:val="000000"/>
          <w:szCs w:val="24"/>
        </w:rPr>
        <w:t>for the care of the central line or urinary catheter to keep it working as it should and keep it clean and free of germs.</w:t>
      </w:r>
    </w:p>
    <w:p w:rsidR="0049637F" w:rsidRPr="003B6D4B" w:rsidRDefault="0049637F" w:rsidP="0049637F">
      <w:pPr>
        <w:pStyle w:val="ListParagraph"/>
        <w:numPr>
          <w:ilvl w:val="0"/>
          <w:numId w:val="6"/>
        </w:numPr>
        <w:rPr>
          <w:rFonts w:ascii="Georgia" w:hAnsi="Georgia" w:cs="Arial"/>
          <w:szCs w:val="24"/>
        </w:rPr>
      </w:pPr>
      <w:r w:rsidRPr="003B6D4B">
        <w:rPr>
          <w:rFonts w:ascii="Georgia" w:hAnsi="Georgia" w:cs="Arial"/>
          <w:szCs w:val="24"/>
        </w:rPr>
        <w:t>Do not let family and friends touch the central line tubing or bandage.</w:t>
      </w:r>
    </w:p>
    <w:p w:rsidR="0049637F" w:rsidRPr="003D2874" w:rsidRDefault="0049637F" w:rsidP="0049637F">
      <w:pPr>
        <w:spacing w:after="0" w:line="240" w:lineRule="auto"/>
        <w:rPr>
          <w:rFonts w:ascii="Georgia" w:hAnsi="Georgia" w:cs="Arial"/>
          <w:b/>
          <w:sz w:val="12"/>
          <w:szCs w:val="24"/>
          <w:u w:val="single"/>
        </w:rPr>
      </w:pPr>
    </w:p>
    <w:p w:rsidR="0049637F" w:rsidRPr="003B6D4B" w:rsidRDefault="0049637F" w:rsidP="0049637F">
      <w:pPr>
        <w:spacing w:after="0" w:line="240" w:lineRule="auto"/>
        <w:rPr>
          <w:rFonts w:ascii="Georgia" w:hAnsi="Georgia" w:cs="Arial"/>
          <w:sz w:val="24"/>
          <w:szCs w:val="24"/>
        </w:rPr>
      </w:pPr>
      <w:r w:rsidRPr="003B6D4B">
        <w:rPr>
          <w:rFonts w:ascii="Georgia" w:hAnsi="Georgia" w:cs="Arial"/>
          <w:b/>
          <w:sz w:val="24"/>
          <w:szCs w:val="24"/>
          <w:u w:val="single"/>
        </w:rPr>
        <w:t>To prevent surgical site infections</w:t>
      </w:r>
      <w:r w:rsidR="003D778B">
        <w:rPr>
          <w:rFonts w:ascii="Georgia" w:hAnsi="Georgia" w:cs="Arial"/>
          <w:b/>
          <w:sz w:val="24"/>
          <w:szCs w:val="24"/>
          <w:u w:val="single"/>
        </w:rPr>
        <w:t xml:space="preserve"> (SSIs)</w:t>
      </w:r>
      <w:r w:rsidRPr="003B6D4B">
        <w:rPr>
          <w:rFonts w:ascii="Georgia" w:hAnsi="Georgia" w:cs="Arial"/>
          <w:sz w:val="24"/>
          <w:szCs w:val="24"/>
        </w:rPr>
        <w:t>:</w:t>
      </w:r>
    </w:p>
    <w:p w:rsidR="0049637F" w:rsidRPr="003B6D4B" w:rsidRDefault="00516940" w:rsidP="0049637F">
      <w:pPr>
        <w:spacing w:after="0" w:line="240" w:lineRule="auto"/>
        <w:rPr>
          <w:rFonts w:ascii="Georgia" w:hAnsi="Georgia" w:cs="Arial"/>
          <w:szCs w:val="24"/>
        </w:rPr>
      </w:pPr>
      <w:r>
        <w:rPr>
          <w:rFonts w:ascii="Georgia" w:hAnsi="Georgia" w:cs="Arial"/>
          <w:i/>
          <w:szCs w:val="24"/>
        </w:rPr>
        <w:t xml:space="preserve">IMMEDIATELY </w:t>
      </w:r>
      <w:r w:rsidR="0049637F" w:rsidRPr="003B6D4B">
        <w:rPr>
          <w:rFonts w:ascii="Georgia" w:hAnsi="Georgia" w:cs="Arial"/>
          <w:i/>
          <w:szCs w:val="24"/>
        </w:rPr>
        <w:t>AFTER YOUR SURGERY</w:t>
      </w:r>
      <w:r>
        <w:rPr>
          <w:rFonts w:ascii="Georgia" w:hAnsi="Georgia" w:cs="Arial"/>
          <w:i/>
          <w:szCs w:val="24"/>
        </w:rPr>
        <w:t xml:space="preserve"> AND DURING RECOVERY</w:t>
      </w:r>
      <w:r w:rsidR="0049637F" w:rsidRPr="003B6D4B">
        <w:rPr>
          <w:rFonts w:ascii="Georgia" w:hAnsi="Georgia" w:cs="Arial"/>
          <w:szCs w:val="24"/>
        </w:rPr>
        <w:t xml:space="preserve">: </w:t>
      </w:r>
    </w:p>
    <w:p w:rsidR="0049637F" w:rsidRPr="003B6D4B" w:rsidRDefault="0049637F" w:rsidP="0049637F">
      <w:pPr>
        <w:pStyle w:val="ListParagraph"/>
        <w:numPr>
          <w:ilvl w:val="0"/>
          <w:numId w:val="6"/>
        </w:numPr>
        <w:rPr>
          <w:rFonts w:ascii="Georgia" w:hAnsi="Georgia" w:cs="Arial"/>
          <w:szCs w:val="24"/>
        </w:rPr>
      </w:pPr>
      <w:r w:rsidRPr="003B6D4B">
        <w:rPr>
          <w:rFonts w:ascii="Georgia" w:hAnsi="Georgia" w:cs="Arial"/>
          <w:szCs w:val="24"/>
        </w:rPr>
        <w:t xml:space="preserve">Avoid touching your incision area and follow all instructions from your doctor about how to take care of your incision. </w:t>
      </w:r>
    </w:p>
    <w:p w:rsidR="0049637F" w:rsidRPr="003B6D4B" w:rsidRDefault="0049637F" w:rsidP="0049637F">
      <w:pPr>
        <w:pStyle w:val="ListParagraph"/>
        <w:numPr>
          <w:ilvl w:val="0"/>
          <w:numId w:val="6"/>
        </w:numPr>
        <w:rPr>
          <w:rFonts w:ascii="Georgia" w:hAnsi="Georgia" w:cs="Arial"/>
          <w:szCs w:val="24"/>
        </w:rPr>
      </w:pPr>
      <w:r w:rsidRPr="003B6D4B">
        <w:rPr>
          <w:rFonts w:ascii="Georgia" w:hAnsi="Georgia" w:cs="Arial"/>
          <w:szCs w:val="24"/>
        </w:rPr>
        <w:t xml:space="preserve">Before and after taking care of your incision area, wash your hands or use an alcohol-based hand sanitizer and have any family member helping with your care do the same. </w:t>
      </w:r>
    </w:p>
    <w:p w:rsidR="0049637F" w:rsidRPr="003B6D4B" w:rsidRDefault="0049637F" w:rsidP="0049637F">
      <w:pPr>
        <w:pStyle w:val="ListParagraph"/>
        <w:numPr>
          <w:ilvl w:val="0"/>
          <w:numId w:val="6"/>
        </w:numPr>
        <w:rPr>
          <w:rFonts w:ascii="Georgia" w:hAnsi="Georgia" w:cs="Arial"/>
          <w:szCs w:val="24"/>
        </w:rPr>
      </w:pPr>
      <w:r w:rsidRPr="003B6D4B">
        <w:rPr>
          <w:rFonts w:ascii="Georgia" w:hAnsi="Georgia" w:cs="Arial"/>
          <w:szCs w:val="24"/>
        </w:rPr>
        <w:t xml:space="preserve">If you have any </w:t>
      </w:r>
      <w:r>
        <w:rPr>
          <w:rFonts w:ascii="Georgia" w:hAnsi="Georgia" w:cs="Arial"/>
          <w:szCs w:val="24"/>
        </w:rPr>
        <w:t xml:space="preserve">infection </w:t>
      </w:r>
      <w:r w:rsidRPr="003B6D4B">
        <w:rPr>
          <w:rFonts w:ascii="Georgia" w:hAnsi="Georgia" w:cs="Arial"/>
          <w:szCs w:val="24"/>
        </w:rPr>
        <w:t xml:space="preserve">signs/symptoms </w:t>
      </w:r>
      <w:r>
        <w:rPr>
          <w:rFonts w:ascii="Georgia" w:hAnsi="Georgia" w:cs="Arial"/>
          <w:szCs w:val="24"/>
        </w:rPr>
        <w:t>like</w:t>
      </w:r>
      <w:r w:rsidRPr="003B6D4B">
        <w:rPr>
          <w:rFonts w:ascii="Georgia" w:hAnsi="Georgia" w:cs="Arial"/>
          <w:szCs w:val="24"/>
        </w:rPr>
        <w:t xml:space="preserve"> redness, pain, fever, or drainage, call your doctor </w:t>
      </w:r>
      <w:r w:rsidR="003D778B">
        <w:rPr>
          <w:rFonts w:ascii="Georgia" w:hAnsi="Georgia" w:cs="Arial"/>
          <w:i/>
          <w:szCs w:val="24"/>
        </w:rPr>
        <w:t>ASAP.</w:t>
      </w:r>
      <w:r w:rsidRPr="003B6D4B">
        <w:rPr>
          <w:rFonts w:ascii="Georgia" w:hAnsi="Georgia" w:cs="Arial"/>
          <w:szCs w:val="24"/>
        </w:rPr>
        <w:t xml:space="preserve"> </w:t>
      </w:r>
    </w:p>
    <w:p w:rsidR="0049637F" w:rsidRPr="003B6D4B" w:rsidRDefault="0049637F" w:rsidP="0049637F">
      <w:pPr>
        <w:pStyle w:val="ListParagraph"/>
        <w:numPr>
          <w:ilvl w:val="0"/>
          <w:numId w:val="6"/>
        </w:numPr>
        <w:rPr>
          <w:rFonts w:ascii="Georgia" w:hAnsi="Georgia" w:cs="Arial"/>
          <w:szCs w:val="24"/>
        </w:rPr>
      </w:pPr>
      <w:r w:rsidRPr="003B6D4B">
        <w:rPr>
          <w:rFonts w:ascii="Georgia" w:hAnsi="Georgia" w:cs="Arial"/>
          <w:szCs w:val="24"/>
        </w:rPr>
        <w:t xml:space="preserve">Until the incision is completely healed, always use a different washcloth for the incision area than the one used for the rest of your body. </w:t>
      </w:r>
    </w:p>
    <w:p w:rsidR="0049637F" w:rsidRPr="003B6D4B" w:rsidRDefault="0049637F" w:rsidP="0049637F">
      <w:pPr>
        <w:pStyle w:val="ListParagraph"/>
        <w:numPr>
          <w:ilvl w:val="0"/>
          <w:numId w:val="6"/>
        </w:numPr>
        <w:rPr>
          <w:rFonts w:ascii="Georgia" w:hAnsi="Georgia" w:cs="Arial"/>
          <w:szCs w:val="24"/>
        </w:rPr>
      </w:pPr>
      <w:r w:rsidRPr="003B6D4B">
        <w:rPr>
          <w:rFonts w:ascii="Georgia" w:hAnsi="Georgia" w:cs="Arial"/>
          <w:szCs w:val="24"/>
        </w:rPr>
        <w:t xml:space="preserve">Keep clean sheets on your bed and make sure the clothes that come in </w:t>
      </w:r>
      <w:r w:rsidR="003D778B">
        <w:rPr>
          <w:rFonts w:ascii="Georgia" w:hAnsi="Georgia" w:cs="Arial"/>
          <w:szCs w:val="24"/>
        </w:rPr>
        <w:t xml:space="preserve">contact with your incision </w:t>
      </w:r>
      <w:r w:rsidRPr="003B6D4B">
        <w:rPr>
          <w:rFonts w:ascii="Georgia" w:hAnsi="Georgia" w:cs="Arial"/>
          <w:szCs w:val="24"/>
        </w:rPr>
        <w:t xml:space="preserve">are clean. </w:t>
      </w:r>
    </w:p>
    <w:p w:rsidR="0049637F" w:rsidRPr="003B6D4B" w:rsidRDefault="0049637F" w:rsidP="0049637F">
      <w:pPr>
        <w:pStyle w:val="ListParagraph"/>
        <w:numPr>
          <w:ilvl w:val="0"/>
          <w:numId w:val="6"/>
        </w:numPr>
        <w:rPr>
          <w:rFonts w:ascii="Georgia" w:hAnsi="Georgia" w:cs="Arial"/>
          <w:szCs w:val="24"/>
        </w:rPr>
      </w:pPr>
      <w:r w:rsidRPr="003B6D4B">
        <w:rPr>
          <w:rFonts w:ascii="Georgia" w:hAnsi="Georgia" w:cs="Arial"/>
          <w:szCs w:val="24"/>
        </w:rPr>
        <w:t xml:space="preserve">Keep pets away from the incision until healed. </w:t>
      </w:r>
    </w:p>
    <w:p w:rsidR="0049637F" w:rsidRPr="003D778B" w:rsidRDefault="0049637F" w:rsidP="0049637F">
      <w:pPr>
        <w:spacing w:after="0" w:line="240" w:lineRule="auto"/>
        <w:rPr>
          <w:rFonts w:ascii="Georgia" w:hAnsi="Georgia" w:cs="Arial"/>
          <w:sz w:val="8"/>
          <w:szCs w:val="24"/>
        </w:rPr>
      </w:pPr>
    </w:p>
    <w:p w:rsidR="0049637F" w:rsidRPr="003B6D4B" w:rsidRDefault="0049637F" w:rsidP="0049637F">
      <w:pPr>
        <w:spacing w:after="0" w:line="240" w:lineRule="auto"/>
        <w:rPr>
          <w:rFonts w:ascii="Georgia" w:hAnsi="Georgia" w:cs="Arial"/>
          <w:szCs w:val="24"/>
        </w:rPr>
      </w:pPr>
      <w:r w:rsidRPr="003B6D4B">
        <w:rPr>
          <w:rFonts w:ascii="Georgia" w:hAnsi="Georgia" w:cs="Arial"/>
          <w:i/>
          <w:szCs w:val="24"/>
        </w:rPr>
        <w:t>BEFORE YOU LEAVE THE HOSPITAL OR AMBULATORY SURGERY CENTER</w:t>
      </w:r>
      <w:r w:rsidRPr="003B6D4B">
        <w:rPr>
          <w:rFonts w:ascii="Georgia" w:hAnsi="Georgia" w:cs="Arial"/>
          <w:szCs w:val="24"/>
        </w:rPr>
        <w:t xml:space="preserve">: </w:t>
      </w:r>
    </w:p>
    <w:p w:rsidR="0049637F" w:rsidRPr="003B6D4B" w:rsidRDefault="0049637F" w:rsidP="0049637F">
      <w:pPr>
        <w:pStyle w:val="ListParagraph"/>
        <w:numPr>
          <w:ilvl w:val="0"/>
          <w:numId w:val="7"/>
        </w:numPr>
        <w:rPr>
          <w:rFonts w:ascii="Georgia" w:hAnsi="Georgia" w:cs="Arial"/>
          <w:szCs w:val="24"/>
        </w:rPr>
      </w:pPr>
      <w:r w:rsidRPr="003B6D4B">
        <w:rPr>
          <w:rFonts w:ascii="Georgia" w:hAnsi="Georgia" w:cs="Arial"/>
          <w:szCs w:val="24"/>
        </w:rPr>
        <w:t xml:space="preserve">Make sure you understand how to take care of your wound and ask questions when you are unsure. </w:t>
      </w:r>
    </w:p>
    <w:p w:rsidR="0049637F" w:rsidRPr="003B6D4B" w:rsidRDefault="0049637F" w:rsidP="0049637F">
      <w:pPr>
        <w:pStyle w:val="ListParagraph"/>
        <w:numPr>
          <w:ilvl w:val="0"/>
          <w:numId w:val="7"/>
        </w:numPr>
        <w:rPr>
          <w:rFonts w:ascii="Georgia" w:hAnsi="Georgia" w:cs="Arial"/>
          <w:szCs w:val="24"/>
        </w:rPr>
      </w:pPr>
      <w:r w:rsidRPr="003B6D4B">
        <w:rPr>
          <w:rFonts w:ascii="Georgia" w:hAnsi="Georgia" w:cs="Arial"/>
          <w:szCs w:val="24"/>
        </w:rPr>
        <w:t xml:space="preserve">Know who to contact if you have questions or problems after you get home. </w:t>
      </w:r>
    </w:p>
    <w:p w:rsidR="0049637F" w:rsidRPr="003B6D4B" w:rsidRDefault="0049637F" w:rsidP="0049637F">
      <w:pPr>
        <w:pStyle w:val="ListParagraph"/>
        <w:numPr>
          <w:ilvl w:val="0"/>
          <w:numId w:val="7"/>
        </w:numPr>
        <w:rPr>
          <w:rFonts w:ascii="Georgia" w:hAnsi="Georgia" w:cs="Arial"/>
          <w:szCs w:val="24"/>
        </w:rPr>
      </w:pPr>
      <w:r w:rsidRPr="003B6D4B">
        <w:rPr>
          <w:rFonts w:ascii="Georgia" w:hAnsi="Georgia" w:cs="Arial"/>
          <w:szCs w:val="24"/>
        </w:rPr>
        <w:t>Keep all appointments scheduled at the time of discharge.</w:t>
      </w:r>
    </w:p>
    <w:p w:rsidR="0049637F" w:rsidRPr="003D2874" w:rsidRDefault="0049637F" w:rsidP="0049637F">
      <w:pPr>
        <w:pStyle w:val="ListParagraph"/>
        <w:ind w:left="360"/>
        <w:rPr>
          <w:rFonts w:ascii="Georgia" w:hAnsi="Georgia" w:cs="Arial"/>
          <w:sz w:val="12"/>
          <w:szCs w:val="24"/>
        </w:rPr>
      </w:pPr>
    </w:p>
    <w:p w:rsidR="0049637F" w:rsidRPr="003B6D4B" w:rsidRDefault="0049637F" w:rsidP="0049637F">
      <w:pPr>
        <w:spacing w:after="0" w:line="240" w:lineRule="auto"/>
        <w:rPr>
          <w:rFonts w:ascii="Georgia" w:hAnsi="Georgia" w:cs="Arial"/>
          <w:sz w:val="24"/>
          <w:szCs w:val="24"/>
        </w:rPr>
      </w:pPr>
      <w:r w:rsidRPr="003B6D4B">
        <w:rPr>
          <w:rFonts w:ascii="Georgia" w:hAnsi="Georgia" w:cs="Arial"/>
          <w:b/>
          <w:sz w:val="24"/>
          <w:szCs w:val="24"/>
          <w:u w:val="single"/>
        </w:rPr>
        <w:t xml:space="preserve">To prevent </w:t>
      </w:r>
      <w:r w:rsidRPr="003B6D4B">
        <w:rPr>
          <w:rFonts w:ascii="Georgia" w:hAnsi="Georgia" w:cs="Arial"/>
          <w:b/>
          <w:i/>
          <w:sz w:val="24"/>
          <w:szCs w:val="24"/>
          <w:u w:val="single"/>
        </w:rPr>
        <w:t xml:space="preserve">Clostridium difficile </w:t>
      </w:r>
      <w:r w:rsidRPr="003B6D4B">
        <w:rPr>
          <w:rFonts w:ascii="Georgia" w:hAnsi="Georgia" w:cs="Arial"/>
          <w:b/>
          <w:sz w:val="24"/>
          <w:szCs w:val="24"/>
          <w:u w:val="single"/>
        </w:rPr>
        <w:t>infections</w:t>
      </w:r>
      <w:r w:rsidRPr="003B6D4B">
        <w:rPr>
          <w:rFonts w:ascii="Georgia" w:hAnsi="Georgia" w:cs="Arial"/>
          <w:sz w:val="24"/>
          <w:szCs w:val="24"/>
        </w:rPr>
        <w:t>:</w:t>
      </w:r>
    </w:p>
    <w:p w:rsidR="0049637F" w:rsidRPr="003B6D4B" w:rsidRDefault="0049637F" w:rsidP="0049637F">
      <w:pPr>
        <w:pStyle w:val="ListParagraph"/>
        <w:numPr>
          <w:ilvl w:val="0"/>
          <w:numId w:val="9"/>
        </w:numPr>
        <w:rPr>
          <w:rFonts w:ascii="Georgia" w:hAnsi="Georgia" w:cs="Arial"/>
          <w:szCs w:val="24"/>
        </w:rPr>
      </w:pPr>
      <w:r w:rsidRPr="003B6D4B">
        <w:rPr>
          <w:rFonts w:ascii="Georgia" w:hAnsi="Georgia" w:cs="Calibri"/>
          <w:szCs w:val="24"/>
        </w:rPr>
        <w:t xml:space="preserve">Take antibiotics only as prescribed by your doctor and </w:t>
      </w:r>
      <w:r w:rsidRPr="003B6D4B">
        <w:rPr>
          <w:rFonts w:ascii="Georgia" w:hAnsi="Georgia" w:cs="Arial"/>
          <w:szCs w:val="24"/>
        </w:rPr>
        <w:t xml:space="preserve">complete the course of treatment. </w:t>
      </w:r>
    </w:p>
    <w:p w:rsidR="0049637F" w:rsidRPr="003B6D4B" w:rsidRDefault="0049637F" w:rsidP="0049637F">
      <w:pPr>
        <w:pStyle w:val="ListParagraph"/>
        <w:numPr>
          <w:ilvl w:val="0"/>
          <w:numId w:val="9"/>
        </w:numPr>
        <w:rPr>
          <w:rFonts w:ascii="Georgia" w:hAnsi="Georgia" w:cs="Arial"/>
          <w:szCs w:val="24"/>
        </w:rPr>
      </w:pPr>
      <w:r w:rsidRPr="003B6D4B">
        <w:rPr>
          <w:rFonts w:ascii="Georgia" w:hAnsi="Georgia" w:cs="Calibri"/>
          <w:szCs w:val="24"/>
        </w:rPr>
        <w:t xml:space="preserve">Tell your doctor if you have recently been on antibiotics or if you get diarrhea </w:t>
      </w:r>
      <w:r w:rsidRPr="003B6D4B">
        <w:rPr>
          <w:rFonts w:ascii="Georgia" w:hAnsi="Georgia" w:cs="Arial"/>
          <w:szCs w:val="24"/>
        </w:rPr>
        <w:t>within a few months of taking the antibiotics.</w:t>
      </w:r>
    </w:p>
    <w:p w:rsidR="0049637F" w:rsidRPr="003B6D4B" w:rsidRDefault="0049637F" w:rsidP="0049637F">
      <w:pPr>
        <w:pStyle w:val="ListParagraph"/>
        <w:numPr>
          <w:ilvl w:val="0"/>
          <w:numId w:val="9"/>
        </w:numPr>
        <w:rPr>
          <w:rFonts w:ascii="Georgia" w:hAnsi="Georgia" w:cs="Arial"/>
          <w:szCs w:val="24"/>
        </w:rPr>
      </w:pPr>
      <w:r w:rsidRPr="003B6D4B">
        <w:rPr>
          <w:rFonts w:ascii="Georgia" w:hAnsi="Georgia" w:cs="Cambria"/>
          <w:szCs w:val="24"/>
        </w:rPr>
        <w:t>Wash yo</w:t>
      </w:r>
      <w:r w:rsidRPr="003B6D4B">
        <w:rPr>
          <w:rFonts w:ascii="Georgia" w:hAnsi="Georgia" w:cs="Arial"/>
          <w:szCs w:val="24"/>
        </w:rPr>
        <w:t>ur hands before eating and after using the bathroom.</w:t>
      </w:r>
    </w:p>
    <w:p w:rsidR="0049637F" w:rsidRPr="003D2874" w:rsidRDefault="0049637F" w:rsidP="0049637F">
      <w:pPr>
        <w:pStyle w:val="ListParagraph"/>
        <w:ind w:left="360"/>
        <w:rPr>
          <w:rFonts w:ascii="Georgia" w:hAnsi="Georgia" w:cs="Arial"/>
          <w:sz w:val="12"/>
          <w:szCs w:val="24"/>
        </w:rPr>
      </w:pPr>
    </w:p>
    <w:p w:rsidR="0049637F" w:rsidRPr="003B6D4B" w:rsidRDefault="0049637F" w:rsidP="0049637F">
      <w:pPr>
        <w:spacing w:after="0" w:line="240" w:lineRule="auto"/>
        <w:rPr>
          <w:rFonts w:ascii="Georgia" w:hAnsi="Georgia" w:cs="Arial"/>
          <w:color w:val="0070C0"/>
          <w:sz w:val="24"/>
          <w:szCs w:val="24"/>
        </w:rPr>
      </w:pPr>
      <w:r w:rsidRPr="003B6D4B">
        <w:rPr>
          <w:rFonts w:ascii="Georgia" w:hAnsi="Georgia" w:cs="Arial"/>
          <w:b/>
          <w:sz w:val="24"/>
          <w:szCs w:val="24"/>
          <w:u w:val="single"/>
        </w:rPr>
        <w:t xml:space="preserve">To prevent methicillin-resistant </w:t>
      </w:r>
      <w:r w:rsidRPr="003B6D4B">
        <w:rPr>
          <w:rFonts w:ascii="Georgia" w:hAnsi="Georgia" w:cs="Arial"/>
          <w:b/>
          <w:i/>
          <w:sz w:val="24"/>
          <w:szCs w:val="24"/>
          <w:u w:val="single"/>
        </w:rPr>
        <w:t xml:space="preserve">Staphylococcus aureus </w:t>
      </w:r>
      <w:r w:rsidRPr="003B6D4B">
        <w:rPr>
          <w:rFonts w:ascii="Georgia" w:hAnsi="Georgia" w:cs="Arial"/>
          <w:b/>
          <w:sz w:val="24"/>
          <w:szCs w:val="24"/>
          <w:u w:val="single"/>
        </w:rPr>
        <w:t>(MRSA) infections</w:t>
      </w:r>
      <w:r w:rsidRPr="003B6D4B">
        <w:rPr>
          <w:rFonts w:ascii="Georgia" w:hAnsi="Georgia" w:cs="Arial"/>
          <w:color w:val="0070C0"/>
          <w:sz w:val="24"/>
          <w:szCs w:val="24"/>
        </w:rPr>
        <w:t>:</w:t>
      </w:r>
    </w:p>
    <w:p w:rsidR="0049637F" w:rsidRPr="003B6D4B" w:rsidRDefault="0049637F" w:rsidP="0049637F">
      <w:pPr>
        <w:pStyle w:val="ListParagraph"/>
        <w:numPr>
          <w:ilvl w:val="0"/>
          <w:numId w:val="10"/>
        </w:numPr>
        <w:ind w:left="360"/>
        <w:rPr>
          <w:rFonts w:ascii="Georgia" w:hAnsi="Georgia" w:cs="Arial"/>
          <w:szCs w:val="24"/>
        </w:rPr>
      </w:pPr>
      <w:r w:rsidRPr="003B6D4B">
        <w:rPr>
          <w:rFonts w:ascii="Georgia" w:hAnsi="Georgia" w:cs="Arial"/>
          <w:szCs w:val="24"/>
        </w:rPr>
        <w:t>Clean your hands often, especially before and after changing wound dressings or bandages.</w:t>
      </w:r>
    </w:p>
    <w:p w:rsidR="0049637F" w:rsidRPr="003B6D4B" w:rsidRDefault="0049637F" w:rsidP="0049637F">
      <w:pPr>
        <w:pStyle w:val="ListParagraph"/>
        <w:numPr>
          <w:ilvl w:val="0"/>
          <w:numId w:val="10"/>
        </w:numPr>
        <w:ind w:left="360"/>
        <w:rPr>
          <w:rFonts w:ascii="Georgia" w:hAnsi="Georgia" w:cs="Arial"/>
          <w:szCs w:val="24"/>
        </w:rPr>
      </w:pPr>
      <w:r w:rsidRPr="003B6D4B">
        <w:rPr>
          <w:rFonts w:ascii="Georgia" w:hAnsi="Georgia" w:cs="Arial"/>
          <w:szCs w:val="24"/>
        </w:rPr>
        <w:t>Keep wounds clean and change bandages as instructed until healed.</w:t>
      </w:r>
    </w:p>
    <w:p w:rsidR="0049637F" w:rsidRPr="003B6D4B" w:rsidRDefault="0049637F" w:rsidP="0049637F">
      <w:pPr>
        <w:pStyle w:val="ListParagraph"/>
        <w:numPr>
          <w:ilvl w:val="0"/>
          <w:numId w:val="10"/>
        </w:numPr>
        <w:ind w:left="360"/>
        <w:rPr>
          <w:rFonts w:ascii="Georgia" w:hAnsi="Georgia" w:cs="Arial"/>
          <w:szCs w:val="24"/>
        </w:rPr>
      </w:pPr>
      <w:r w:rsidRPr="003B6D4B">
        <w:rPr>
          <w:rFonts w:ascii="Georgia" w:hAnsi="Georgia" w:cs="Arial"/>
          <w:szCs w:val="24"/>
        </w:rPr>
        <w:t>Avoid sharing personal items such as towels or razors.</w:t>
      </w:r>
    </w:p>
    <w:p w:rsidR="003D778B" w:rsidRDefault="0049637F" w:rsidP="0049637F">
      <w:pPr>
        <w:pStyle w:val="ListParagraph"/>
        <w:numPr>
          <w:ilvl w:val="0"/>
          <w:numId w:val="10"/>
        </w:numPr>
        <w:ind w:left="360"/>
        <w:rPr>
          <w:rFonts w:ascii="Georgia" w:hAnsi="Georgia" w:cs="Arial"/>
          <w:szCs w:val="24"/>
        </w:rPr>
      </w:pPr>
      <w:r w:rsidRPr="00BC4434">
        <w:rPr>
          <w:rFonts w:ascii="Georgia" w:hAnsi="Georgia" w:cs="Arial"/>
          <w:szCs w:val="24"/>
        </w:rPr>
        <w:t xml:space="preserve">Take antibiotics only as prescribed by your doctor and complete the course of treatment. </w:t>
      </w:r>
    </w:p>
    <w:p w:rsidR="003D778B" w:rsidRPr="003D778B" w:rsidRDefault="003D778B" w:rsidP="003D778B">
      <w:pPr>
        <w:spacing w:after="0" w:line="240" w:lineRule="auto"/>
        <w:rPr>
          <w:rFonts w:ascii="Georgia" w:hAnsi="Georgia" w:cs="Arial"/>
          <w:b/>
          <w:sz w:val="12"/>
          <w:szCs w:val="24"/>
          <w:u w:val="single"/>
        </w:rPr>
      </w:pPr>
    </w:p>
    <w:p w:rsidR="003D778B" w:rsidRPr="003B6D4B" w:rsidRDefault="003D778B" w:rsidP="003D778B">
      <w:pPr>
        <w:spacing w:after="0" w:line="240" w:lineRule="auto"/>
        <w:rPr>
          <w:rFonts w:ascii="Georgia" w:hAnsi="Georgia" w:cs="Arial"/>
          <w:color w:val="0070C0"/>
          <w:sz w:val="24"/>
          <w:szCs w:val="24"/>
        </w:rPr>
      </w:pPr>
      <w:r w:rsidRPr="003B6D4B">
        <w:rPr>
          <w:rFonts w:ascii="Georgia" w:hAnsi="Georgia" w:cs="Arial"/>
          <w:b/>
          <w:sz w:val="24"/>
          <w:szCs w:val="24"/>
          <w:u w:val="single"/>
        </w:rPr>
        <w:t xml:space="preserve">To prevent </w:t>
      </w:r>
      <w:r w:rsidR="004222DE">
        <w:rPr>
          <w:rFonts w:ascii="Georgia" w:hAnsi="Georgia" w:cs="Arial"/>
          <w:b/>
          <w:sz w:val="24"/>
          <w:szCs w:val="24"/>
          <w:u w:val="single"/>
        </w:rPr>
        <w:t>influenza or the “</w:t>
      </w:r>
      <w:r>
        <w:rPr>
          <w:rFonts w:ascii="Georgia" w:hAnsi="Georgia" w:cs="Arial"/>
          <w:b/>
          <w:sz w:val="24"/>
          <w:szCs w:val="24"/>
          <w:u w:val="single"/>
        </w:rPr>
        <w:t>flu</w:t>
      </w:r>
      <w:r w:rsidR="004222DE">
        <w:rPr>
          <w:rFonts w:ascii="Georgia" w:hAnsi="Georgia" w:cs="Arial"/>
          <w:b/>
          <w:sz w:val="24"/>
          <w:szCs w:val="24"/>
          <w:u w:val="single"/>
        </w:rPr>
        <w:t>”</w:t>
      </w:r>
      <w:r w:rsidRPr="00FF28F5">
        <w:rPr>
          <w:rFonts w:ascii="Georgia" w:hAnsi="Georgia" w:cs="Arial"/>
          <w:sz w:val="24"/>
          <w:szCs w:val="24"/>
        </w:rPr>
        <w:t>:</w:t>
      </w:r>
    </w:p>
    <w:p w:rsidR="0049637F" w:rsidRPr="00BC4434" w:rsidRDefault="003D778B" w:rsidP="003D778B">
      <w:pPr>
        <w:pStyle w:val="ListParagraph"/>
        <w:numPr>
          <w:ilvl w:val="0"/>
          <w:numId w:val="10"/>
        </w:numPr>
        <w:ind w:left="360"/>
        <w:rPr>
          <w:rFonts w:ascii="Georgia" w:hAnsi="Georgia" w:cs="Arial"/>
          <w:szCs w:val="24"/>
        </w:rPr>
      </w:pPr>
      <w:r>
        <w:rPr>
          <w:rFonts w:ascii="Georgia" w:hAnsi="Georgia" w:cs="Arial"/>
          <w:szCs w:val="24"/>
        </w:rPr>
        <w:t>Get vaccinated against the flu each year, clean your</w:t>
      </w:r>
      <w:r w:rsidR="004222DE">
        <w:rPr>
          <w:rFonts w:ascii="Georgia" w:hAnsi="Georgia" w:cs="Arial"/>
          <w:szCs w:val="24"/>
        </w:rPr>
        <w:t xml:space="preserve"> hands often, and cover your coug</w:t>
      </w:r>
      <w:r>
        <w:rPr>
          <w:rFonts w:ascii="Georgia" w:hAnsi="Georgia" w:cs="Arial"/>
          <w:szCs w:val="24"/>
        </w:rPr>
        <w:t>h with your sleeve.</w:t>
      </w:r>
      <w:r w:rsidR="0049637F" w:rsidRPr="00BC4434">
        <w:rPr>
          <w:rFonts w:ascii="Georgia" w:hAnsi="Georgia" w:cs="Arial"/>
          <w:szCs w:val="24"/>
        </w:rPr>
        <w:br w:type="page"/>
      </w:r>
    </w:p>
    <w:p w:rsidR="0049637F" w:rsidRDefault="0049637F" w:rsidP="0049637F">
      <w:pPr>
        <w:pBdr>
          <w:top w:val="single" w:sz="4" w:space="1" w:color="auto"/>
          <w:left w:val="single" w:sz="4" w:space="4" w:color="auto"/>
          <w:bottom w:val="single" w:sz="4" w:space="1" w:color="auto"/>
          <w:right w:val="single" w:sz="4" w:space="4" w:color="auto"/>
        </w:pBdr>
        <w:shd w:val="clear" w:color="auto" w:fill="D0CECE" w:themeFill="background2" w:themeFillShade="E6"/>
        <w:ind w:left="720" w:hanging="720"/>
        <w:jc w:val="center"/>
        <w:rPr>
          <w:rFonts w:ascii="Georgia" w:hAnsi="Georgia" w:cs="Arial"/>
          <w:b/>
          <w:color w:val="000000"/>
          <w:sz w:val="32"/>
          <w:szCs w:val="24"/>
        </w:rPr>
        <w:sectPr w:rsidR="0049637F" w:rsidSect="00B950E5">
          <w:footerReference w:type="default" r:id="rId19"/>
          <w:pgSz w:w="12240" w:h="15840"/>
          <w:pgMar w:top="864" w:right="720" w:bottom="864" w:left="720" w:header="720" w:footer="720" w:gutter="0"/>
          <w:cols w:space="720"/>
          <w:docGrid w:linePitch="360"/>
        </w:sectPr>
      </w:pPr>
    </w:p>
    <w:p w:rsidR="0049637F" w:rsidRPr="00C1430D" w:rsidRDefault="0049637F" w:rsidP="0049637F">
      <w:pPr>
        <w:pBdr>
          <w:top w:val="single" w:sz="4" w:space="1" w:color="auto"/>
          <w:left w:val="single" w:sz="4" w:space="4" w:color="auto"/>
          <w:bottom w:val="single" w:sz="4" w:space="1" w:color="auto"/>
          <w:right w:val="single" w:sz="4" w:space="4" w:color="auto"/>
        </w:pBdr>
        <w:shd w:val="clear" w:color="auto" w:fill="D0CECE" w:themeFill="background2" w:themeFillShade="E6"/>
        <w:ind w:left="720" w:hanging="720"/>
        <w:jc w:val="center"/>
        <w:rPr>
          <w:rFonts w:ascii="Georgia" w:hAnsi="Georgia" w:cs="Arial"/>
          <w:b/>
          <w:color w:val="000000"/>
          <w:sz w:val="32"/>
          <w:szCs w:val="24"/>
        </w:rPr>
      </w:pPr>
      <w:r>
        <w:rPr>
          <w:rFonts w:ascii="Georgia" w:hAnsi="Georgia" w:cs="Arial"/>
          <w:b/>
          <w:color w:val="000000"/>
          <w:sz w:val="32"/>
          <w:szCs w:val="24"/>
        </w:rPr>
        <w:lastRenderedPageBreak/>
        <w:t>APPENDIX</w:t>
      </w:r>
      <w:r w:rsidRPr="00C1430D">
        <w:rPr>
          <w:rFonts w:ascii="Georgia" w:hAnsi="Georgia" w:cs="Arial"/>
          <w:b/>
          <w:color w:val="000000"/>
          <w:sz w:val="32"/>
          <w:szCs w:val="24"/>
        </w:rPr>
        <w:t xml:space="preserve"> B: Acronyms</w:t>
      </w:r>
    </w:p>
    <w:p w:rsidR="0049637F" w:rsidRPr="00DB128B" w:rsidRDefault="0049637F" w:rsidP="0049637F">
      <w:pPr>
        <w:pBdr>
          <w:top w:val="single" w:sz="4" w:space="1" w:color="auto"/>
          <w:left w:val="single" w:sz="4" w:space="4" w:color="auto"/>
          <w:bottom w:val="single" w:sz="4" w:space="1" w:color="auto"/>
          <w:right w:val="single" w:sz="4" w:space="4" w:color="auto"/>
        </w:pBdr>
        <w:shd w:val="clear" w:color="auto" w:fill="D0CECE" w:themeFill="background2" w:themeFillShade="E6"/>
        <w:rPr>
          <w:rFonts w:ascii="Georgia" w:hAnsi="Georgia"/>
          <w:i/>
          <w:sz w:val="24"/>
          <w:szCs w:val="32"/>
        </w:rPr>
      </w:pPr>
      <w:r w:rsidRPr="00DB128B">
        <w:rPr>
          <w:rFonts w:ascii="Georgia" w:hAnsi="Georgia" w:cs="Arial"/>
          <w:b/>
          <w:i/>
          <w:sz w:val="24"/>
          <w:szCs w:val="24"/>
        </w:rPr>
        <w:t>Note to Authors</w:t>
      </w:r>
      <w:r w:rsidRPr="00DB128B">
        <w:rPr>
          <w:rFonts w:ascii="Georgia" w:hAnsi="Georgia" w:cs="Arial"/>
          <w:i/>
          <w:sz w:val="24"/>
          <w:szCs w:val="24"/>
        </w:rPr>
        <w:t>: Edit this section as needed, depending on the abb</w:t>
      </w:r>
      <w:r w:rsidRPr="00DB128B">
        <w:rPr>
          <w:rFonts w:ascii="Georgia" w:hAnsi="Georgia"/>
          <w:i/>
          <w:sz w:val="24"/>
          <w:szCs w:val="32"/>
        </w:rPr>
        <w:t>reviations and acronyms used in your consumer report.</w:t>
      </w:r>
    </w:p>
    <w:p w:rsidR="0049637F" w:rsidRPr="003B6D4B" w:rsidRDefault="0049637F" w:rsidP="0049637F">
      <w:pPr>
        <w:spacing w:after="0" w:line="360" w:lineRule="auto"/>
        <w:rPr>
          <w:rFonts w:ascii="Georgia" w:hAnsi="Georgia" w:cs="Times New Roman"/>
          <w:sz w:val="24"/>
          <w:szCs w:val="24"/>
        </w:rPr>
      </w:pPr>
    </w:p>
    <w:p w:rsidR="0049637F" w:rsidRPr="003B6D4B" w:rsidRDefault="0049637F" w:rsidP="0049637F">
      <w:pPr>
        <w:spacing w:after="0" w:line="360" w:lineRule="auto"/>
        <w:rPr>
          <w:rFonts w:ascii="Georgia" w:hAnsi="Georgia" w:cs="Times New Roman"/>
          <w:sz w:val="24"/>
          <w:szCs w:val="24"/>
        </w:rPr>
      </w:pPr>
      <w:r w:rsidRPr="003B6D4B">
        <w:rPr>
          <w:rFonts w:ascii="Georgia" w:hAnsi="Georgia" w:cs="Times New Roman"/>
          <w:sz w:val="24"/>
          <w:szCs w:val="24"/>
        </w:rPr>
        <w:t>ACH</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Acute care hospital (short-term)</w:t>
      </w:r>
    </w:p>
    <w:p w:rsidR="0049637F" w:rsidRPr="003B6D4B" w:rsidRDefault="0049637F" w:rsidP="0049637F">
      <w:pPr>
        <w:spacing w:after="0" w:line="360" w:lineRule="auto"/>
        <w:rPr>
          <w:rFonts w:ascii="Georgia" w:hAnsi="Georgia" w:cs="Times New Roman"/>
          <w:sz w:val="24"/>
          <w:szCs w:val="24"/>
        </w:rPr>
      </w:pPr>
      <w:r w:rsidRPr="003B6D4B">
        <w:rPr>
          <w:rFonts w:ascii="Georgia" w:hAnsi="Georgia" w:cs="Times New Roman"/>
          <w:sz w:val="24"/>
          <w:szCs w:val="24"/>
        </w:rPr>
        <w:t>ACL</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Adult Care Licensure</w:t>
      </w:r>
    </w:p>
    <w:p w:rsidR="00A33257" w:rsidRDefault="0049637F" w:rsidP="00A33257">
      <w:pPr>
        <w:spacing w:after="0" w:line="240" w:lineRule="auto"/>
        <w:ind w:left="2160" w:hanging="2160"/>
        <w:rPr>
          <w:rFonts w:ascii="Georgia" w:hAnsi="Georgia" w:cs="Times New Roman"/>
          <w:sz w:val="24"/>
          <w:szCs w:val="24"/>
        </w:rPr>
      </w:pPr>
      <w:r w:rsidRPr="003B6D4B">
        <w:rPr>
          <w:rFonts w:ascii="Georgia" w:hAnsi="Georgia" w:cs="Times New Roman"/>
          <w:sz w:val="24"/>
          <w:szCs w:val="24"/>
        </w:rPr>
        <w:t>APIC-</w:t>
      </w:r>
      <w:r w:rsidRPr="003B6D4B">
        <w:rPr>
          <w:rFonts w:ascii="Georgia" w:hAnsi="Georgia" w:cs="Times New Roman"/>
          <w:sz w:val="24"/>
          <w:szCs w:val="24"/>
          <w:highlight w:val="yellow"/>
        </w:rPr>
        <w:t>[State]</w:t>
      </w:r>
      <w:r>
        <w:rPr>
          <w:rFonts w:ascii="Georgia" w:hAnsi="Georgia" w:cs="Times New Roman"/>
          <w:sz w:val="24"/>
          <w:szCs w:val="24"/>
        </w:rPr>
        <w:tab/>
      </w:r>
      <w:r w:rsidRPr="003B6D4B">
        <w:rPr>
          <w:rFonts w:ascii="Georgia" w:hAnsi="Georgia" w:cs="Times New Roman"/>
          <w:sz w:val="24"/>
          <w:szCs w:val="24"/>
        </w:rPr>
        <w:t xml:space="preserve">Association for Professionals in Infection Control and </w:t>
      </w:r>
    </w:p>
    <w:p w:rsidR="0049637F" w:rsidRDefault="00A33257" w:rsidP="00A33257">
      <w:pPr>
        <w:spacing w:after="0" w:line="240" w:lineRule="auto"/>
        <w:ind w:left="2160" w:hanging="2160"/>
        <w:rPr>
          <w:rFonts w:ascii="Georgia" w:hAnsi="Georgia" w:cs="Times New Roman"/>
          <w:sz w:val="24"/>
          <w:szCs w:val="24"/>
        </w:rPr>
      </w:pPr>
      <w:r>
        <w:rPr>
          <w:rFonts w:ascii="Georgia" w:hAnsi="Georgia" w:cs="Times New Roman"/>
          <w:sz w:val="24"/>
          <w:szCs w:val="24"/>
        </w:rPr>
        <w:tab/>
      </w:r>
      <w:r>
        <w:rPr>
          <w:rFonts w:ascii="Georgia" w:hAnsi="Georgia" w:cs="Times New Roman"/>
          <w:sz w:val="24"/>
          <w:szCs w:val="24"/>
        </w:rPr>
        <w:tab/>
      </w:r>
      <w:r w:rsidR="0049637F" w:rsidRPr="003B6D4B">
        <w:rPr>
          <w:rFonts w:ascii="Georgia" w:hAnsi="Georgia" w:cs="Times New Roman"/>
          <w:sz w:val="24"/>
          <w:szCs w:val="24"/>
        </w:rPr>
        <w:t xml:space="preserve">Epidemiology, </w:t>
      </w:r>
      <w:r w:rsidR="0049637F" w:rsidRPr="003B6D4B">
        <w:rPr>
          <w:rFonts w:ascii="Georgia" w:hAnsi="Georgia" w:cs="Times New Roman"/>
          <w:sz w:val="24"/>
          <w:szCs w:val="24"/>
          <w:highlight w:val="yellow"/>
        </w:rPr>
        <w:t>[State]</w:t>
      </w:r>
      <w:r w:rsidR="0049637F" w:rsidRPr="003B6D4B">
        <w:rPr>
          <w:rFonts w:ascii="Georgia" w:hAnsi="Georgia" w:cs="Times New Roman"/>
          <w:sz w:val="24"/>
          <w:szCs w:val="24"/>
        </w:rPr>
        <w:t xml:space="preserve"> Chapter</w:t>
      </w:r>
    </w:p>
    <w:p w:rsidR="00A33257" w:rsidRDefault="00A33257" w:rsidP="00A33257">
      <w:pPr>
        <w:spacing w:after="0" w:line="240" w:lineRule="auto"/>
        <w:ind w:left="2160" w:hanging="2160"/>
        <w:rPr>
          <w:rFonts w:ascii="Georgia" w:hAnsi="Georgia" w:cs="Times New Roman"/>
          <w:sz w:val="24"/>
          <w:szCs w:val="24"/>
        </w:rPr>
      </w:pPr>
    </w:p>
    <w:p w:rsidR="00A33257" w:rsidRPr="003B6D4B" w:rsidRDefault="00A33257" w:rsidP="00A33257">
      <w:pPr>
        <w:spacing w:after="0" w:line="360" w:lineRule="auto"/>
        <w:rPr>
          <w:rFonts w:ascii="Georgia" w:hAnsi="Georgia" w:cs="Times New Roman"/>
          <w:color w:val="000000"/>
          <w:sz w:val="24"/>
          <w:szCs w:val="24"/>
        </w:rPr>
      </w:pPr>
      <w:r w:rsidRPr="003B6D4B">
        <w:rPr>
          <w:rFonts w:ascii="Georgia" w:hAnsi="Georgia" w:cs="Times New Roman"/>
          <w:sz w:val="24"/>
          <w:szCs w:val="24"/>
        </w:rPr>
        <w:t>ASA</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color w:val="000000"/>
          <w:sz w:val="24"/>
          <w:szCs w:val="24"/>
        </w:rPr>
        <w:t>American Society of Anesthesiologists</w:t>
      </w:r>
    </w:p>
    <w:p w:rsidR="00A33257" w:rsidRPr="003B6D4B" w:rsidRDefault="00A33257" w:rsidP="0049637F">
      <w:pPr>
        <w:spacing w:after="0" w:line="360" w:lineRule="auto"/>
        <w:ind w:left="2160" w:hanging="2160"/>
        <w:rPr>
          <w:rFonts w:ascii="Georgia" w:hAnsi="Georgia" w:cs="Times New Roman"/>
          <w:sz w:val="24"/>
          <w:szCs w:val="24"/>
        </w:rPr>
      </w:pPr>
      <w:r>
        <w:rPr>
          <w:rFonts w:ascii="Georgia" w:hAnsi="Georgia" w:cs="Times New Roman"/>
          <w:sz w:val="24"/>
          <w:szCs w:val="24"/>
        </w:rPr>
        <w:t>ASC</w:t>
      </w:r>
      <w:r>
        <w:rPr>
          <w:rFonts w:ascii="Georgia" w:hAnsi="Georgia" w:cs="Times New Roman"/>
          <w:sz w:val="24"/>
          <w:szCs w:val="24"/>
        </w:rPr>
        <w:tab/>
        <w:t xml:space="preserve">Ambulatory Surgery Center </w:t>
      </w:r>
    </w:p>
    <w:p w:rsidR="0049637F" w:rsidRPr="003B6D4B" w:rsidRDefault="0049637F" w:rsidP="0049637F">
      <w:pPr>
        <w:spacing w:after="0" w:line="360" w:lineRule="auto"/>
        <w:rPr>
          <w:rFonts w:ascii="Georgia" w:hAnsi="Georgia" w:cs="Times New Roman"/>
          <w:color w:val="000000"/>
          <w:sz w:val="24"/>
          <w:szCs w:val="24"/>
        </w:rPr>
      </w:pPr>
      <w:r w:rsidRPr="003B6D4B">
        <w:rPr>
          <w:rFonts w:ascii="Georgia" w:hAnsi="Georgia" w:cs="Times New Roman"/>
          <w:color w:val="000000"/>
          <w:sz w:val="24"/>
          <w:szCs w:val="24"/>
        </w:rPr>
        <w:t>BSI</w:t>
      </w:r>
      <w:r w:rsidRPr="003B6D4B">
        <w:rPr>
          <w:rFonts w:ascii="Georgia" w:hAnsi="Georgia" w:cs="Times New Roman"/>
          <w:color w:val="000000"/>
          <w:sz w:val="24"/>
          <w:szCs w:val="24"/>
        </w:rPr>
        <w:tab/>
      </w:r>
      <w:r w:rsidRPr="003B6D4B">
        <w:rPr>
          <w:rFonts w:ascii="Georgia" w:hAnsi="Georgia" w:cs="Times New Roman"/>
          <w:color w:val="000000"/>
          <w:sz w:val="24"/>
          <w:szCs w:val="24"/>
        </w:rPr>
        <w:tab/>
      </w:r>
      <w:r w:rsidRPr="003B6D4B">
        <w:rPr>
          <w:rFonts w:ascii="Georgia" w:hAnsi="Georgia" w:cs="Times New Roman"/>
          <w:color w:val="000000"/>
          <w:sz w:val="24"/>
          <w:szCs w:val="24"/>
        </w:rPr>
        <w:tab/>
        <w:t>Bloodstream infection</w:t>
      </w:r>
    </w:p>
    <w:p w:rsidR="0049637F" w:rsidRPr="003B6D4B" w:rsidRDefault="0049637F" w:rsidP="0049637F">
      <w:pPr>
        <w:spacing w:after="0" w:line="360" w:lineRule="auto"/>
        <w:rPr>
          <w:rFonts w:ascii="Georgia" w:hAnsi="Georgia" w:cs="Times New Roman"/>
          <w:sz w:val="24"/>
          <w:szCs w:val="24"/>
        </w:rPr>
      </w:pPr>
      <w:r>
        <w:rPr>
          <w:rFonts w:ascii="Georgia" w:hAnsi="Georgia" w:cs="Times New Roman"/>
          <w:sz w:val="24"/>
          <w:szCs w:val="24"/>
        </w:rPr>
        <w:t>CAUTI</w:t>
      </w:r>
      <w:r>
        <w:rPr>
          <w:rFonts w:ascii="Georgia" w:hAnsi="Georgia" w:cs="Times New Roman"/>
          <w:sz w:val="24"/>
          <w:szCs w:val="24"/>
        </w:rPr>
        <w:tab/>
      </w:r>
      <w:r>
        <w:rPr>
          <w:rFonts w:ascii="Georgia" w:hAnsi="Georgia" w:cs="Times New Roman"/>
          <w:sz w:val="24"/>
          <w:szCs w:val="24"/>
        </w:rPr>
        <w:tab/>
      </w:r>
      <w:r w:rsidRPr="003B6D4B">
        <w:rPr>
          <w:rFonts w:ascii="Georgia" w:hAnsi="Georgia" w:cs="Times New Roman"/>
          <w:sz w:val="24"/>
          <w:szCs w:val="24"/>
        </w:rPr>
        <w:t>Catheter-associated urinary tract infection</w:t>
      </w:r>
    </w:p>
    <w:p w:rsidR="0049637F" w:rsidRPr="003B6D4B" w:rsidRDefault="0049637F" w:rsidP="0049637F">
      <w:pPr>
        <w:spacing w:after="0" w:line="360" w:lineRule="auto"/>
        <w:rPr>
          <w:rFonts w:ascii="Georgia" w:hAnsi="Georgia" w:cs="Times New Roman"/>
          <w:sz w:val="24"/>
          <w:szCs w:val="24"/>
        </w:rPr>
      </w:pPr>
      <w:r w:rsidRPr="003B6D4B">
        <w:rPr>
          <w:rFonts w:ascii="Georgia" w:hAnsi="Georgia" w:cs="Times New Roman"/>
          <w:sz w:val="24"/>
          <w:szCs w:val="24"/>
        </w:rPr>
        <w:t>CCU</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Critical care unit (also known as intensive care unit – see ICU)</w:t>
      </w:r>
    </w:p>
    <w:p w:rsidR="0049637F" w:rsidRPr="003B6D4B" w:rsidRDefault="0049637F" w:rsidP="0049637F">
      <w:pPr>
        <w:spacing w:after="0" w:line="360" w:lineRule="auto"/>
        <w:rPr>
          <w:rFonts w:ascii="Georgia" w:hAnsi="Georgia" w:cs="Times New Roman"/>
          <w:sz w:val="24"/>
          <w:szCs w:val="24"/>
        </w:rPr>
      </w:pPr>
      <w:r w:rsidRPr="003B6D4B">
        <w:rPr>
          <w:rFonts w:ascii="Georgia" w:hAnsi="Georgia" w:cs="Times New Roman"/>
          <w:sz w:val="24"/>
          <w:szCs w:val="24"/>
        </w:rPr>
        <w:t>CDB</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Communicable Disease Branch</w:t>
      </w:r>
    </w:p>
    <w:p w:rsidR="0049637F" w:rsidRPr="003B6D4B" w:rsidRDefault="0049637F" w:rsidP="0049637F">
      <w:pPr>
        <w:spacing w:after="0" w:line="360" w:lineRule="auto"/>
        <w:rPr>
          <w:rFonts w:ascii="Georgia" w:hAnsi="Georgia" w:cs="Times New Roman"/>
          <w:sz w:val="24"/>
          <w:szCs w:val="24"/>
        </w:rPr>
      </w:pPr>
      <w:r w:rsidRPr="003B6D4B">
        <w:rPr>
          <w:rFonts w:ascii="Georgia" w:hAnsi="Georgia" w:cs="Times New Roman"/>
          <w:sz w:val="24"/>
          <w:szCs w:val="24"/>
        </w:rPr>
        <w:t>CDC</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Centers for Disease Control and Prevention</w:t>
      </w:r>
    </w:p>
    <w:p w:rsidR="0049637F" w:rsidRPr="003B6D4B" w:rsidRDefault="0049637F" w:rsidP="0049637F">
      <w:pPr>
        <w:spacing w:after="0" w:line="360" w:lineRule="auto"/>
        <w:rPr>
          <w:rFonts w:ascii="Georgia" w:hAnsi="Georgia" w:cs="Times New Roman"/>
          <w:i/>
          <w:sz w:val="24"/>
          <w:szCs w:val="24"/>
        </w:rPr>
      </w:pPr>
      <w:r w:rsidRPr="003B6D4B">
        <w:rPr>
          <w:rFonts w:ascii="Georgia" w:hAnsi="Georgia" w:cs="Times New Roman"/>
          <w:i/>
          <w:sz w:val="24"/>
          <w:szCs w:val="24"/>
        </w:rPr>
        <w:t>C. diff</w:t>
      </w:r>
      <w:r w:rsidRPr="003B6D4B">
        <w:rPr>
          <w:rFonts w:ascii="Georgia" w:hAnsi="Georgia" w:cs="Times New Roman"/>
          <w:i/>
          <w:sz w:val="24"/>
          <w:szCs w:val="24"/>
        </w:rPr>
        <w:tab/>
      </w:r>
      <w:r w:rsidRPr="003B6D4B">
        <w:rPr>
          <w:rFonts w:ascii="Georgia" w:hAnsi="Georgia" w:cs="Times New Roman"/>
          <w:i/>
          <w:sz w:val="24"/>
          <w:szCs w:val="24"/>
        </w:rPr>
        <w:tab/>
      </w:r>
      <w:r w:rsidRPr="003B6D4B">
        <w:rPr>
          <w:rFonts w:ascii="Georgia" w:hAnsi="Georgia" w:cs="Times New Roman"/>
          <w:i/>
          <w:sz w:val="24"/>
          <w:szCs w:val="24"/>
        </w:rPr>
        <w:tab/>
        <w:t>Clostridium difficile</w:t>
      </w:r>
    </w:p>
    <w:p w:rsidR="0049637F" w:rsidRPr="003B6D4B" w:rsidRDefault="0049637F" w:rsidP="0049637F">
      <w:pPr>
        <w:spacing w:after="0" w:line="360" w:lineRule="auto"/>
        <w:rPr>
          <w:rFonts w:ascii="Georgia" w:hAnsi="Georgia" w:cs="Times New Roman"/>
          <w:sz w:val="24"/>
          <w:szCs w:val="24"/>
        </w:rPr>
      </w:pPr>
      <w:r w:rsidRPr="003B6D4B">
        <w:rPr>
          <w:rFonts w:ascii="Georgia" w:hAnsi="Georgia" w:cs="Times New Roman"/>
          <w:sz w:val="24"/>
          <w:szCs w:val="24"/>
        </w:rPr>
        <w:t>CDI</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i/>
          <w:sz w:val="24"/>
          <w:szCs w:val="24"/>
        </w:rPr>
        <w:t>Clostridium difficile</w:t>
      </w:r>
      <w:r w:rsidRPr="003B6D4B">
        <w:rPr>
          <w:rFonts w:ascii="Georgia" w:hAnsi="Georgia" w:cs="Times New Roman"/>
          <w:sz w:val="24"/>
          <w:szCs w:val="24"/>
        </w:rPr>
        <w:t xml:space="preserve"> infection</w:t>
      </w:r>
    </w:p>
    <w:p w:rsidR="0049637F" w:rsidRPr="003B6D4B" w:rsidRDefault="0049637F" w:rsidP="0049637F">
      <w:pPr>
        <w:spacing w:after="0" w:line="360" w:lineRule="auto"/>
        <w:rPr>
          <w:rFonts w:ascii="Georgia" w:hAnsi="Georgia" w:cs="Times New Roman"/>
          <w:sz w:val="24"/>
          <w:szCs w:val="24"/>
        </w:rPr>
      </w:pPr>
      <w:r w:rsidRPr="003B6D4B">
        <w:rPr>
          <w:rFonts w:ascii="Georgia" w:hAnsi="Georgia" w:cs="Times New Roman"/>
          <w:sz w:val="24"/>
          <w:szCs w:val="24"/>
        </w:rPr>
        <w:t>CI</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Confidence interval</w:t>
      </w:r>
    </w:p>
    <w:p w:rsidR="0049637F" w:rsidRPr="003B6D4B" w:rsidRDefault="0049637F" w:rsidP="0049637F">
      <w:pPr>
        <w:spacing w:after="0" w:line="360" w:lineRule="auto"/>
        <w:rPr>
          <w:rFonts w:ascii="Georgia" w:hAnsi="Georgia" w:cs="Times New Roman"/>
          <w:sz w:val="24"/>
          <w:szCs w:val="24"/>
        </w:rPr>
      </w:pPr>
      <w:r w:rsidRPr="003B6D4B">
        <w:rPr>
          <w:rFonts w:ascii="Georgia" w:hAnsi="Georgia" w:cs="Times New Roman"/>
          <w:sz w:val="24"/>
          <w:szCs w:val="24"/>
        </w:rPr>
        <w:t>CMS</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Centers for Medicare and Medicaid Services</w:t>
      </w:r>
    </w:p>
    <w:p w:rsidR="0049637F" w:rsidRPr="003B6D4B" w:rsidRDefault="0049637F" w:rsidP="0049637F">
      <w:pPr>
        <w:spacing w:after="0" w:line="360" w:lineRule="auto"/>
        <w:rPr>
          <w:rFonts w:ascii="Georgia" w:hAnsi="Georgia" w:cs="Times New Roman"/>
          <w:sz w:val="24"/>
          <w:szCs w:val="24"/>
        </w:rPr>
      </w:pPr>
      <w:r w:rsidRPr="003B6D4B">
        <w:rPr>
          <w:rFonts w:ascii="Georgia" w:hAnsi="Georgia" w:cs="Times New Roman"/>
          <w:sz w:val="24"/>
          <w:szCs w:val="24"/>
        </w:rPr>
        <w:t>CLABSI</w:t>
      </w:r>
      <w:r>
        <w:rPr>
          <w:rFonts w:ascii="Georgia" w:hAnsi="Georgia" w:cs="Times New Roman"/>
          <w:sz w:val="24"/>
          <w:szCs w:val="24"/>
        </w:rPr>
        <w:tab/>
      </w:r>
      <w:r>
        <w:rPr>
          <w:rFonts w:ascii="Georgia" w:hAnsi="Georgia" w:cs="Times New Roman"/>
          <w:sz w:val="24"/>
          <w:szCs w:val="24"/>
        </w:rPr>
        <w:tab/>
      </w:r>
      <w:r w:rsidRPr="003B6D4B">
        <w:rPr>
          <w:rFonts w:ascii="Georgia" w:hAnsi="Georgia" w:cs="Times New Roman"/>
          <w:sz w:val="24"/>
          <w:szCs w:val="24"/>
        </w:rPr>
        <w:t>Central line-associated bloodstream infections</w:t>
      </w:r>
    </w:p>
    <w:p w:rsidR="0049637F" w:rsidRPr="003B6D4B" w:rsidRDefault="0049637F" w:rsidP="0049637F">
      <w:pPr>
        <w:spacing w:after="0" w:line="360" w:lineRule="auto"/>
        <w:rPr>
          <w:rFonts w:ascii="Georgia" w:hAnsi="Georgia" w:cs="Times New Roman"/>
          <w:sz w:val="24"/>
          <w:szCs w:val="24"/>
        </w:rPr>
      </w:pPr>
      <w:r w:rsidRPr="003B6D4B">
        <w:rPr>
          <w:rFonts w:ascii="Georgia" w:hAnsi="Georgia" w:cs="Times New Roman"/>
          <w:sz w:val="24"/>
          <w:szCs w:val="24"/>
        </w:rPr>
        <w:t>CRE</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Carbapenem-resistant Enterobacteriaceae</w:t>
      </w:r>
    </w:p>
    <w:p w:rsidR="0049637F" w:rsidRPr="003B6D4B" w:rsidRDefault="0049637F" w:rsidP="0049637F">
      <w:pPr>
        <w:spacing w:after="0" w:line="360" w:lineRule="auto"/>
        <w:rPr>
          <w:rFonts w:ascii="Georgia" w:hAnsi="Georgia" w:cs="Times New Roman"/>
          <w:sz w:val="24"/>
          <w:szCs w:val="24"/>
        </w:rPr>
      </w:pPr>
      <w:r w:rsidRPr="003B6D4B">
        <w:rPr>
          <w:rFonts w:ascii="Georgia" w:hAnsi="Georgia" w:cs="Times New Roman"/>
          <w:sz w:val="24"/>
          <w:szCs w:val="24"/>
        </w:rPr>
        <w:t>CUSP</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Comprehensive Unit-based Safety Program</w:t>
      </w:r>
    </w:p>
    <w:p w:rsidR="0049637F" w:rsidRPr="003B6D4B" w:rsidRDefault="0049637F" w:rsidP="0049637F">
      <w:pPr>
        <w:spacing w:after="0" w:line="360" w:lineRule="auto"/>
        <w:rPr>
          <w:rFonts w:ascii="Georgia" w:hAnsi="Georgia" w:cs="Times New Roman"/>
          <w:sz w:val="24"/>
          <w:szCs w:val="24"/>
        </w:rPr>
      </w:pPr>
      <w:r w:rsidRPr="003B6D4B">
        <w:rPr>
          <w:rFonts w:ascii="Georgia" w:hAnsi="Georgia" w:cs="Times New Roman"/>
          <w:sz w:val="24"/>
          <w:szCs w:val="24"/>
        </w:rPr>
        <w:t>DHHS</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Department of Health and Human Services</w:t>
      </w:r>
    </w:p>
    <w:p w:rsidR="0049637F" w:rsidRPr="003B6D4B" w:rsidRDefault="0049637F" w:rsidP="0049637F">
      <w:pPr>
        <w:spacing w:after="0" w:line="360" w:lineRule="auto"/>
        <w:rPr>
          <w:rFonts w:ascii="Georgia" w:hAnsi="Georgia" w:cs="Times New Roman"/>
          <w:sz w:val="24"/>
          <w:szCs w:val="24"/>
        </w:rPr>
      </w:pPr>
      <w:r w:rsidRPr="003B6D4B">
        <w:rPr>
          <w:rFonts w:ascii="Georgia" w:hAnsi="Georgia" w:cs="Times New Roman"/>
          <w:sz w:val="24"/>
          <w:szCs w:val="24"/>
        </w:rPr>
        <w:t>DHSR</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Division of Health Services Regulation</w:t>
      </w:r>
    </w:p>
    <w:p w:rsidR="0049637F" w:rsidRPr="003B6D4B" w:rsidRDefault="0049637F" w:rsidP="0049637F">
      <w:pPr>
        <w:spacing w:after="0" w:line="360" w:lineRule="auto"/>
        <w:rPr>
          <w:rFonts w:ascii="Georgia" w:hAnsi="Georgia" w:cs="Times New Roman"/>
          <w:sz w:val="24"/>
          <w:szCs w:val="24"/>
        </w:rPr>
      </w:pPr>
      <w:r w:rsidRPr="003B6D4B">
        <w:rPr>
          <w:rFonts w:ascii="Georgia" w:hAnsi="Georgia" w:cs="Times New Roman"/>
          <w:sz w:val="24"/>
          <w:szCs w:val="24"/>
        </w:rPr>
        <w:t>DPH</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Division of Public Health</w:t>
      </w:r>
    </w:p>
    <w:p w:rsidR="0049637F" w:rsidRPr="003B6D4B" w:rsidRDefault="0049637F" w:rsidP="0049637F">
      <w:pPr>
        <w:spacing w:after="0" w:line="360" w:lineRule="auto"/>
        <w:rPr>
          <w:rFonts w:ascii="Georgia" w:hAnsi="Georgia" w:cs="Times New Roman"/>
          <w:sz w:val="24"/>
          <w:szCs w:val="24"/>
        </w:rPr>
      </w:pPr>
      <w:r w:rsidRPr="003B6D4B">
        <w:rPr>
          <w:rFonts w:ascii="Georgia" w:hAnsi="Georgia" w:cs="Times New Roman"/>
          <w:sz w:val="24"/>
          <w:szCs w:val="24"/>
        </w:rPr>
        <w:t>ED</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Emergency department</w:t>
      </w:r>
    </w:p>
    <w:p w:rsidR="0049637F" w:rsidRPr="003B6D4B" w:rsidRDefault="0049637F" w:rsidP="0049637F">
      <w:pPr>
        <w:spacing w:after="0" w:line="360" w:lineRule="auto"/>
        <w:rPr>
          <w:rFonts w:ascii="Georgia" w:hAnsi="Georgia" w:cs="Times New Roman"/>
          <w:sz w:val="24"/>
          <w:szCs w:val="24"/>
        </w:rPr>
      </w:pPr>
      <w:r w:rsidRPr="003B6D4B">
        <w:rPr>
          <w:rFonts w:ascii="Georgia" w:hAnsi="Georgia" w:cs="Times New Roman"/>
          <w:sz w:val="24"/>
          <w:szCs w:val="24"/>
        </w:rPr>
        <w:t>FTE</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Full-time equivalent</w:t>
      </w:r>
    </w:p>
    <w:p w:rsidR="0049637F" w:rsidRPr="003B6D4B" w:rsidRDefault="0049637F" w:rsidP="0049637F">
      <w:pPr>
        <w:spacing w:after="0" w:line="360" w:lineRule="auto"/>
        <w:rPr>
          <w:rFonts w:ascii="Georgia" w:hAnsi="Georgia" w:cs="Times New Roman"/>
          <w:sz w:val="24"/>
          <w:szCs w:val="24"/>
        </w:rPr>
      </w:pPr>
      <w:r w:rsidRPr="003B6D4B">
        <w:rPr>
          <w:rFonts w:ascii="Georgia" w:hAnsi="Georgia" w:cs="Times New Roman"/>
          <w:sz w:val="24"/>
          <w:szCs w:val="24"/>
        </w:rPr>
        <w:t>G.S.</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General statute</w:t>
      </w:r>
    </w:p>
    <w:p w:rsidR="0049637F" w:rsidRPr="003B6D4B" w:rsidRDefault="0049637F" w:rsidP="0049637F">
      <w:pPr>
        <w:spacing w:after="0" w:line="360" w:lineRule="auto"/>
        <w:rPr>
          <w:rFonts w:ascii="Georgia" w:hAnsi="Georgia" w:cs="Times New Roman"/>
          <w:sz w:val="24"/>
          <w:szCs w:val="24"/>
        </w:rPr>
      </w:pPr>
      <w:r w:rsidRPr="003B6D4B">
        <w:rPr>
          <w:rFonts w:ascii="Georgia" w:hAnsi="Georgia" w:cs="Times New Roman"/>
          <w:sz w:val="24"/>
          <w:szCs w:val="24"/>
        </w:rPr>
        <w:t>HAI</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Healthcare-associated infection</w:t>
      </w:r>
    </w:p>
    <w:p w:rsidR="00E45469" w:rsidRDefault="0049637F" w:rsidP="00E45469">
      <w:pPr>
        <w:spacing w:after="0" w:line="360" w:lineRule="auto"/>
        <w:ind w:left="720" w:hanging="720"/>
        <w:rPr>
          <w:rFonts w:ascii="Georgia" w:hAnsi="Georgia" w:cs="Times New Roman"/>
          <w:sz w:val="24"/>
          <w:szCs w:val="24"/>
        </w:rPr>
      </w:pPr>
      <w:r w:rsidRPr="003B6D4B">
        <w:rPr>
          <w:rFonts w:ascii="Georgia" w:hAnsi="Georgia" w:cs="Times New Roman"/>
          <w:sz w:val="24"/>
          <w:szCs w:val="24"/>
        </w:rPr>
        <w:t>HRET</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American Hospital As</w:t>
      </w:r>
      <w:r w:rsidR="00E45469">
        <w:rPr>
          <w:rFonts w:ascii="Georgia" w:hAnsi="Georgia" w:cs="Times New Roman"/>
          <w:sz w:val="24"/>
          <w:szCs w:val="24"/>
        </w:rPr>
        <w:t xml:space="preserve">sociation’s Health Research &amp; Educational </w:t>
      </w:r>
    </w:p>
    <w:p w:rsidR="0049637F" w:rsidRPr="003B6D4B" w:rsidRDefault="00E45469" w:rsidP="00E45469">
      <w:pPr>
        <w:spacing w:after="0" w:line="360" w:lineRule="auto"/>
        <w:ind w:left="720" w:hanging="720"/>
        <w:rPr>
          <w:rFonts w:ascii="Georgia" w:hAnsi="Georgia" w:cs="Times New Roman"/>
          <w:sz w:val="24"/>
          <w:szCs w:val="24"/>
        </w:rPr>
      </w:pPr>
      <w:r>
        <w:rPr>
          <w:rFonts w:ascii="Georgia" w:hAnsi="Georgia" w:cs="Times New Roman"/>
          <w:sz w:val="24"/>
          <w:szCs w:val="24"/>
        </w:rPr>
        <w:tab/>
      </w:r>
      <w:r>
        <w:rPr>
          <w:rFonts w:ascii="Georgia" w:hAnsi="Georgia" w:cs="Times New Roman"/>
          <w:sz w:val="24"/>
          <w:szCs w:val="24"/>
        </w:rPr>
        <w:tab/>
      </w:r>
      <w:r>
        <w:rPr>
          <w:rFonts w:ascii="Georgia" w:hAnsi="Georgia" w:cs="Times New Roman"/>
          <w:sz w:val="24"/>
          <w:szCs w:val="24"/>
        </w:rPr>
        <w:tab/>
      </w:r>
      <w:r w:rsidR="0049637F" w:rsidRPr="003B6D4B">
        <w:rPr>
          <w:rFonts w:ascii="Georgia" w:hAnsi="Georgia" w:cs="Times New Roman"/>
          <w:sz w:val="24"/>
          <w:szCs w:val="24"/>
        </w:rPr>
        <w:t>Trust</w:t>
      </w:r>
    </w:p>
    <w:p w:rsidR="0049637F" w:rsidRPr="003B6D4B" w:rsidRDefault="0049637F" w:rsidP="0049637F">
      <w:pPr>
        <w:spacing w:after="0" w:line="360" w:lineRule="auto"/>
        <w:rPr>
          <w:rFonts w:ascii="Georgia" w:hAnsi="Georgia" w:cs="Times New Roman"/>
          <w:sz w:val="24"/>
          <w:szCs w:val="24"/>
        </w:rPr>
      </w:pPr>
      <w:r w:rsidRPr="003B6D4B">
        <w:rPr>
          <w:rFonts w:ascii="Georgia" w:hAnsi="Georgia" w:cs="Times New Roman"/>
          <w:sz w:val="24"/>
          <w:szCs w:val="24"/>
        </w:rPr>
        <w:lastRenderedPageBreak/>
        <w:t>ICU</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Intensive care unit (also known as critical care unit – see CCU)</w:t>
      </w:r>
    </w:p>
    <w:p w:rsidR="0049637F" w:rsidRPr="003B6D4B" w:rsidRDefault="0049637F" w:rsidP="0049637F">
      <w:pPr>
        <w:spacing w:after="0" w:line="360" w:lineRule="auto"/>
        <w:rPr>
          <w:rFonts w:ascii="Georgia" w:hAnsi="Georgia" w:cs="Times New Roman"/>
          <w:sz w:val="24"/>
          <w:szCs w:val="24"/>
        </w:rPr>
      </w:pPr>
      <w:r w:rsidRPr="003B6D4B">
        <w:rPr>
          <w:rFonts w:ascii="Georgia" w:hAnsi="Georgia" w:cs="Times New Roman"/>
          <w:sz w:val="24"/>
          <w:szCs w:val="24"/>
        </w:rPr>
        <w:t>IPs</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Infection preventionists</w:t>
      </w:r>
    </w:p>
    <w:p w:rsidR="0049637F" w:rsidRPr="003B6D4B" w:rsidRDefault="0049637F" w:rsidP="0049637F">
      <w:pPr>
        <w:spacing w:after="0" w:line="360" w:lineRule="auto"/>
        <w:rPr>
          <w:rFonts w:ascii="Georgia" w:hAnsi="Georgia" w:cs="Times New Roman"/>
          <w:sz w:val="24"/>
          <w:szCs w:val="24"/>
        </w:rPr>
      </w:pPr>
      <w:r w:rsidRPr="003B6D4B">
        <w:rPr>
          <w:rFonts w:ascii="Georgia" w:hAnsi="Georgia" w:cs="Times New Roman"/>
          <w:sz w:val="24"/>
          <w:szCs w:val="24"/>
        </w:rPr>
        <w:t>IRF</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Inpatient rehabilitation facility</w:t>
      </w:r>
    </w:p>
    <w:p w:rsidR="0049637F" w:rsidRPr="003B6D4B" w:rsidRDefault="0049637F" w:rsidP="0049637F">
      <w:pPr>
        <w:spacing w:after="0" w:line="360" w:lineRule="auto"/>
        <w:rPr>
          <w:rFonts w:ascii="Georgia" w:hAnsi="Georgia" w:cs="Times New Roman"/>
          <w:sz w:val="24"/>
          <w:szCs w:val="24"/>
        </w:rPr>
      </w:pPr>
      <w:r w:rsidRPr="003B6D4B">
        <w:rPr>
          <w:rFonts w:ascii="Georgia" w:hAnsi="Georgia" w:cs="Times New Roman"/>
          <w:sz w:val="24"/>
          <w:szCs w:val="24"/>
        </w:rPr>
        <w:t>LTAC</w:t>
      </w:r>
      <w:r w:rsidR="00E45469">
        <w:rPr>
          <w:rFonts w:ascii="Georgia" w:hAnsi="Georgia" w:cs="Times New Roman"/>
          <w:sz w:val="24"/>
          <w:szCs w:val="24"/>
        </w:rPr>
        <w:t>H</w:t>
      </w:r>
      <w:r w:rsidR="00E45469">
        <w:rPr>
          <w:rFonts w:ascii="Georgia" w:hAnsi="Georgia" w:cs="Times New Roman"/>
          <w:sz w:val="24"/>
          <w:szCs w:val="24"/>
        </w:rPr>
        <w:tab/>
      </w:r>
      <w:r w:rsidR="00E45469">
        <w:rPr>
          <w:rFonts w:ascii="Georgia" w:hAnsi="Georgia" w:cs="Times New Roman"/>
          <w:sz w:val="24"/>
          <w:szCs w:val="24"/>
        </w:rPr>
        <w:tab/>
      </w:r>
      <w:r w:rsidRPr="003B6D4B">
        <w:rPr>
          <w:rFonts w:ascii="Georgia" w:hAnsi="Georgia" w:cs="Times New Roman"/>
          <w:sz w:val="24"/>
          <w:szCs w:val="24"/>
        </w:rPr>
        <w:t>Long-term acute care hospital</w:t>
      </w:r>
    </w:p>
    <w:p w:rsidR="0049637F" w:rsidRPr="003B6D4B" w:rsidRDefault="0049637F" w:rsidP="0049637F">
      <w:pPr>
        <w:spacing w:after="0" w:line="360" w:lineRule="auto"/>
        <w:rPr>
          <w:rFonts w:ascii="Georgia" w:hAnsi="Georgia" w:cs="Times New Roman"/>
          <w:sz w:val="24"/>
          <w:szCs w:val="24"/>
        </w:rPr>
      </w:pPr>
      <w:r w:rsidRPr="003B6D4B">
        <w:rPr>
          <w:rFonts w:ascii="Georgia" w:hAnsi="Georgia" w:cs="Times New Roman"/>
          <w:sz w:val="24"/>
          <w:szCs w:val="24"/>
        </w:rPr>
        <w:t>MRSA</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 xml:space="preserve">Methicillin-resistant </w:t>
      </w:r>
      <w:r w:rsidRPr="003B6D4B">
        <w:rPr>
          <w:rFonts w:ascii="Georgia" w:hAnsi="Georgia" w:cs="Times New Roman"/>
          <w:i/>
          <w:sz w:val="24"/>
          <w:szCs w:val="24"/>
        </w:rPr>
        <w:t>Staphylococcus aureus</w:t>
      </w:r>
    </w:p>
    <w:p w:rsidR="0049637F" w:rsidRPr="003B6D4B" w:rsidRDefault="0049637F" w:rsidP="0049637F">
      <w:pPr>
        <w:spacing w:after="0" w:line="360" w:lineRule="auto"/>
        <w:rPr>
          <w:rFonts w:ascii="Georgia" w:hAnsi="Georgia" w:cs="Times New Roman"/>
          <w:b/>
          <w:sz w:val="24"/>
          <w:szCs w:val="24"/>
        </w:rPr>
      </w:pPr>
      <w:r w:rsidRPr="003B6D4B">
        <w:rPr>
          <w:rFonts w:ascii="Georgia" w:hAnsi="Georgia" w:cs="Times New Roman"/>
          <w:sz w:val="24"/>
          <w:szCs w:val="24"/>
        </w:rPr>
        <w:t>NHLC</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Nursing Home Licensure and Certification</w:t>
      </w:r>
    </w:p>
    <w:p w:rsidR="0049637F" w:rsidRPr="003B6D4B" w:rsidRDefault="0049637F" w:rsidP="0049637F">
      <w:pPr>
        <w:spacing w:after="0" w:line="360" w:lineRule="auto"/>
        <w:rPr>
          <w:rFonts w:ascii="Georgia" w:hAnsi="Georgia" w:cs="Times New Roman"/>
          <w:sz w:val="24"/>
          <w:szCs w:val="24"/>
        </w:rPr>
      </w:pPr>
      <w:r w:rsidRPr="003B6D4B">
        <w:rPr>
          <w:rFonts w:ascii="Georgia" w:hAnsi="Georgia" w:cs="Times New Roman"/>
          <w:sz w:val="24"/>
          <w:szCs w:val="24"/>
        </w:rPr>
        <w:t>NHSN</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National Healthcare Safety Network</w:t>
      </w:r>
    </w:p>
    <w:p w:rsidR="0049637F" w:rsidRPr="003B6D4B" w:rsidRDefault="0049637F" w:rsidP="0049637F">
      <w:pPr>
        <w:spacing w:after="0" w:line="360" w:lineRule="auto"/>
        <w:rPr>
          <w:rFonts w:ascii="Georgia" w:hAnsi="Georgia" w:cs="Times New Roman"/>
          <w:sz w:val="24"/>
          <w:szCs w:val="24"/>
        </w:rPr>
      </w:pPr>
      <w:r w:rsidRPr="003B6D4B">
        <w:rPr>
          <w:rFonts w:ascii="Georgia" w:hAnsi="Georgia" w:cs="Times New Roman"/>
          <w:sz w:val="24"/>
          <w:szCs w:val="24"/>
        </w:rPr>
        <w:t>NICU</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Neonatal intensive (critical) care unit</w:t>
      </w:r>
    </w:p>
    <w:p w:rsidR="0049637F" w:rsidRPr="003B6D4B" w:rsidRDefault="0049637F" w:rsidP="0049637F">
      <w:pPr>
        <w:spacing w:after="0" w:line="360" w:lineRule="auto"/>
        <w:rPr>
          <w:rFonts w:ascii="Georgia" w:hAnsi="Georgia" w:cs="Times New Roman"/>
          <w:sz w:val="24"/>
          <w:szCs w:val="24"/>
        </w:rPr>
      </w:pPr>
      <w:r w:rsidRPr="003B6D4B">
        <w:rPr>
          <w:rFonts w:ascii="Georgia" w:hAnsi="Georgia" w:cs="Times New Roman"/>
          <w:sz w:val="24"/>
          <w:szCs w:val="24"/>
        </w:rPr>
        <w:t>QIO</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Quality improvement organization</w:t>
      </w:r>
    </w:p>
    <w:p w:rsidR="0049637F" w:rsidRPr="003B6D4B" w:rsidRDefault="0049637F" w:rsidP="0049637F">
      <w:pPr>
        <w:spacing w:after="0" w:line="360" w:lineRule="auto"/>
        <w:rPr>
          <w:rFonts w:ascii="Georgia" w:hAnsi="Georgia" w:cs="Times New Roman"/>
          <w:sz w:val="24"/>
          <w:szCs w:val="24"/>
        </w:rPr>
      </w:pPr>
      <w:r w:rsidRPr="003B6D4B">
        <w:rPr>
          <w:rFonts w:ascii="Georgia" w:hAnsi="Georgia" w:cs="Times New Roman"/>
          <w:sz w:val="24"/>
          <w:szCs w:val="24"/>
        </w:rPr>
        <w:t>SIR</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Standardized infection ratio</w:t>
      </w:r>
    </w:p>
    <w:p w:rsidR="0049637F" w:rsidRPr="003B6D4B" w:rsidRDefault="0049637F" w:rsidP="0049637F">
      <w:pPr>
        <w:spacing w:after="0" w:line="360" w:lineRule="auto"/>
        <w:rPr>
          <w:rFonts w:ascii="Georgia" w:hAnsi="Georgia" w:cs="Times New Roman"/>
          <w:sz w:val="24"/>
          <w:szCs w:val="24"/>
        </w:rPr>
      </w:pPr>
      <w:r w:rsidRPr="003B6D4B">
        <w:rPr>
          <w:rFonts w:ascii="Georgia" w:hAnsi="Georgia" w:cs="Times New Roman"/>
          <w:sz w:val="24"/>
          <w:szCs w:val="24"/>
        </w:rPr>
        <w:t>SSI</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Surgical site infection</w:t>
      </w:r>
    </w:p>
    <w:p w:rsidR="0049637F" w:rsidRPr="003B6D4B" w:rsidRDefault="0049637F" w:rsidP="0049637F">
      <w:pPr>
        <w:spacing w:after="0" w:line="360" w:lineRule="auto"/>
        <w:rPr>
          <w:rFonts w:ascii="Georgia" w:hAnsi="Georgia" w:cs="Times New Roman"/>
          <w:sz w:val="24"/>
          <w:szCs w:val="24"/>
        </w:rPr>
      </w:pPr>
      <w:r w:rsidRPr="003B6D4B">
        <w:rPr>
          <w:rFonts w:ascii="Georgia" w:hAnsi="Georgia" w:cs="Times New Roman"/>
          <w:sz w:val="24"/>
          <w:szCs w:val="24"/>
        </w:rPr>
        <w:t>VAST</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Vascular Access Safety Team</w:t>
      </w:r>
    </w:p>
    <w:p w:rsidR="0049637F" w:rsidRPr="003B6D4B" w:rsidRDefault="0049637F" w:rsidP="0049637F">
      <w:pPr>
        <w:spacing w:after="0" w:line="360" w:lineRule="auto"/>
        <w:rPr>
          <w:rFonts w:ascii="Georgia" w:hAnsi="Georgia" w:cs="Arial"/>
          <w:sz w:val="24"/>
          <w:szCs w:val="24"/>
        </w:rPr>
      </w:pPr>
      <w:r w:rsidRPr="003B6D4B">
        <w:rPr>
          <w:rFonts w:ascii="Georgia" w:hAnsi="Georgia" w:cs="Times New Roman"/>
          <w:sz w:val="24"/>
          <w:szCs w:val="24"/>
        </w:rPr>
        <w:t>VRE</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 xml:space="preserve">Vancomycin-resistant </w:t>
      </w:r>
      <w:r w:rsidRPr="003B6D4B">
        <w:rPr>
          <w:rFonts w:ascii="Georgia" w:hAnsi="Georgia" w:cs="Times New Roman"/>
          <w:i/>
          <w:sz w:val="24"/>
          <w:szCs w:val="24"/>
        </w:rPr>
        <w:t>Enterococcus</w:t>
      </w:r>
    </w:p>
    <w:p w:rsidR="0049637F" w:rsidRDefault="0049637F">
      <w:pPr>
        <w:rPr>
          <w:rFonts w:ascii="Georgia" w:hAnsi="Georgia"/>
        </w:rPr>
      </w:pPr>
      <w:r>
        <w:rPr>
          <w:rFonts w:ascii="Georgia" w:hAnsi="Georgia"/>
        </w:rPr>
        <w:br w:type="page"/>
      </w:r>
    </w:p>
    <w:p w:rsidR="0049637F" w:rsidRDefault="0049637F" w:rsidP="0049637F">
      <w:pPr>
        <w:rPr>
          <w:rFonts w:ascii="Georgia" w:hAnsi="Georgia" w:cs="Arial"/>
          <w:b/>
          <w:color w:val="000000"/>
          <w:sz w:val="32"/>
          <w:szCs w:val="28"/>
          <w:u w:val="single"/>
        </w:rPr>
      </w:pPr>
    </w:p>
    <w:p w:rsidR="0049637F" w:rsidRDefault="0049637F" w:rsidP="0049637F">
      <w:pPr>
        <w:jc w:val="center"/>
        <w:rPr>
          <w:rFonts w:ascii="Georgia" w:hAnsi="Georgia" w:cs="Arial"/>
          <w:b/>
          <w:color w:val="000000"/>
          <w:sz w:val="32"/>
          <w:szCs w:val="28"/>
          <w:u w:val="single"/>
        </w:rPr>
      </w:pPr>
    </w:p>
    <w:p w:rsidR="0049637F" w:rsidRDefault="0049637F" w:rsidP="0049637F">
      <w:pPr>
        <w:jc w:val="center"/>
        <w:rPr>
          <w:rFonts w:ascii="Georgia" w:hAnsi="Georgia" w:cs="Arial"/>
          <w:b/>
          <w:color w:val="000000"/>
          <w:sz w:val="32"/>
          <w:szCs w:val="28"/>
          <w:u w:val="single"/>
        </w:rPr>
      </w:pPr>
    </w:p>
    <w:p w:rsidR="0049637F" w:rsidRDefault="0049637F" w:rsidP="0049637F">
      <w:pPr>
        <w:jc w:val="center"/>
        <w:rPr>
          <w:rFonts w:ascii="Georgia" w:hAnsi="Georgia" w:cs="Arial"/>
          <w:b/>
          <w:color w:val="000000"/>
          <w:sz w:val="32"/>
          <w:szCs w:val="28"/>
          <w:u w:val="single"/>
        </w:rPr>
      </w:pPr>
    </w:p>
    <w:p w:rsidR="0049637F" w:rsidRDefault="0049637F" w:rsidP="0049637F">
      <w:pPr>
        <w:jc w:val="center"/>
        <w:rPr>
          <w:rFonts w:ascii="Georgia" w:hAnsi="Georgia" w:cs="Arial"/>
          <w:b/>
          <w:color w:val="000000"/>
          <w:sz w:val="32"/>
          <w:szCs w:val="28"/>
          <w:u w:val="single"/>
        </w:rPr>
      </w:pPr>
    </w:p>
    <w:p w:rsidR="0049637F" w:rsidRDefault="0049637F" w:rsidP="0049637F">
      <w:pPr>
        <w:jc w:val="center"/>
        <w:rPr>
          <w:rFonts w:ascii="Georgia" w:hAnsi="Georgia" w:cs="Arial"/>
          <w:b/>
          <w:color w:val="000000"/>
          <w:sz w:val="32"/>
          <w:szCs w:val="28"/>
          <w:u w:val="single"/>
        </w:rPr>
      </w:pPr>
    </w:p>
    <w:p w:rsidR="0049637F" w:rsidRDefault="0049637F" w:rsidP="0049637F">
      <w:pPr>
        <w:jc w:val="center"/>
        <w:rPr>
          <w:rFonts w:ascii="Georgia" w:hAnsi="Georgia" w:cs="Arial"/>
          <w:b/>
          <w:color w:val="000000"/>
          <w:sz w:val="32"/>
          <w:szCs w:val="28"/>
          <w:u w:val="single"/>
        </w:rPr>
      </w:pPr>
    </w:p>
    <w:p w:rsidR="0049637F" w:rsidRDefault="0049637F" w:rsidP="0049637F">
      <w:pPr>
        <w:jc w:val="center"/>
        <w:rPr>
          <w:rFonts w:ascii="Georgia" w:hAnsi="Georgia" w:cs="Arial"/>
          <w:b/>
          <w:color w:val="000000"/>
          <w:sz w:val="32"/>
          <w:szCs w:val="28"/>
          <w:u w:val="single"/>
        </w:rPr>
      </w:pPr>
    </w:p>
    <w:p w:rsidR="0049637F" w:rsidRDefault="0049637F" w:rsidP="0049637F">
      <w:pPr>
        <w:jc w:val="center"/>
        <w:rPr>
          <w:rFonts w:ascii="Georgia" w:hAnsi="Georgia" w:cs="Arial"/>
          <w:b/>
          <w:color w:val="000000"/>
          <w:sz w:val="32"/>
          <w:szCs w:val="28"/>
          <w:u w:val="single"/>
        </w:rPr>
      </w:pPr>
    </w:p>
    <w:p w:rsidR="0049637F" w:rsidRDefault="0049637F" w:rsidP="0049637F">
      <w:pPr>
        <w:jc w:val="center"/>
        <w:rPr>
          <w:rFonts w:ascii="Georgia" w:hAnsi="Georgia" w:cs="Arial"/>
          <w:b/>
          <w:color w:val="000000"/>
          <w:sz w:val="32"/>
          <w:szCs w:val="28"/>
          <w:u w:val="single"/>
        </w:rPr>
      </w:pPr>
      <w:r>
        <w:rPr>
          <w:rFonts w:ascii="Georgia" w:hAnsi="Georgia" w:cs="Arial"/>
          <w:b/>
          <w:color w:val="000000"/>
          <w:sz w:val="32"/>
          <w:szCs w:val="28"/>
          <w:u w:val="single"/>
        </w:rPr>
        <w:t>The following pages should be included in the Results section of the Report.</w:t>
      </w:r>
    </w:p>
    <w:p w:rsidR="0049637F" w:rsidRDefault="0049637F">
      <w:pPr>
        <w:rPr>
          <w:rFonts w:ascii="Georgia" w:hAnsi="Georgia"/>
        </w:rPr>
      </w:pPr>
    </w:p>
    <w:p w:rsidR="0049637F" w:rsidRDefault="0049637F">
      <w:pPr>
        <w:rPr>
          <w:rFonts w:ascii="Georgia" w:hAnsi="Georgia"/>
        </w:rPr>
      </w:pPr>
    </w:p>
    <w:p w:rsidR="0049637F" w:rsidRDefault="0049637F">
      <w:pPr>
        <w:rPr>
          <w:rFonts w:ascii="Georgia" w:hAnsi="Georgia"/>
        </w:rPr>
      </w:pPr>
    </w:p>
    <w:p w:rsidR="0049637F" w:rsidRDefault="0049637F">
      <w:pPr>
        <w:rPr>
          <w:rFonts w:ascii="Georgia" w:hAnsi="Georgia"/>
        </w:rPr>
      </w:pPr>
    </w:p>
    <w:p w:rsidR="0049637F" w:rsidRDefault="0049637F">
      <w:pPr>
        <w:rPr>
          <w:rFonts w:ascii="Georgia" w:hAnsi="Georgia"/>
        </w:rPr>
      </w:pPr>
    </w:p>
    <w:p w:rsidR="0049637F" w:rsidRDefault="0049637F">
      <w:pPr>
        <w:rPr>
          <w:rFonts w:ascii="Georgia" w:hAnsi="Georgia"/>
        </w:rPr>
      </w:pPr>
    </w:p>
    <w:p w:rsidR="0049637F" w:rsidRDefault="0049637F">
      <w:pPr>
        <w:rPr>
          <w:rFonts w:ascii="Georgia" w:hAnsi="Georgia"/>
        </w:rPr>
      </w:pPr>
    </w:p>
    <w:p w:rsidR="0049637F" w:rsidRDefault="0049637F">
      <w:pPr>
        <w:rPr>
          <w:rFonts w:ascii="Georgia" w:hAnsi="Georgia"/>
        </w:rPr>
      </w:pPr>
    </w:p>
    <w:p w:rsidR="0049637F" w:rsidRDefault="0049637F">
      <w:pPr>
        <w:rPr>
          <w:rFonts w:ascii="Georgia" w:hAnsi="Georgia"/>
        </w:rPr>
      </w:pPr>
    </w:p>
    <w:p w:rsidR="0049637F" w:rsidRDefault="0049637F">
      <w:pPr>
        <w:rPr>
          <w:rFonts w:ascii="Georgia" w:hAnsi="Georgia"/>
        </w:rPr>
      </w:pPr>
    </w:p>
    <w:p w:rsidR="0049637F" w:rsidRDefault="0049637F">
      <w:pPr>
        <w:rPr>
          <w:rFonts w:ascii="Georgia" w:hAnsi="Georgia"/>
        </w:rPr>
      </w:pPr>
    </w:p>
    <w:p w:rsidR="0049637F" w:rsidRDefault="0049637F">
      <w:pPr>
        <w:rPr>
          <w:rFonts w:ascii="Georgia" w:hAnsi="Georgia"/>
        </w:rPr>
      </w:pPr>
    </w:p>
    <w:p w:rsidR="0049637F" w:rsidRDefault="0049637F">
      <w:pPr>
        <w:rPr>
          <w:rFonts w:ascii="Georgia" w:hAnsi="Georgia"/>
        </w:rPr>
      </w:pPr>
    </w:p>
    <w:p w:rsidR="0049637F" w:rsidRDefault="0049637F">
      <w:pPr>
        <w:rPr>
          <w:rFonts w:ascii="Georgia" w:hAnsi="Georgia"/>
        </w:rPr>
      </w:pPr>
    </w:p>
    <w:p w:rsidR="0049637F" w:rsidRDefault="0049637F" w:rsidP="008D12D0">
      <w:pPr>
        <w:pStyle w:val="NoSpacing"/>
        <w:rPr>
          <w:rFonts w:ascii="Georgia" w:hAnsi="Georgia"/>
        </w:rPr>
      </w:pPr>
    </w:p>
    <w:p w:rsidR="008D12D0" w:rsidRPr="003B6D4B" w:rsidRDefault="008D12D0" w:rsidP="008D12D0">
      <w:pPr>
        <w:pStyle w:val="NoSpacing"/>
        <w:rPr>
          <w:rFonts w:ascii="Georgia" w:hAnsi="Georgia"/>
        </w:rPr>
      </w:pPr>
    </w:p>
    <w:p w:rsidR="007041D5" w:rsidRPr="003B6D4B" w:rsidRDefault="007041D5" w:rsidP="007041D5">
      <w:pPr>
        <w:pBdr>
          <w:top w:val="single" w:sz="4" w:space="1" w:color="auto"/>
          <w:left w:val="single" w:sz="4" w:space="4" w:color="auto"/>
          <w:bottom w:val="single" w:sz="4" w:space="1" w:color="auto"/>
          <w:right w:val="single" w:sz="4" w:space="4" w:color="auto"/>
        </w:pBdr>
        <w:shd w:val="clear" w:color="auto" w:fill="D0CECE" w:themeFill="background2" w:themeFillShade="E6"/>
        <w:spacing w:line="240" w:lineRule="auto"/>
        <w:jc w:val="center"/>
        <w:rPr>
          <w:rFonts w:ascii="Georgia" w:hAnsi="Georgia"/>
          <w:b/>
          <w:color w:val="000000"/>
          <w:sz w:val="32"/>
          <w:szCs w:val="32"/>
          <w:u w:val="single"/>
        </w:rPr>
      </w:pPr>
      <w:bookmarkStart w:id="83" w:name="ReadingGuide"/>
      <w:bookmarkStart w:id="84" w:name="HAIGuidetable"/>
      <w:bookmarkEnd w:id="83"/>
      <w:bookmarkEnd w:id="84"/>
      <w:r w:rsidRPr="003B6D4B">
        <w:rPr>
          <w:rFonts w:ascii="Georgia" w:hAnsi="Georgia" w:cs="Arial"/>
          <w:b/>
          <w:color w:val="000000"/>
          <w:sz w:val="32"/>
          <w:szCs w:val="28"/>
          <w:u w:val="single"/>
        </w:rPr>
        <w:lastRenderedPageBreak/>
        <w:t xml:space="preserve">READING GUIDE TO THE </w:t>
      </w:r>
      <w:r w:rsidR="002977F9">
        <w:rPr>
          <w:rFonts w:ascii="Georgia" w:hAnsi="Georgia" w:cs="Arial"/>
          <w:b/>
          <w:color w:val="000000"/>
          <w:sz w:val="32"/>
          <w:szCs w:val="28"/>
          <w:u w:val="single"/>
        </w:rPr>
        <w:t xml:space="preserve">HAI </w:t>
      </w:r>
      <w:r w:rsidRPr="003B6D4B">
        <w:rPr>
          <w:rFonts w:ascii="Georgia" w:hAnsi="Georgia" w:cs="Arial"/>
          <w:b/>
          <w:color w:val="000000"/>
          <w:sz w:val="32"/>
          <w:szCs w:val="28"/>
          <w:u w:val="single"/>
        </w:rPr>
        <w:t>DATA TABLES: EXPLANATION OF EACH VARIABLE</w:t>
      </w:r>
    </w:p>
    <w:p w:rsidR="007041D5" w:rsidRPr="00DB128B" w:rsidRDefault="007041D5" w:rsidP="007041D5">
      <w:pPr>
        <w:pBdr>
          <w:top w:val="single" w:sz="4" w:space="1" w:color="auto"/>
          <w:left w:val="single" w:sz="4" w:space="4" w:color="auto"/>
          <w:bottom w:val="single" w:sz="4" w:space="1" w:color="auto"/>
          <w:right w:val="single" w:sz="4" w:space="4" w:color="auto"/>
        </w:pBdr>
        <w:shd w:val="clear" w:color="auto" w:fill="D0CECE" w:themeFill="background2" w:themeFillShade="E6"/>
        <w:spacing w:after="0" w:line="240" w:lineRule="auto"/>
        <w:jc w:val="both"/>
        <w:rPr>
          <w:rFonts w:ascii="Georgia" w:hAnsi="Georgia"/>
          <w:i/>
          <w:sz w:val="24"/>
          <w:szCs w:val="24"/>
        </w:rPr>
      </w:pPr>
      <w:r w:rsidRPr="00DB128B">
        <w:rPr>
          <w:rFonts w:ascii="Georgia" w:hAnsi="Georgia"/>
          <w:b/>
          <w:i/>
          <w:sz w:val="24"/>
          <w:szCs w:val="24"/>
        </w:rPr>
        <w:t>Note to Authors:</w:t>
      </w:r>
      <w:r w:rsidRPr="00DB128B">
        <w:rPr>
          <w:rFonts w:ascii="Georgia" w:hAnsi="Georgia"/>
          <w:i/>
          <w:sz w:val="24"/>
          <w:szCs w:val="24"/>
        </w:rPr>
        <w:t xml:space="preserve"> Edit this guide as needed, depending on the variables shown in the data tables of your consumer report.</w:t>
      </w:r>
    </w:p>
    <w:p w:rsidR="007041D5" w:rsidRPr="003B6D4B" w:rsidRDefault="007041D5" w:rsidP="007041D5">
      <w:pPr>
        <w:spacing w:line="240" w:lineRule="auto"/>
        <w:rPr>
          <w:rFonts w:ascii="Georgia" w:hAnsi="Georgia"/>
          <w:sz w:val="8"/>
        </w:rPr>
      </w:pPr>
    </w:p>
    <w:p w:rsidR="007041D5" w:rsidRPr="003B6D4B" w:rsidRDefault="007041D5" w:rsidP="007041D5">
      <w:pPr>
        <w:spacing w:line="240" w:lineRule="auto"/>
        <w:rPr>
          <w:rFonts w:ascii="Georgia" w:hAnsi="Georgia"/>
          <w:sz w:val="24"/>
        </w:rPr>
      </w:pPr>
      <w:r w:rsidRPr="003B6D4B">
        <w:rPr>
          <w:rFonts w:ascii="Georgia" w:hAnsi="Georgia"/>
          <w:sz w:val="24"/>
        </w:rPr>
        <w:t xml:space="preserve">Below is a list of all variables shown in the </w:t>
      </w:r>
      <w:r w:rsidR="002977F9">
        <w:rPr>
          <w:rFonts w:ascii="Georgia" w:hAnsi="Georgia"/>
          <w:sz w:val="24"/>
        </w:rPr>
        <w:t xml:space="preserve">HAI </w:t>
      </w:r>
      <w:r w:rsidRPr="003B6D4B">
        <w:rPr>
          <w:rFonts w:ascii="Georgia" w:hAnsi="Georgia"/>
          <w:sz w:val="24"/>
        </w:rPr>
        <w:t xml:space="preserve">data tables:  </w:t>
      </w:r>
    </w:p>
    <w:p w:rsidR="003F4929" w:rsidRPr="003F4929" w:rsidRDefault="007041D5" w:rsidP="003F4929">
      <w:pPr>
        <w:pStyle w:val="ListParagraph"/>
        <w:numPr>
          <w:ilvl w:val="0"/>
          <w:numId w:val="12"/>
        </w:numPr>
        <w:rPr>
          <w:rFonts w:ascii="Georgia" w:hAnsi="Georgia"/>
          <w:sz w:val="24"/>
        </w:rPr>
      </w:pPr>
      <w:r w:rsidRPr="003B6D4B">
        <w:rPr>
          <w:rFonts w:ascii="Georgia" w:hAnsi="Georgia"/>
          <w:b/>
          <w:sz w:val="24"/>
        </w:rPr>
        <w:t>Title</w:t>
      </w:r>
      <w:r w:rsidRPr="003B6D4B">
        <w:rPr>
          <w:rFonts w:ascii="Georgia" w:hAnsi="Georgia"/>
          <w:sz w:val="24"/>
        </w:rPr>
        <w:t xml:space="preserve">: The title of the table gives you information about the infection type, time period, geographic location, and facility type included in the table. </w:t>
      </w:r>
    </w:p>
    <w:p w:rsidR="007041D5" w:rsidRPr="003B6D4B" w:rsidRDefault="007041D5" w:rsidP="007041D5">
      <w:pPr>
        <w:pStyle w:val="ListParagraph"/>
        <w:rPr>
          <w:rFonts w:ascii="Georgia" w:hAnsi="Georgia"/>
          <w:sz w:val="24"/>
        </w:rPr>
      </w:pPr>
    </w:p>
    <w:p w:rsidR="007041D5" w:rsidRPr="003B6D4B" w:rsidRDefault="007041D5" w:rsidP="007041D5">
      <w:pPr>
        <w:pStyle w:val="ListParagraph"/>
        <w:numPr>
          <w:ilvl w:val="0"/>
          <w:numId w:val="12"/>
        </w:numPr>
        <w:rPr>
          <w:rFonts w:ascii="Georgia" w:hAnsi="Georgia"/>
          <w:sz w:val="24"/>
        </w:rPr>
      </w:pPr>
      <w:r w:rsidRPr="003B6D4B">
        <w:rPr>
          <w:rFonts w:ascii="Georgia" w:hAnsi="Georgia"/>
          <w:b/>
          <w:sz w:val="24"/>
        </w:rPr>
        <w:t>Facility Name:</w:t>
      </w:r>
      <w:r w:rsidRPr="003B6D4B">
        <w:rPr>
          <w:rFonts w:ascii="Georgia" w:hAnsi="Georgia"/>
          <w:sz w:val="24"/>
        </w:rPr>
        <w:t xml:space="preserve"> This is the name of the facility. Facilities with multiple campuses will have each campus identified separately. </w:t>
      </w:r>
    </w:p>
    <w:p w:rsidR="007041D5" w:rsidRPr="003B6D4B" w:rsidRDefault="007041D5" w:rsidP="007041D5">
      <w:pPr>
        <w:pStyle w:val="ListParagraph"/>
        <w:rPr>
          <w:rFonts w:ascii="Georgia" w:hAnsi="Georgia"/>
          <w:sz w:val="24"/>
        </w:rPr>
      </w:pPr>
    </w:p>
    <w:p w:rsidR="007041D5" w:rsidRPr="003B6D4B" w:rsidRDefault="007041D5" w:rsidP="007041D5">
      <w:pPr>
        <w:pStyle w:val="ListParagraph"/>
        <w:numPr>
          <w:ilvl w:val="0"/>
          <w:numId w:val="12"/>
        </w:numPr>
        <w:rPr>
          <w:rFonts w:ascii="Georgia" w:hAnsi="Georgia"/>
          <w:sz w:val="24"/>
        </w:rPr>
      </w:pPr>
      <w:r w:rsidRPr="003B6D4B">
        <w:rPr>
          <w:rFonts w:ascii="Georgia" w:hAnsi="Georgia"/>
          <w:b/>
          <w:sz w:val="24"/>
        </w:rPr>
        <w:t>Procedure Type:</w:t>
      </w:r>
      <w:r w:rsidRPr="003B6D4B">
        <w:rPr>
          <w:rFonts w:ascii="Georgia" w:hAnsi="Georgia"/>
          <w:sz w:val="24"/>
        </w:rPr>
        <w:t xml:space="preserve"> This is the specific type of surgery for which the surgical site infection (SSI) data are presented (</w:t>
      </w:r>
      <w:r w:rsidR="00C1430D">
        <w:rPr>
          <w:rFonts w:ascii="Georgia" w:hAnsi="Georgia"/>
          <w:sz w:val="24"/>
        </w:rPr>
        <w:t xml:space="preserve">such as abdominal hysterectomy or </w:t>
      </w:r>
      <w:r w:rsidRPr="003B6D4B">
        <w:rPr>
          <w:rFonts w:ascii="Georgia" w:hAnsi="Georgia"/>
          <w:sz w:val="24"/>
        </w:rPr>
        <w:t xml:space="preserve">colon surgery). </w:t>
      </w:r>
      <w:r w:rsidRPr="003B6D4B">
        <w:rPr>
          <w:rFonts w:ascii="Georgia" w:hAnsi="Georgia"/>
          <w:sz w:val="24"/>
          <w:highlight w:val="yellow"/>
        </w:rPr>
        <w:t>If acronyms are used, you can find the full name of the surgery in</w:t>
      </w:r>
      <w:r w:rsidRPr="003B6D4B">
        <w:rPr>
          <w:rFonts w:ascii="Georgia" w:hAnsi="Georgia"/>
          <w:sz w:val="24"/>
        </w:rPr>
        <w:t xml:space="preserve"> </w:t>
      </w:r>
      <w:r w:rsidRPr="003B6D4B">
        <w:rPr>
          <w:rFonts w:ascii="Georgia" w:hAnsi="Georgia"/>
          <w:sz w:val="24"/>
          <w:highlight w:val="yellow"/>
        </w:rPr>
        <w:t>the legend or in the table’s title.</w:t>
      </w:r>
    </w:p>
    <w:p w:rsidR="007041D5" w:rsidRPr="003B6D4B" w:rsidRDefault="007041D5" w:rsidP="007041D5">
      <w:pPr>
        <w:pStyle w:val="ListParagraph"/>
        <w:rPr>
          <w:rFonts w:ascii="Georgia" w:hAnsi="Georgia"/>
          <w:sz w:val="24"/>
        </w:rPr>
      </w:pPr>
    </w:p>
    <w:p w:rsidR="007041D5" w:rsidRPr="003F4929" w:rsidRDefault="007041D5" w:rsidP="007041D5">
      <w:pPr>
        <w:pStyle w:val="ListParagraph"/>
        <w:numPr>
          <w:ilvl w:val="0"/>
          <w:numId w:val="12"/>
        </w:numPr>
        <w:rPr>
          <w:rFonts w:ascii="Georgia" w:hAnsi="Georgia"/>
          <w:sz w:val="24"/>
        </w:rPr>
      </w:pPr>
      <w:r w:rsidRPr="003F4929">
        <w:rPr>
          <w:rFonts w:ascii="Georgia" w:hAnsi="Georgia"/>
          <w:b/>
          <w:sz w:val="24"/>
        </w:rPr>
        <w:t>Unit/Unit Type:</w:t>
      </w:r>
      <w:r w:rsidRPr="003F4929">
        <w:rPr>
          <w:rFonts w:ascii="Georgia" w:hAnsi="Georgia"/>
          <w:sz w:val="24"/>
        </w:rPr>
        <w:t xml:space="preserve"> This is the specific unit/type of unit in the hospital from which the data w</w:t>
      </w:r>
      <w:r w:rsidR="004222DE" w:rsidRPr="003F4929">
        <w:rPr>
          <w:rFonts w:ascii="Georgia" w:hAnsi="Georgia"/>
          <w:sz w:val="24"/>
        </w:rPr>
        <w:t>ere</w:t>
      </w:r>
      <w:r w:rsidRPr="003F4929">
        <w:rPr>
          <w:rFonts w:ascii="Georgia" w:hAnsi="Georgia"/>
          <w:sz w:val="24"/>
        </w:rPr>
        <w:t xml:space="preserve"> collected. </w:t>
      </w:r>
      <w:r w:rsidRPr="003F4929">
        <w:rPr>
          <w:rFonts w:ascii="Georgia" w:hAnsi="Georgia"/>
          <w:sz w:val="24"/>
          <w:highlight w:val="yellow"/>
        </w:rPr>
        <w:t>Hospitals</w:t>
      </w:r>
      <w:r w:rsidRPr="003F4929">
        <w:rPr>
          <w:rFonts w:ascii="Georgia" w:hAnsi="Georgia"/>
          <w:sz w:val="24"/>
        </w:rPr>
        <w:t xml:space="preserve"> have distinct locations, or units, within the facility that are designated for certain types of patients. </w:t>
      </w:r>
      <w:r w:rsidRPr="003F4929">
        <w:rPr>
          <w:rFonts w:ascii="Georgia" w:hAnsi="Georgia"/>
          <w:sz w:val="24"/>
          <w:highlight w:val="yellow"/>
        </w:rPr>
        <w:t>For example: “Med/Surg ICU” represents the intensive care unit (ICU) for very sick patients needing medical or surgical care.</w:t>
      </w:r>
      <w:r w:rsidRPr="003F4929">
        <w:rPr>
          <w:rFonts w:ascii="Georgia" w:hAnsi="Georgia"/>
          <w:sz w:val="24"/>
        </w:rPr>
        <w:t xml:space="preserve"> </w:t>
      </w:r>
    </w:p>
    <w:p w:rsidR="007041D5" w:rsidRPr="003B6D4B" w:rsidRDefault="007041D5" w:rsidP="007041D5">
      <w:pPr>
        <w:pStyle w:val="ListParagraph"/>
        <w:rPr>
          <w:rFonts w:ascii="Georgia" w:hAnsi="Georgia"/>
          <w:sz w:val="24"/>
        </w:rPr>
      </w:pPr>
    </w:p>
    <w:p w:rsidR="007041D5" w:rsidRPr="003B6D4B" w:rsidRDefault="007041D5" w:rsidP="007041D5">
      <w:pPr>
        <w:pStyle w:val="ListParagraph"/>
        <w:numPr>
          <w:ilvl w:val="0"/>
          <w:numId w:val="12"/>
        </w:numPr>
        <w:rPr>
          <w:rFonts w:ascii="Georgia" w:hAnsi="Georgia"/>
          <w:sz w:val="24"/>
        </w:rPr>
      </w:pPr>
      <w:r w:rsidRPr="003B6D4B">
        <w:rPr>
          <w:rFonts w:ascii="Georgia" w:hAnsi="Georgia"/>
          <w:b/>
          <w:sz w:val="24"/>
        </w:rPr>
        <w:t>Number of Procedures:</w:t>
      </w:r>
      <w:r w:rsidRPr="003B6D4B">
        <w:rPr>
          <w:rFonts w:ascii="Georgia" w:hAnsi="Georgia"/>
          <w:sz w:val="24"/>
        </w:rPr>
        <w:t xml:space="preserve"> This is the total number of surgeries performed by a facility during &lt;</w:t>
      </w:r>
      <w:r w:rsidRPr="003B6D4B">
        <w:rPr>
          <w:rFonts w:ascii="Georgia" w:hAnsi="Georgia"/>
          <w:sz w:val="24"/>
          <w:highlight w:val="yellow"/>
        </w:rPr>
        <w:t>time frame</w:t>
      </w:r>
      <w:r w:rsidRPr="003B6D4B">
        <w:rPr>
          <w:rFonts w:ascii="Georgia" w:hAnsi="Georgia"/>
          <w:sz w:val="24"/>
        </w:rPr>
        <w:t xml:space="preserve">&gt;. </w:t>
      </w:r>
    </w:p>
    <w:p w:rsidR="007041D5" w:rsidRPr="003B6D4B" w:rsidRDefault="007041D5" w:rsidP="007041D5">
      <w:pPr>
        <w:pStyle w:val="ListParagraph"/>
        <w:rPr>
          <w:rFonts w:ascii="Georgia" w:hAnsi="Georgia"/>
          <w:b/>
          <w:sz w:val="24"/>
        </w:rPr>
      </w:pPr>
    </w:p>
    <w:p w:rsidR="007041D5" w:rsidRPr="003B6D4B" w:rsidRDefault="007041D5" w:rsidP="007041D5">
      <w:pPr>
        <w:pStyle w:val="ListParagraph"/>
        <w:numPr>
          <w:ilvl w:val="0"/>
          <w:numId w:val="12"/>
        </w:numPr>
        <w:rPr>
          <w:rFonts w:ascii="Georgia" w:hAnsi="Georgia"/>
          <w:sz w:val="24"/>
        </w:rPr>
      </w:pPr>
      <w:r w:rsidRPr="003B6D4B">
        <w:rPr>
          <w:rFonts w:ascii="Georgia" w:hAnsi="Georgia"/>
          <w:b/>
          <w:sz w:val="24"/>
        </w:rPr>
        <w:t xml:space="preserve">Observed Infections (or Observed Events): </w:t>
      </w:r>
      <w:r w:rsidRPr="003B6D4B">
        <w:rPr>
          <w:rFonts w:ascii="Georgia" w:hAnsi="Georgia"/>
          <w:sz w:val="24"/>
        </w:rPr>
        <w:t xml:space="preserve">This is the number of infections (or events, for LabID measures) that was reported by the facility. </w:t>
      </w:r>
    </w:p>
    <w:p w:rsidR="007041D5" w:rsidRPr="003B6D4B" w:rsidRDefault="007041D5" w:rsidP="007041D5">
      <w:pPr>
        <w:pStyle w:val="ListParagraph"/>
        <w:rPr>
          <w:rFonts w:ascii="Georgia" w:hAnsi="Georgia"/>
          <w:sz w:val="24"/>
        </w:rPr>
      </w:pPr>
    </w:p>
    <w:p w:rsidR="007041D5" w:rsidRPr="003B6D4B" w:rsidRDefault="007041D5" w:rsidP="007041D5">
      <w:pPr>
        <w:pStyle w:val="ListParagraph"/>
        <w:numPr>
          <w:ilvl w:val="0"/>
          <w:numId w:val="12"/>
        </w:numPr>
        <w:rPr>
          <w:rFonts w:ascii="Georgia" w:hAnsi="Georgia"/>
          <w:sz w:val="24"/>
        </w:rPr>
      </w:pPr>
      <w:r w:rsidRPr="003B6D4B">
        <w:rPr>
          <w:rFonts w:ascii="Georgia" w:hAnsi="Georgia"/>
          <w:b/>
          <w:sz w:val="24"/>
        </w:rPr>
        <w:t>Predicted Infections (or Predicted Events):</w:t>
      </w:r>
      <w:r w:rsidRPr="003B6D4B">
        <w:rPr>
          <w:rFonts w:ascii="Georgia" w:hAnsi="Georgia"/>
          <w:sz w:val="24"/>
        </w:rPr>
        <w:t xml:space="preserve"> This is a calculated value that reflects the number of infections (or events, for LabID measures) that we have “predicted” to occur in this facility, based on the national experience. </w:t>
      </w:r>
    </w:p>
    <w:p w:rsidR="007041D5" w:rsidRPr="003B6D4B" w:rsidRDefault="007041D5" w:rsidP="007041D5">
      <w:pPr>
        <w:pStyle w:val="ListParagraph"/>
        <w:rPr>
          <w:rFonts w:ascii="Georgia" w:hAnsi="Georgia"/>
          <w:sz w:val="24"/>
        </w:rPr>
      </w:pPr>
    </w:p>
    <w:p w:rsidR="007041D5" w:rsidRPr="003B6D4B" w:rsidRDefault="007041D5" w:rsidP="007041D5">
      <w:pPr>
        <w:pStyle w:val="ListParagraph"/>
        <w:numPr>
          <w:ilvl w:val="0"/>
          <w:numId w:val="12"/>
        </w:numPr>
        <w:rPr>
          <w:rFonts w:ascii="Georgia" w:hAnsi="Georgia"/>
          <w:sz w:val="24"/>
        </w:rPr>
      </w:pPr>
      <w:r w:rsidRPr="003B6D4B">
        <w:rPr>
          <w:rFonts w:ascii="Georgia" w:hAnsi="Georgia"/>
          <w:b/>
          <w:sz w:val="24"/>
        </w:rPr>
        <w:t xml:space="preserve">“How Does This Facility Compare to the National Experience?” </w:t>
      </w:r>
      <w:r w:rsidRPr="003B6D4B">
        <w:rPr>
          <w:rFonts w:ascii="Georgia" w:hAnsi="Georgia"/>
          <w:sz w:val="24"/>
        </w:rPr>
        <w:t xml:space="preserve">Colors and symbols are used to help you quickly understand and interpret the </w:t>
      </w:r>
      <w:r w:rsidR="004222DE">
        <w:rPr>
          <w:rFonts w:ascii="Georgia" w:hAnsi="Georgia"/>
          <w:sz w:val="24"/>
        </w:rPr>
        <w:t>facility</w:t>
      </w:r>
      <w:r w:rsidRPr="003B6D4B">
        <w:rPr>
          <w:rFonts w:ascii="Georgia" w:hAnsi="Georgia"/>
          <w:sz w:val="24"/>
        </w:rPr>
        <w:t xml:space="preserve">’s data. This is the “take-home message” about healthcare-associated infections in this facility. </w:t>
      </w:r>
    </w:p>
    <w:p w:rsidR="007041D5" w:rsidRPr="003B6D4B" w:rsidRDefault="007041D5" w:rsidP="007041D5">
      <w:pPr>
        <w:pStyle w:val="ListParagraph"/>
        <w:rPr>
          <w:rFonts w:ascii="Georgia" w:hAnsi="Georgia"/>
          <w:sz w:val="10"/>
        </w:rPr>
      </w:pPr>
      <w:r w:rsidRPr="003B6D4B">
        <w:rPr>
          <w:rFonts w:ascii="Georgia" w:hAnsi="Georgia"/>
        </w:rPr>
        <w:t xml:space="preserve">  </w:t>
      </w:r>
    </w:p>
    <w:p w:rsidR="007041D5" w:rsidRPr="003B6D4B" w:rsidRDefault="007041D5" w:rsidP="00D57EC3">
      <w:pPr>
        <w:pStyle w:val="ListParagraph"/>
        <w:rPr>
          <w:rFonts w:ascii="Georgia" w:hAnsi="Georgia"/>
          <w:b/>
          <w:color w:val="00B050"/>
        </w:rPr>
      </w:pPr>
      <w:r w:rsidRPr="003B6D4B">
        <w:rPr>
          <w:rFonts w:ascii="Georgia" w:hAnsi="Georgia"/>
          <w:color w:val="00B050"/>
          <w:sz w:val="48"/>
        </w:rPr>
        <w:sym w:font="Wingdings" w:char="F0AB"/>
      </w:r>
      <w:r w:rsidRPr="003B6D4B">
        <w:rPr>
          <w:rFonts w:ascii="Georgia" w:hAnsi="Georgia"/>
          <w:b/>
          <w:color w:val="00B050"/>
        </w:rPr>
        <w:t xml:space="preserve"> </w:t>
      </w:r>
      <w:r w:rsidRPr="00DB128B">
        <w:rPr>
          <w:rFonts w:ascii="Georgia" w:hAnsi="Georgia"/>
          <w:b/>
          <w:color w:val="00B050"/>
          <w:sz w:val="24"/>
        </w:rPr>
        <w:t>Indicates that the facility had fewer infections than were predicted (better than the national experience)</w:t>
      </w:r>
    </w:p>
    <w:p w:rsidR="007041D5" w:rsidRPr="00DB128B" w:rsidRDefault="007041D5" w:rsidP="00D57EC3">
      <w:pPr>
        <w:pStyle w:val="ListParagraph"/>
        <w:rPr>
          <w:rFonts w:ascii="Georgia" w:hAnsi="Georgia"/>
          <w:b/>
          <w:color w:val="767171" w:themeColor="background2" w:themeShade="80"/>
          <w:sz w:val="24"/>
        </w:rPr>
      </w:pPr>
      <w:r w:rsidRPr="003B6D4B">
        <w:rPr>
          <w:rFonts w:ascii="Georgia" w:hAnsi="Georgia"/>
          <w:b/>
          <w:color w:val="7F7F7F" w:themeColor="text1" w:themeTint="80"/>
          <w:sz w:val="44"/>
        </w:rPr>
        <w:t>=</w:t>
      </w:r>
      <w:r w:rsidRPr="003B6D4B">
        <w:rPr>
          <w:rFonts w:ascii="Georgia" w:hAnsi="Georgia"/>
          <w:b/>
          <w:color w:val="767171" w:themeColor="background2" w:themeShade="80"/>
        </w:rPr>
        <w:t xml:space="preserve"> </w:t>
      </w:r>
      <w:r w:rsidRPr="00DB128B">
        <w:rPr>
          <w:rFonts w:ascii="Georgia" w:hAnsi="Georgia"/>
          <w:b/>
          <w:color w:val="767171" w:themeColor="background2" w:themeShade="80"/>
          <w:sz w:val="24"/>
        </w:rPr>
        <w:t xml:space="preserve">Indicates that the facility had about the same number of infections as were predicted (same as the national experience) </w:t>
      </w:r>
    </w:p>
    <w:p w:rsidR="007041D5" w:rsidRDefault="007041D5" w:rsidP="00D57EC3">
      <w:pPr>
        <w:spacing w:line="240" w:lineRule="auto"/>
        <w:ind w:left="720"/>
        <w:rPr>
          <w:rFonts w:ascii="Georgia" w:hAnsi="Georgia"/>
          <w:b/>
          <w:color w:val="FF0000"/>
        </w:rPr>
      </w:pPr>
      <w:r w:rsidRPr="003B6D4B">
        <w:rPr>
          <w:rFonts w:ascii="Georgia" w:hAnsi="Georgia"/>
          <w:color w:val="FF0000"/>
          <w:sz w:val="40"/>
        </w:rPr>
        <w:lastRenderedPageBreak/>
        <w:sym w:font="Wingdings 2" w:char="F0D2"/>
      </w:r>
      <w:r w:rsidRPr="003B6D4B">
        <w:rPr>
          <w:rFonts w:ascii="Georgia" w:hAnsi="Georgia"/>
          <w:b/>
          <w:color w:val="FF0000"/>
        </w:rPr>
        <w:t xml:space="preserve"> </w:t>
      </w:r>
      <w:r w:rsidRPr="00DB128B">
        <w:rPr>
          <w:rFonts w:ascii="Georgia" w:hAnsi="Georgia"/>
          <w:b/>
          <w:color w:val="FF0000"/>
          <w:sz w:val="24"/>
        </w:rPr>
        <w:t>Indicates that the facility had more infections than were predicted (worse than the national experience)</w:t>
      </w:r>
    </w:p>
    <w:p w:rsidR="001B2C59" w:rsidRPr="0049637F" w:rsidRDefault="007041D5" w:rsidP="008D12D0">
      <w:pPr>
        <w:spacing w:line="240" w:lineRule="auto"/>
        <w:ind w:left="720"/>
        <w:rPr>
          <w:rFonts w:ascii="Georgia" w:hAnsi="Georgia"/>
          <w:sz w:val="24"/>
        </w:rPr>
      </w:pPr>
      <w:r w:rsidRPr="00DB128B">
        <w:rPr>
          <w:rFonts w:ascii="Georgia" w:hAnsi="Georgia"/>
          <w:b/>
          <w:sz w:val="24"/>
        </w:rPr>
        <w:t xml:space="preserve">No Conclusion: </w:t>
      </w:r>
      <w:r w:rsidRPr="00DB128B">
        <w:rPr>
          <w:rFonts w:ascii="Georgia" w:hAnsi="Georgia"/>
          <w:sz w:val="24"/>
        </w:rPr>
        <w:t xml:space="preserve"> Indicates that this facility reported data, but there was not</w:t>
      </w:r>
      <w:r w:rsidR="00C1430D">
        <w:rPr>
          <w:rFonts w:ascii="Georgia" w:hAnsi="Georgia"/>
          <w:sz w:val="24"/>
        </w:rPr>
        <w:t xml:space="preserve"> enough information to make a </w:t>
      </w:r>
      <w:r w:rsidRPr="00DB128B">
        <w:rPr>
          <w:rFonts w:ascii="Georgia" w:hAnsi="Georgia"/>
          <w:sz w:val="24"/>
        </w:rPr>
        <w:t>reliable comparison to the national experience (</w:t>
      </w:r>
      <w:r w:rsidR="003D591D">
        <w:rPr>
          <w:rFonts w:ascii="Georgia" w:hAnsi="Georgia"/>
          <w:sz w:val="24"/>
        </w:rPr>
        <w:t>number</w:t>
      </w:r>
      <w:r w:rsidRPr="00DB128B">
        <w:rPr>
          <w:rFonts w:ascii="Georgia" w:hAnsi="Georgia"/>
          <w:sz w:val="24"/>
        </w:rPr>
        <w:t xml:space="preserve"> of predicted infections was less than 1).</w:t>
      </w:r>
      <w:r w:rsidR="00E33BBC">
        <w:rPr>
          <w:rFonts w:ascii="Georgia" w:hAnsi="Georgia"/>
          <w:sz w:val="24"/>
        </w:rPr>
        <w:t xml:space="preserve"> </w:t>
      </w:r>
      <w:r w:rsidR="00E33BBC">
        <w:rPr>
          <w:rFonts w:ascii="Georgia" w:hAnsi="Georgia"/>
          <w:sz w:val="24"/>
        </w:rPr>
        <w:br w:type="page"/>
      </w:r>
    </w:p>
    <w:p w:rsidR="002C7D44" w:rsidRPr="0049637F" w:rsidRDefault="002C7D44" w:rsidP="0049637F">
      <w:pPr>
        <w:pBdr>
          <w:top w:val="single" w:sz="4" w:space="0" w:color="auto"/>
          <w:left w:val="single" w:sz="4" w:space="4" w:color="auto"/>
          <w:bottom w:val="single" w:sz="4" w:space="1" w:color="auto"/>
          <w:right w:val="single" w:sz="4" w:space="4" w:color="auto"/>
        </w:pBdr>
        <w:shd w:val="clear" w:color="auto" w:fill="D0CECE" w:themeFill="background2" w:themeFillShade="E6"/>
        <w:jc w:val="center"/>
        <w:rPr>
          <w:rFonts w:ascii="Georgia" w:hAnsi="Georgia"/>
          <w:b/>
          <w:color w:val="000000"/>
          <w:sz w:val="32"/>
          <w:szCs w:val="32"/>
          <w:u w:val="single"/>
        </w:rPr>
      </w:pPr>
      <w:bookmarkStart w:id="85" w:name="FluTables"/>
      <w:bookmarkStart w:id="86" w:name="FluGuideTable"/>
      <w:bookmarkEnd w:id="85"/>
      <w:bookmarkEnd w:id="86"/>
      <w:r w:rsidRPr="0049637F">
        <w:rPr>
          <w:rFonts w:ascii="Georgia" w:hAnsi="Georgia"/>
          <w:b/>
          <w:color w:val="000000"/>
          <w:sz w:val="32"/>
          <w:szCs w:val="32"/>
          <w:u w:val="single"/>
        </w:rPr>
        <w:lastRenderedPageBreak/>
        <w:t>HOW TO READ THE DATA TABLE FOR HEALTHCARE WORKER INFLUENZA VACCINATION</w:t>
      </w:r>
    </w:p>
    <w:p w:rsidR="002C7D44" w:rsidRDefault="002C7D44" w:rsidP="002C7D44">
      <w:pPr>
        <w:pStyle w:val="ListParagraph"/>
        <w:ind w:left="360"/>
        <w:rPr>
          <w:rFonts w:ascii="Georgia" w:hAnsi="Georgia"/>
          <w:sz w:val="24"/>
          <w:szCs w:val="24"/>
          <w:u w:val="single"/>
        </w:rPr>
      </w:pPr>
    </w:p>
    <w:p w:rsidR="001B2C59" w:rsidRPr="00DB128B" w:rsidRDefault="001B2C59" w:rsidP="001B2C59">
      <w:pPr>
        <w:pStyle w:val="ListParagraph"/>
        <w:numPr>
          <w:ilvl w:val="0"/>
          <w:numId w:val="23"/>
        </w:numPr>
        <w:rPr>
          <w:rFonts w:ascii="Georgia" w:hAnsi="Georgia"/>
          <w:sz w:val="24"/>
          <w:szCs w:val="24"/>
          <w:u w:val="single"/>
        </w:rPr>
      </w:pPr>
      <w:r w:rsidRPr="00DB128B">
        <w:rPr>
          <w:rFonts w:ascii="Georgia" w:hAnsi="Georgia"/>
          <w:b/>
          <w:sz w:val="24"/>
          <w:szCs w:val="24"/>
        </w:rPr>
        <w:t>Title</w:t>
      </w:r>
      <w:r w:rsidRPr="00DB128B">
        <w:rPr>
          <w:rFonts w:ascii="Georgia" w:hAnsi="Georgia"/>
          <w:sz w:val="24"/>
          <w:szCs w:val="24"/>
        </w:rPr>
        <w:t xml:space="preserve">: The title of the table gives you information about the time period (flu season), geographic location, and facility type(s) included in the table. </w:t>
      </w:r>
    </w:p>
    <w:p w:rsidR="001B2C59" w:rsidRPr="00DB128B" w:rsidRDefault="001B2C59" w:rsidP="001B2C59">
      <w:pPr>
        <w:pStyle w:val="ListParagraph"/>
        <w:ind w:left="360"/>
        <w:rPr>
          <w:rFonts w:ascii="Georgia" w:hAnsi="Georgia"/>
          <w:sz w:val="24"/>
          <w:szCs w:val="24"/>
          <w:u w:val="single"/>
        </w:rPr>
      </w:pPr>
    </w:p>
    <w:p w:rsidR="001B2C59" w:rsidRPr="00DB128B" w:rsidRDefault="001B2C59" w:rsidP="001B2C59">
      <w:pPr>
        <w:pStyle w:val="ListParagraph"/>
        <w:numPr>
          <w:ilvl w:val="0"/>
          <w:numId w:val="23"/>
        </w:numPr>
        <w:rPr>
          <w:rFonts w:ascii="Georgia" w:hAnsi="Georgia"/>
          <w:sz w:val="24"/>
          <w:szCs w:val="24"/>
          <w:u w:val="single"/>
        </w:rPr>
      </w:pPr>
      <w:r w:rsidRPr="00DB128B">
        <w:rPr>
          <w:rFonts w:ascii="Georgia" w:hAnsi="Georgia"/>
          <w:b/>
          <w:sz w:val="24"/>
          <w:szCs w:val="24"/>
        </w:rPr>
        <w:t>Facility Name:</w:t>
      </w:r>
      <w:r w:rsidRPr="00DB128B">
        <w:rPr>
          <w:rFonts w:ascii="Georgia" w:hAnsi="Georgia"/>
          <w:sz w:val="24"/>
          <w:szCs w:val="24"/>
        </w:rPr>
        <w:t xml:space="preserve"> This is the name of the facility. Facilities with multiple campuses will have each campus identified separately</w:t>
      </w:r>
      <w:r w:rsidR="00A33257">
        <w:rPr>
          <w:rFonts w:ascii="Georgia" w:hAnsi="Georgia"/>
          <w:sz w:val="24"/>
          <w:szCs w:val="24"/>
        </w:rPr>
        <w:t xml:space="preserve">.  </w:t>
      </w:r>
      <w:r w:rsidR="00A33257" w:rsidRPr="00A33257">
        <w:rPr>
          <w:rFonts w:ascii="Georgia" w:hAnsi="Georgia"/>
          <w:sz w:val="24"/>
          <w:szCs w:val="24"/>
          <w:highlight w:val="yellow"/>
        </w:rPr>
        <w:t>&lt;Add more details on facility stratification depending on state requirements&gt;.</w:t>
      </w:r>
      <w:r w:rsidR="00A33257">
        <w:rPr>
          <w:rFonts w:ascii="Georgia" w:hAnsi="Georgia"/>
          <w:sz w:val="24"/>
          <w:szCs w:val="24"/>
        </w:rPr>
        <w:t xml:space="preserve"> </w:t>
      </w:r>
    </w:p>
    <w:p w:rsidR="001B2C59" w:rsidRPr="00DB128B" w:rsidRDefault="001B2C59" w:rsidP="001B2C59">
      <w:pPr>
        <w:pStyle w:val="ListParagraph"/>
        <w:rPr>
          <w:rFonts w:ascii="Georgia" w:hAnsi="Georgia"/>
          <w:sz w:val="24"/>
          <w:szCs w:val="24"/>
          <w:u w:val="single"/>
        </w:rPr>
      </w:pPr>
    </w:p>
    <w:p w:rsidR="00E33BBC" w:rsidRPr="00FF64E7" w:rsidRDefault="001B2C59" w:rsidP="00E33BBC">
      <w:pPr>
        <w:pStyle w:val="ListParagraph"/>
        <w:numPr>
          <w:ilvl w:val="0"/>
          <w:numId w:val="23"/>
        </w:numPr>
        <w:rPr>
          <w:rFonts w:ascii="Georgia" w:eastAsia="Times New Roman" w:hAnsi="Georgia" w:cs="Arial"/>
          <w:bCs/>
          <w:sz w:val="24"/>
          <w:szCs w:val="24"/>
        </w:rPr>
      </w:pPr>
      <w:r w:rsidRPr="00FF64E7">
        <w:rPr>
          <w:rFonts w:ascii="Georgia" w:hAnsi="Georgia"/>
          <w:b/>
          <w:sz w:val="24"/>
          <w:szCs w:val="24"/>
        </w:rPr>
        <w:t>Percentage of Healthcare Workers Vaccinated:</w:t>
      </w:r>
      <w:r w:rsidRPr="00FF64E7">
        <w:rPr>
          <w:rFonts w:ascii="Georgia" w:hAnsi="Georgia"/>
          <w:sz w:val="24"/>
          <w:szCs w:val="24"/>
        </w:rPr>
        <w:t xml:space="preserve"> This is calculated as a </w:t>
      </w:r>
      <w:r w:rsidR="00D8317F" w:rsidRPr="00FF64E7">
        <w:rPr>
          <w:rFonts w:ascii="Georgia" w:hAnsi="Georgia"/>
          <w:sz w:val="24"/>
          <w:szCs w:val="24"/>
        </w:rPr>
        <w:t>percentage</w:t>
      </w:r>
      <w:r w:rsidRPr="00FF64E7">
        <w:rPr>
          <w:rFonts w:ascii="Georgia" w:hAnsi="Georgia"/>
          <w:sz w:val="24"/>
          <w:szCs w:val="24"/>
        </w:rPr>
        <w:t xml:space="preserve"> (how many per hundred) of all healthcare workers in the hospital who received the flu vaccine. This includes </w:t>
      </w:r>
      <w:r w:rsidRPr="00FF64E7">
        <w:rPr>
          <w:rFonts w:ascii="Georgia" w:eastAsia="Times New Roman" w:hAnsi="Georgia" w:cs="Arial"/>
          <w:bCs/>
          <w:sz w:val="24"/>
          <w:szCs w:val="24"/>
        </w:rPr>
        <w:t>all facility employees, licensed independent p</w:t>
      </w:r>
      <w:r w:rsidR="00A33257" w:rsidRPr="00FF64E7">
        <w:rPr>
          <w:rFonts w:ascii="Georgia" w:eastAsia="Times New Roman" w:hAnsi="Georgia" w:cs="Arial"/>
          <w:bCs/>
          <w:sz w:val="24"/>
          <w:szCs w:val="24"/>
        </w:rPr>
        <w:t>ractitioners, adult students,</w:t>
      </w:r>
      <w:r w:rsidRPr="00FF64E7">
        <w:rPr>
          <w:rFonts w:ascii="Georgia" w:eastAsia="Times New Roman" w:hAnsi="Georgia" w:cs="Arial"/>
          <w:bCs/>
          <w:sz w:val="24"/>
          <w:szCs w:val="24"/>
        </w:rPr>
        <w:t xml:space="preserve"> adult volunteers</w:t>
      </w:r>
      <w:r w:rsidR="00A33257" w:rsidRPr="00FF64E7">
        <w:rPr>
          <w:rFonts w:ascii="Georgia" w:eastAsia="Times New Roman" w:hAnsi="Georgia" w:cs="Arial"/>
          <w:bCs/>
          <w:sz w:val="24"/>
          <w:szCs w:val="24"/>
        </w:rPr>
        <w:t xml:space="preserve">, </w:t>
      </w:r>
      <w:r w:rsidR="000C26C7" w:rsidRPr="00FF64E7">
        <w:rPr>
          <w:rFonts w:ascii="Georgia" w:eastAsia="Times New Roman" w:hAnsi="Georgia" w:cs="Arial"/>
          <w:bCs/>
          <w:sz w:val="24"/>
          <w:szCs w:val="24"/>
        </w:rPr>
        <w:t>&lt;</w:t>
      </w:r>
      <w:r w:rsidR="00A33257" w:rsidRPr="00FF64E7">
        <w:rPr>
          <w:rFonts w:ascii="Georgia" w:eastAsia="Times New Roman" w:hAnsi="Georgia" w:cs="Arial"/>
          <w:bCs/>
          <w:sz w:val="24"/>
          <w:szCs w:val="24"/>
          <w:highlight w:val="yellow"/>
        </w:rPr>
        <w:t>and contractors</w:t>
      </w:r>
      <w:r w:rsidR="000C26C7" w:rsidRPr="00FF64E7">
        <w:rPr>
          <w:rFonts w:ascii="Georgia" w:eastAsia="Times New Roman" w:hAnsi="Georgia" w:cs="Arial"/>
          <w:bCs/>
          <w:sz w:val="24"/>
          <w:szCs w:val="24"/>
        </w:rPr>
        <w:t>&gt;</w:t>
      </w:r>
      <w:r w:rsidRPr="00FF64E7">
        <w:rPr>
          <w:rFonts w:ascii="Georgia" w:eastAsia="Times New Roman" w:hAnsi="Georgia" w:cs="Arial"/>
          <w:bCs/>
          <w:sz w:val="24"/>
          <w:szCs w:val="24"/>
        </w:rPr>
        <w:t xml:space="preserve"> regardless of full time/part time status, clinical responsibility or patient contact.</w:t>
      </w:r>
    </w:p>
    <w:p w:rsidR="00E33BBC" w:rsidRPr="00FF64E7" w:rsidRDefault="002931D4" w:rsidP="00E33BBC">
      <w:pPr>
        <w:rPr>
          <w:rFonts w:ascii="Georgia" w:eastAsia="Times New Roman" w:hAnsi="Georgia" w:cs="Arial"/>
          <w:bCs/>
          <w:sz w:val="24"/>
          <w:szCs w:val="24"/>
        </w:rPr>
      </w:pPr>
      <w:r>
        <w:rPr>
          <w:rFonts w:ascii="Georgia" w:eastAsia="Times New Roman" w:hAnsi="Georgia" w:cs="Arial"/>
          <w:bCs/>
          <w:noProof/>
          <w:sz w:val="24"/>
          <w:szCs w:val="24"/>
        </w:rPr>
        <mc:AlternateContent>
          <mc:Choice Requires="wps">
            <w:drawing>
              <wp:anchor distT="0" distB="0" distL="114300" distR="114300" simplePos="0" relativeHeight="251672576" behindDoc="0" locked="0" layoutInCell="1" allowOverlap="1">
                <wp:simplePos x="0" y="0"/>
                <wp:positionH relativeFrom="column">
                  <wp:posOffset>130810</wp:posOffset>
                </wp:positionH>
                <wp:positionV relativeFrom="paragraph">
                  <wp:posOffset>177165</wp:posOffset>
                </wp:positionV>
                <wp:extent cx="6022340" cy="771525"/>
                <wp:effectExtent l="19050" t="19050" r="16510" b="28575"/>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2340" cy="771525"/>
                        </a:xfrm>
                        <a:prstGeom prst="rect">
                          <a:avLst/>
                        </a:prstGeom>
                        <a:noFill/>
                        <a:ln w="28575">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2313A20" id="Rectangle 5" o:spid="_x0000_s1026" style="position:absolute;margin-left:10.3pt;margin-top:13.95pt;width:474.2pt;height:60.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" filled="f" strokecolor="#c45911 [2405]" strokeweight="2.25pt">
                <v:path arrowok="t"/>
              </v:rect>
            </w:pict>
          </mc:Fallback>
        </mc:AlternateContent>
      </w:r>
    </w:p>
    <w:p w:rsidR="00FF64E7" w:rsidRPr="00FF64E7" w:rsidRDefault="00FF64E7" w:rsidP="00FF64E7">
      <w:pPr>
        <w:pStyle w:val="ListParagraph"/>
        <w:rPr>
          <w:rFonts w:ascii="Georgia" w:eastAsia="Times New Roman" w:hAnsi="Georgia" w:cs="Arial"/>
          <w:b/>
          <w:bCs/>
          <w:color w:val="323E4F" w:themeColor="text2" w:themeShade="BF"/>
          <w:sz w:val="24"/>
          <w:szCs w:val="24"/>
        </w:rPr>
      </w:pPr>
      <w:r w:rsidRPr="00FF64E7">
        <w:rPr>
          <w:rFonts w:ascii="Georgia" w:eastAsia="Times New Roman" w:hAnsi="Georgia" w:cs="Arial"/>
          <w:b/>
          <w:bCs/>
          <w:color w:val="323E4F" w:themeColor="text2" w:themeShade="BF"/>
          <w:sz w:val="24"/>
          <w:szCs w:val="24"/>
        </w:rPr>
        <w:t>Number of healthcare workers vaccinated</w:t>
      </w:r>
    </w:p>
    <w:p w:rsidR="00FF64E7" w:rsidRPr="00FF64E7" w:rsidRDefault="002931D4" w:rsidP="00FF64E7">
      <w:pPr>
        <w:pStyle w:val="ListParagraph"/>
        <w:jc w:val="center"/>
        <w:rPr>
          <w:rFonts w:ascii="Georgia" w:eastAsia="Times New Roman" w:hAnsi="Georgia" w:cs="Arial"/>
          <w:b/>
          <w:bCs/>
          <w:color w:val="323E4F" w:themeColor="text2" w:themeShade="BF"/>
          <w:sz w:val="24"/>
          <w:szCs w:val="24"/>
        </w:rPr>
      </w:pPr>
      <w:r>
        <w:rPr>
          <w:rFonts w:ascii="Georgia" w:eastAsia="Times New Roman" w:hAnsi="Georgia" w:cs="Arial"/>
          <w:b/>
          <w:bCs/>
          <w:noProof/>
          <w:color w:val="323E4F" w:themeColor="text2" w:themeShade="BF"/>
          <w:sz w:val="24"/>
          <w:szCs w:val="24"/>
        </w:rPr>
        <mc:AlternateContent>
          <mc:Choice Requires="wps">
            <w:drawing>
              <wp:anchor distT="0" distB="0" distL="114300" distR="114300" simplePos="0" relativeHeight="251674624" behindDoc="0" locked="0" layoutInCell="1" allowOverlap="1">
                <wp:simplePos x="0" y="0"/>
                <wp:positionH relativeFrom="column">
                  <wp:posOffset>453390</wp:posOffset>
                </wp:positionH>
                <wp:positionV relativeFrom="paragraph">
                  <wp:posOffset>60960</wp:posOffset>
                </wp:positionV>
                <wp:extent cx="3276600" cy="19050"/>
                <wp:effectExtent l="0" t="0" r="19050" b="1905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276600" cy="19050"/>
                        </a:xfrm>
                        <a:prstGeom prst="line">
                          <a:avLst/>
                        </a:prstGeom>
                        <a:ln w="25400">
                          <a:solidFill>
                            <a:schemeClr val="tx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BA5229F" id="Straight Connector 2"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7pt,4.8pt" to="293.7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" strokecolor="#323e4f [2415]" strokeweight="2pt">
                <v:stroke joinstyle="miter"/>
                <o:lock v:ext="edit" shapetype="f"/>
              </v:line>
            </w:pict>
          </mc:Fallback>
        </mc:AlternateContent>
      </w:r>
      <w:r w:rsidR="00FF64E7" w:rsidRPr="00FF64E7">
        <w:rPr>
          <w:rFonts w:ascii="Georgia" w:eastAsia="Times New Roman" w:hAnsi="Georgia" w:cs="Arial"/>
          <w:b/>
          <w:bCs/>
          <w:color w:val="323E4F" w:themeColor="text2" w:themeShade="BF"/>
          <w:sz w:val="24"/>
          <w:szCs w:val="24"/>
        </w:rPr>
        <w:tab/>
      </w:r>
      <w:r w:rsidR="00FF64E7" w:rsidRPr="00FF64E7">
        <w:rPr>
          <w:rFonts w:ascii="Georgia" w:eastAsia="Times New Roman" w:hAnsi="Georgia" w:cs="Arial"/>
          <w:b/>
          <w:bCs/>
          <w:color w:val="323E4F" w:themeColor="text2" w:themeShade="BF"/>
          <w:sz w:val="24"/>
          <w:szCs w:val="24"/>
        </w:rPr>
        <w:tab/>
        <w:t xml:space="preserve">                                                    </w:t>
      </w:r>
      <w:r w:rsidR="00FF64E7">
        <w:rPr>
          <w:rFonts w:ascii="Georgia" w:eastAsia="Times New Roman" w:hAnsi="Georgia" w:cs="Arial"/>
          <w:b/>
          <w:bCs/>
          <w:color w:val="323E4F" w:themeColor="text2" w:themeShade="BF"/>
          <w:sz w:val="24"/>
          <w:szCs w:val="24"/>
        </w:rPr>
        <w:t xml:space="preserve">                          </w:t>
      </w:r>
      <w:r w:rsidR="00FF64E7" w:rsidRPr="00FF64E7">
        <w:rPr>
          <w:rFonts w:ascii="Georgia" w:eastAsia="Times New Roman" w:hAnsi="Georgia" w:cs="Arial"/>
          <w:b/>
          <w:bCs/>
          <w:color w:val="323E4F" w:themeColor="text2" w:themeShade="BF"/>
          <w:sz w:val="24"/>
          <w:szCs w:val="24"/>
        </w:rPr>
        <w:t>X    100       %</w:t>
      </w:r>
    </w:p>
    <w:p w:rsidR="00FF64E7" w:rsidRPr="00FF64E7" w:rsidRDefault="00FF64E7" w:rsidP="00FF64E7">
      <w:pPr>
        <w:pStyle w:val="ListParagraph"/>
        <w:rPr>
          <w:rFonts w:ascii="Georgia" w:eastAsia="Times New Roman" w:hAnsi="Georgia" w:cs="Arial"/>
          <w:b/>
          <w:bCs/>
          <w:color w:val="323E4F" w:themeColor="text2" w:themeShade="BF"/>
          <w:sz w:val="24"/>
          <w:szCs w:val="24"/>
        </w:rPr>
      </w:pPr>
      <w:r w:rsidRPr="00FF64E7">
        <w:rPr>
          <w:rFonts w:ascii="Georgia" w:eastAsia="Times New Roman" w:hAnsi="Georgia" w:cs="Arial"/>
          <w:b/>
          <w:bCs/>
          <w:color w:val="323E4F" w:themeColor="text2" w:themeShade="BF"/>
          <w:sz w:val="24"/>
          <w:szCs w:val="24"/>
        </w:rPr>
        <w:t>Total number of healthcare workers at the hospital</w:t>
      </w:r>
    </w:p>
    <w:p w:rsidR="00E33BBC" w:rsidRPr="00E33BBC" w:rsidRDefault="00E33BBC" w:rsidP="00E33BBC">
      <w:pPr>
        <w:rPr>
          <w:rFonts w:ascii="Georgia" w:eastAsia="Times New Roman" w:hAnsi="Georgia" w:cs="Arial"/>
          <w:bCs/>
          <w:sz w:val="24"/>
          <w:szCs w:val="24"/>
        </w:rPr>
      </w:pPr>
    </w:p>
    <w:p w:rsidR="001B2C59" w:rsidRPr="00B31DFD" w:rsidRDefault="001B2C59" w:rsidP="001B2C59">
      <w:pPr>
        <w:pStyle w:val="ListParagraph"/>
        <w:rPr>
          <w:rFonts w:eastAsia="Times New Roman" w:cs="Arial"/>
          <w:b/>
          <w:bCs/>
          <w:color w:val="323E4F" w:themeColor="text2" w:themeShade="BF"/>
          <w:sz w:val="24"/>
          <w:szCs w:val="24"/>
        </w:rPr>
      </w:pPr>
    </w:p>
    <w:p w:rsidR="001B2C59" w:rsidRPr="00DB128B" w:rsidRDefault="001B2C59" w:rsidP="001B2C59">
      <w:pPr>
        <w:pStyle w:val="ListParagraph"/>
        <w:numPr>
          <w:ilvl w:val="0"/>
          <w:numId w:val="22"/>
        </w:numPr>
        <w:rPr>
          <w:rFonts w:ascii="Georgia" w:hAnsi="Georgia"/>
          <w:sz w:val="24"/>
          <w:szCs w:val="24"/>
        </w:rPr>
      </w:pPr>
      <w:r>
        <w:rPr>
          <w:rFonts w:ascii="Georgia" w:hAnsi="Georgia"/>
          <w:b/>
        </w:rPr>
        <w:t>“</w:t>
      </w:r>
      <w:r w:rsidRPr="00DB128B">
        <w:rPr>
          <w:rFonts w:ascii="Georgia" w:hAnsi="Georgia"/>
          <w:b/>
          <w:sz w:val="24"/>
          <w:szCs w:val="24"/>
        </w:rPr>
        <w:t>How Does This Facility Compare to &lt;</w:t>
      </w:r>
      <w:r w:rsidRPr="00DB128B">
        <w:rPr>
          <w:rFonts w:ascii="Georgia" w:hAnsi="Georgia"/>
          <w:b/>
          <w:sz w:val="24"/>
          <w:szCs w:val="24"/>
          <w:highlight w:val="yellow"/>
        </w:rPr>
        <w:t>the Healthy People 2020 Goal</w:t>
      </w:r>
      <w:r w:rsidRPr="00DB128B">
        <w:rPr>
          <w:rFonts w:ascii="Georgia" w:hAnsi="Georgia"/>
          <w:b/>
          <w:sz w:val="24"/>
          <w:szCs w:val="24"/>
        </w:rPr>
        <w:t>&gt;”?</w:t>
      </w:r>
    </w:p>
    <w:p w:rsidR="001B2C59" w:rsidRPr="00DB128B" w:rsidRDefault="001B2C59" w:rsidP="001B2C59">
      <w:pPr>
        <w:pStyle w:val="ListParagraph"/>
        <w:rPr>
          <w:rFonts w:ascii="Georgia" w:hAnsi="Georgia"/>
          <w:sz w:val="24"/>
          <w:szCs w:val="24"/>
        </w:rPr>
      </w:pPr>
    </w:p>
    <w:p w:rsidR="001B2C59" w:rsidRPr="00DB128B" w:rsidRDefault="001B2C59" w:rsidP="001B2C59">
      <w:pPr>
        <w:pStyle w:val="NoSpacing"/>
        <w:numPr>
          <w:ilvl w:val="0"/>
          <w:numId w:val="18"/>
        </w:numPr>
        <w:ind w:left="0" w:firstLine="180"/>
        <w:rPr>
          <w:rFonts w:ascii="Georgia" w:hAnsi="Georgia"/>
          <w:sz w:val="24"/>
          <w:szCs w:val="24"/>
        </w:rPr>
      </w:pPr>
      <w:r w:rsidRPr="00DB128B">
        <w:rPr>
          <w:rFonts w:ascii="Georgia" w:hAnsi="Georgia"/>
          <w:sz w:val="24"/>
          <w:szCs w:val="24"/>
        </w:rPr>
        <w:t>Vaccination is higher (</w:t>
      </w:r>
      <w:r w:rsidRPr="00DB128B">
        <w:rPr>
          <w:rFonts w:ascii="Georgia" w:hAnsi="Georgia"/>
          <w:b/>
          <w:sz w:val="24"/>
          <w:szCs w:val="24"/>
        </w:rPr>
        <w:t>better</w:t>
      </w:r>
      <w:r w:rsidRPr="00DB128B">
        <w:rPr>
          <w:rFonts w:ascii="Georgia" w:hAnsi="Georgia"/>
          <w:sz w:val="24"/>
          <w:szCs w:val="24"/>
        </w:rPr>
        <w:t xml:space="preserve">) than the </w:t>
      </w:r>
      <w:r w:rsidR="00A33257">
        <w:rPr>
          <w:rFonts w:ascii="Georgia" w:hAnsi="Georgia"/>
          <w:sz w:val="24"/>
          <w:szCs w:val="24"/>
        </w:rPr>
        <w:t>&lt;</w:t>
      </w:r>
      <w:r w:rsidRPr="00A33257">
        <w:rPr>
          <w:rFonts w:ascii="Georgia" w:hAnsi="Georgia"/>
          <w:sz w:val="24"/>
          <w:szCs w:val="24"/>
          <w:highlight w:val="yellow"/>
        </w:rPr>
        <w:t>Healthy People 2020 Goal</w:t>
      </w:r>
      <w:r w:rsidR="00A33257">
        <w:rPr>
          <w:rFonts w:ascii="Georgia" w:hAnsi="Georgia"/>
          <w:sz w:val="24"/>
          <w:szCs w:val="24"/>
        </w:rPr>
        <w:t>&gt;</w:t>
      </w:r>
      <w:r w:rsidRPr="00DB128B">
        <w:rPr>
          <w:rFonts w:ascii="Georgia" w:hAnsi="Georgia"/>
          <w:sz w:val="24"/>
          <w:szCs w:val="24"/>
        </w:rPr>
        <w:t xml:space="preserve">:  </w:t>
      </w:r>
      <w:r w:rsidRPr="00DB128B">
        <w:rPr>
          <w:rFonts w:ascii="Georgia" w:hAnsi="Georgia"/>
          <w:color w:val="00B050"/>
          <w:sz w:val="24"/>
          <w:szCs w:val="24"/>
        </w:rPr>
        <w:sym w:font="Wingdings" w:char="F0AB"/>
      </w:r>
      <w:r w:rsidRPr="00DB128B">
        <w:rPr>
          <w:rFonts w:ascii="Georgia" w:hAnsi="Georgia"/>
          <w:b/>
          <w:color w:val="00B050"/>
          <w:sz w:val="24"/>
          <w:szCs w:val="24"/>
        </w:rPr>
        <w:t xml:space="preserve">  </w:t>
      </w:r>
      <w:r w:rsidRPr="00DB128B">
        <w:rPr>
          <w:rFonts w:ascii="Georgia" w:hAnsi="Georgia"/>
          <w:color w:val="00B050"/>
          <w:sz w:val="24"/>
          <w:szCs w:val="24"/>
        </w:rPr>
        <w:t>better</w:t>
      </w:r>
    </w:p>
    <w:p w:rsidR="001B2C59" w:rsidRPr="00DB128B" w:rsidRDefault="001B2C59" w:rsidP="001B2C59">
      <w:pPr>
        <w:pStyle w:val="NoSpacing"/>
        <w:numPr>
          <w:ilvl w:val="0"/>
          <w:numId w:val="18"/>
        </w:numPr>
        <w:ind w:left="0" w:firstLine="180"/>
        <w:rPr>
          <w:rFonts w:ascii="Georgia" w:hAnsi="Georgia"/>
          <w:color w:val="7F7F7F" w:themeColor="text1" w:themeTint="80"/>
          <w:sz w:val="24"/>
          <w:szCs w:val="24"/>
        </w:rPr>
      </w:pPr>
      <w:r w:rsidRPr="00DB128B">
        <w:rPr>
          <w:rFonts w:ascii="Georgia" w:hAnsi="Georgia"/>
          <w:sz w:val="24"/>
          <w:szCs w:val="24"/>
        </w:rPr>
        <w:t xml:space="preserve">Vaccination is </w:t>
      </w:r>
      <w:r w:rsidRPr="00DB128B">
        <w:rPr>
          <w:rFonts w:ascii="Georgia" w:hAnsi="Georgia"/>
          <w:b/>
          <w:sz w:val="24"/>
          <w:szCs w:val="24"/>
        </w:rPr>
        <w:t>similar</w:t>
      </w:r>
      <w:r w:rsidRPr="00DB128B">
        <w:rPr>
          <w:rFonts w:ascii="Georgia" w:hAnsi="Georgia"/>
          <w:sz w:val="24"/>
          <w:szCs w:val="24"/>
        </w:rPr>
        <w:t xml:space="preserve"> to the </w:t>
      </w:r>
      <w:r w:rsidR="00A33257">
        <w:rPr>
          <w:rFonts w:ascii="Georgia" w:hAnsi="Georgia"/>
          <w:sz w:val="24"/>
          <w:szCs w:val="24"/>
        </w:rPr>
        <w:t>&lt;</w:t>
      </w:r>
      <w:r w:rsidRPr="00A33257">
        <w:rPr>
          <w:rFonts w:ascii="Georgia" w:hAnsi="Georgia"/>
          <w:sz w:val="24"/>
          <w:szCs w:val="24"/>
          <w:highlight w:val="yellow"/>
        </w:rPr>
        <w:t>Healthy People 2020 Goal</w:t>
      </w:r>
      <w:r w:rsidR="00A33257">
        <w:rPr>
          <w:rFonts w:ascii="Georgia" w:hAnsi="Georgia"/>
          <w:sz w:val="24"/>
          <w:szCs w:val="24"/>
        </w:rPr>
        <w:t>&gt;</w:t>
      </w:r>
      <w:r w:rsidRPr="00DB128B">
        <w:rPr>
          <w:rFonts w:ascii="Georgia" w:hAnsi="Georgia"/>
          <w:sz w:val="24"/>
          <w:szCs w:val="24"/>
        </w:rPr>
        <w:t xml:space="preserve">:  </w:t>
      </w:r>
      <w:r w:rsidRPr="00DB128B">
        <w:rPr>
          <w:rFonts w:ascii="Georgia" w:hAnsi="Georgia"/>
          <w:b/>
          <w:color w:val="7F7F7F" w:themeColor="text1" w:themeTint="80"/>
          <w:sz w:val="24"/>
          <w:szCs w:val="24"/>
        </w:rPr>
        <w:t>= same</w:t>
      </w:r>
    </w:p>
    <w:p w:rsidR="001B2C59" w:rsidRPr="00DB128B" w:rsidRDefault="001B2C59" w:rsidP="001B2C59">
      <w:pPr>
        <w:pStyle w:val="NoSpacing"/>
        <w:numPr>
          <w:ilvl w:val="0"/>
          <w:numId w:val="18"/>
        </w:numPr>
        <w:ind w:left="0" w:firstLine="180"/>
        <w:rPr>
          <w:rFonts w:ascii="Georgia" w:hAnsi="Georgia"/>
          <w:color w:val="FF0000"/>
          <w:sz w:val="24"/>
          <w:szCs w:val="24"/>
        </w:rPr>
      </w:pPr>
      <w:r w:rsidRPr="00DB128B">
        <w:rPr>
          <w:rFonts w:ascii="Georgia" w:hAnsi="Georgia"/>
          <w:sz w:val="24"/>
          <w:szCs w:val="24"/>
        </w:rPr>
        <w:t>Vaccination is lower (</w:t>
      </w:r>
      <w:r w:rsidRPr="00DB128B">
        <w:rPr>
          <w:rFonts w:ascii="Georgia" w:hAnsi="Georgia"/>
          <w:b/>
          <w:sz w:val="24"/>
          <w:szCs w:val="24"/>
        </w:rPr>
        <w:t>worse</w:t>
      </w:r>
      <w:r w:rsidRPr="00DB128B">
        <w:rPr>
          <w:rFonts w:ascii="Georgia" w:hAnsi="Georgia"/>
          <w:sz w:val="24"/>
          <w:szCs w:val="24"/>
        </w:rPr>
        <w:t xml:space="preserve">) than the </w:t>
      </w:r>
      <w:r w:rsidR="00A33257">
        <w:rPr>
          <w:rFonts w:ascii="Georgia" w:hAnsi="Georgia"/>
          <w:sz w:val="24"/>
          <w:szCs w:val="24"/>
        </w:rPr>
        <w:t>&lt;</w:t>
      </w:r>
      <w:r w:rsidRPr="00A33257">
        <w:rPr>
          <w:rFonts w:ascii="Georgia" w:hAnsi="Georgia"/>
          <w:sz w:val="24"/>
          <w:szCs w:val="24"/>
          <w:highlight w:val="yellow"/>
        </w:rPr>
        <w:t>Healthy People 2020 Goal</w:t>
      </w:r>
      <w:r w:rsidR="00A33257">
        <w:rPr>
          <w:rFonts w:ascii="Georgia" w:hAnsi="Georgia"/>
          <w:sz w:val="24"/>
          <w:szCs w:val="24"/>
        </w:rPr>
        <w:t>&gt;</w:t>
      </w:r>
      <w:r w:rsidRPr="00DB128B">
        <w:rPr>
          <w:rFonts w:ascii="Georgia" w:hAnsi="Georgia"/>
          <w:sz w:val="24"/>
          <w:szCs w:val="24"/>
        </w:rPr>
        <w:t xml:space="preserve">:  </w:t>
      </w:r>
      <w:r w:rsidRPr="00DB128B">
        <w:rPr>
          <w:rFonts w:ascii="Georgia" w:hAnsi="Georgia"/>
          <w:color w:val="FF0000"/>
          <w:sz w:val="24"/>
          <w:szCs w:val="24"/>
        </w:rPr>
        <w:sym w:font="Wingdings 2" w:char="F0D2"/>
      </w:r>
      <w:r w:rsidRPr="00DB128B">
        <w:rPr>
          <w:rFonts w:ascii="Georgia" w:hAnsi="Georgia"/>
          <w:b/>
          <w:color w:val="FF0000"/>
          <w:sz w:val="24"/>
          <w:szCs w:val="24"/>
        </w:rPr>
        <w:t xml:space="preserve"> </w:t>
      </w:r>
      <w:r w:rsidRPr="00DB128B">
        <w:rPr>
          <w:rFonts w:ascii="Georgia" w:hAnsi="Georgia"/>
          <w:color w:val="FF0000"/>
          <w:sz w:val="24"/>
          <w:szCs w:val="24"/>
        </w:rPr>
        <w:t xml:space="preserve"> worse</w:t>
      </w:r>
    </w:p>
    <w:p w:rsidR="001B2C59" w:rsidRPr="00DB128B" w:rsidRDefault="001B2C59" w:rsidP="001B2C59">
      <w:pPr>
        <w:pStyle w:val="NoSpacing"/>
        <w:numPr>
          <w:ilvl w:val="0"/>
          <w:numId w:val="18"/>
        </w:numPr>
        <w:ind w:left="0" w:firstLine="180"/>
        <w:rPr>
          <w:rFonts w:ascii="Georgia" w:hAnsi="Georgia"/>
          <w:color w:val="FF0000"/>
          <w:sz w:val="24"/>
          <w:szCs w:val="24"/>
        </w:rPr>
      </w:pPr>
      <w:r w:rsidRPr="00DB128B">
        <w:rPr>
          <w:rFonts w:ascii="Georgia" w:hAnsi="Georgia"/>
          <w:sz w:val="24"/>
          <w:szCs w:val="24"/>
        </w:rPr>
        <w:t xml:space="preserve">Data were not reported from this facility:   </w:t>
      </w:r>
      <w:r w:rsidR="00BB25CB" w:rsidRPr="00BE4BD9">
        <w:rPr>
          <w:rFonts w:ascii="Georgia" w:hAnsi="Georgia"/>
          <w:b/>
          <w:sz w:val="24"/>
          <w:szCs w:val="24"/>
        </w:rPr>
        <w:t>not reported</w:t>
      </w:r>
      <w:r w:rsidRPr="00DB128B">
        <w:rPr>
          <w:rFonts w:ascii="Georgia" w:hAnsi="Georgia"/>
          <w:sz w:val="24"/>
          <w:szCs w:val="24"/>
        </w:rPr>
        <w:t xml:space="preserve">   (no affiliated  symbol)</w:t>
      </w:r>
    </w:p>
    <w:p w:rsidR="001B2C59" w:rsidRDefault="001B2C59" w:rsidP="001B2C59">
      <w:pPr>
        <w:pStyle w:val="NoSpacing"/>
        <w:ind w:left="180"/>
        <w:rPr>
          <w:sz w:val="20"/>
        </w:rPr>
      </w:pPr>
      <w:r>
        <w:rPr>
          <w:rFonts w:ascii="Georgia" w:hAnsi="Georgia"/>
        </w:rPr>
        <w:t xml:space="preserve"> </w:t>
      </w:r>
    </w:p>
    <w:p w:rsidR="001B2C59" w:rsidRDefault="001B2C59" w:rsidP="001B2C59">
      <w:pPr>
        <w:pStyle w:val="NoSpacing"/>
        <w:ind w:left="180"/>
        <w:rPr>
          <w:sz w:val="20"/>
        </w:rPr>
      </w:pPr>
    </w:p>
    <w:p w:rsidR="001B2C59" w:rsidRDefault="001B2C59" w:rsidP="001B2C59">
      <w:pPr>
        <w:pStyle w:val="NoSpacing"/>
        <w:ind w:left="180"/>
        <w:rPr>
          <w:sz w:val="20"/>
        </w:rPr>
      </w:pPr>
    </w:p>
    <w:p w:rsidR="001B2C59" w:rsidRDefault="001B2C59" w:rsidP="001B2C59">
      <w:pPr>
        <w:pStyle w:val="NoSpacing"/>
        <w:ind w:left="180"/>
        <w:rPr>
          <w:sz w:val="20"/>
        </w:rPr>
      </w:pPr>
    </w:p>
    <w:p w:rsidR="001B2C59" w:rsidRDefault="001B2C59" w:rsidP="001B2C59">
      <w:pPr>
        <w:pStyle w:val="NoSpacing"/>
        <w:ind w:left="180"/>
        <w:rPr>
          <w:sz w:val="20"/>
        </w:rPr>
      </w:pPr>
    </w:p>
    <w:p w:rsidR="001B2C59" w:rsidRDefault="001B2C59" w:rsidP="001B2C59">
      <w:pPr>
        <w:pStyle w:val="NoSpacing"/>
        <w:ind w:left="180"/>
        <w:rPr>
          <w:sz w:val="20"/>
        </w:rPr>
      </w:pPr>
    </w:p>
    <w:p w:rsidR="001B2C59" w:rsidRDefault="001B2C59" w:rsidP="001B2C59">
      <w:pPr>
        <w:pStyle w:val="NoSpacing"/>
        <w:ind w:left="180"/>
        <w:rPr>
          <w:sz w:val="20"/>
        </w:rPr>
      </w:pPr>
    </w:p>
    <w:p w:rsidR="001B2C59" w:rsidRDefault="001B2C59" w:rsidP="001B2C59">
      <w:pPr>
        <w:pStyle w:val="NoSpacing"/>
        <w:ind w:left="180"/>
        <w:rPr>
          <w:sz w:val="20"/>
        </w:rPr>
      </w:pPr>
    </w:p>
    <w:p w:rsidR="001B2C59" w:rsidRDefault="001B2C59" w:rsidP="001B2C59">
      <w:pPr>
        <w:pStyle w:val="NoSpacing"/>
        <w:ind w:left="180"/>
        <w:rPr>
          <w:sz w:val="20"/>
        </w:rPr>
      </w:pPr>
    </w:p>
    <w:p w:rsidR="001B2C59" w:rsidRDefault="001B2C59">
      <w:pPr>
        <w:rPr>
          <w:sz w:val="20"/>
        </w:rPr>
      </w:pPr>
    </w:p>
    <w:sectPr w:rsidR="001B2C59" w:rsidSect="008D12D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09AE" w:rsidRDefault="009709AE" w:rsidP="00D66117">
      <w:pPr>
        <w:spacing w:after="0" w:line="240" w:lineRule="auto"/>
      </w:pPr>
      <w:r>
        <w:separator/>
      </w:r>
    </w:p>
  </w:endnote>
  <w:endnote w:type="continuationSeparator" w:id="0">
    <w:p w:rsidR="009709AE" w:rsidRDefault="009709AE" w:rsidP="00D66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9187577"/>
      <w:docPartObj>
        <w:docPartGallery w:val="Page Numbers (Bottom of Page)"/>
        <w:docPartUnique/>
      </w:docPartObj>
    </w:sdtPr>
    <w:sdtEndPr/>
    <w:sdtContent>
      <w:p w:rsidR="00FD2546" w:rsidRDefault="00D671C3">
        <w:pPr>
          <w:pStyle w:val="Footer"/>
          <w:jc w:val="center"/>
        </w:pPr>
        <w:r w:rsidRPr="00BF35DD">
          <w:rPr>
            <w:rFonts w:ascii="Georgia" w:hAnsi="Georgia"/>
          </w:rPr>
          <w:fldChar w:fldCharType="begin"/>
        </w:r>
        <w:r w:rsidR="00FD2546" w:rsidRPr="00BF35DD">
          <w:rPr>
            <w:rFonts w:ascii="Georgia" w:hAnsi="Georgia"/>
          </w:rPr>
          <w:instrText xml:space="preserve"> PAGE   \* MERGEFORMAT </w:instrText>
        </w:r>
        <w:r w:rsidRPr="00BF35DD">
          <w:rPr>
            <w:rFonts w:ascii="Georgia" w:hAnsi="Georgia"/>
          </w:rPr>
          <w:fldChar w:fldCharType="separate"/>
        </w:r>
        <w:r w:rsidR="000C7592">
          <w:rPr>
            <w:rFonts w:ascii="Georgia" w:hAnsi="Georgia"/>
            <w:noProof/>
          </w:rPr>
          <w:t>1</w:t>
        </w:r>
        <w:r w:rsidRPr="00BF35DD">
          <w:rPr>
            <w:rFonts w:ascii="Georgia" w:hAnsi="Georgia"/>
            <w:noProof/>
          </w:rPr>
          <w:fldChar w:fldCharType="end"/>
        </w:r>
      </w:p>
    </w:sdtContent>
  </w:sdt>
  <w:p w:rsidR="00FD2546" w:rsidRDefault="00FD254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76484"/>
      <w:docPartObj>
        <w:docPartGallery w:val="Page Numbers (Bottom of Page)"/>
        <w:docPartUnique/>
      </w:docPartObj>
    </w:sdtPr>
    <w:sdtEndPr/>
    <w:sdtContent>
      <w:p w:rsidR="00FD2546" w:rsidRDefault="00D671C3">
        <w:pPr>
          <w:pStyle w:val="Footer"/>
          <w:jc w:val="center"/>
        </w:pPr>
        <w:r>
          <w:fldChar w:fldCharType="begin"/>
        </w:r>
        <w:r w:rsidR="00FD2546">
          <w:instrText xml:space="preserve"> PAGE   \* MERGEFORMAT </w:instrText>
        </w:r>
        <w:r>
          <w:fldChar w:fldCharType="separate"/>
        </w:r>
        <w:r w:rsidR="000C7592">
          <w:rPr>
            <w:noProof/>
          </w:rPr>
          <w:t>19</w:t>
        </w:r>
        <w:r>
          <w:rPr>
            <w:noProof/>
          </w:rPr>
          <w:fldChar w:fldCharType="end"/>
        </w:r>
      </w:p>
    </w:sdtContent>
  </w:sdt>
  <w:p w:rsidR="00FD2546" w:rsidRDefault="00FD25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09AE" w:rsidRDefault="009709AE" w:rsidP="00D66117">
      <w:pPr>
        <w:spacing w:after="0" w:line="240" w:lineRule="auto"/>
      </w:pPr>
      <w:r>
        <w:separator/>
      </w:r>
    </w:p>
  </w:footnote>
  <w:footnote w:type="continuationSeparator" w:id="0">
    <w:p w:rsidR="009709AE" w:rsidRDefault="009709AE" w:rsidP="00D661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52B30"/>
    <w:multiLevelType w:val="hybridMultilevel"/>
    <w:tmpl w:val="633C71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4768D7"/>
    <w:multiLevelType w:val="hybridMultilevel"/>
    <w:tmpl w:val="5D0AE4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A0323F"/>
    <w:multiLevelType w:val="hybridMultilevel"/>
    <w:tmpl w:val="6E8C8812"/>
    <w:lvl w:ilvl="0" w:tplc="8A9ABD86">
      <w:start w:val="1"/>
      <w:numFmt w:val="decimal"/>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5E8332C"/>
    <w:multiLevelType w:val="hybridMultilevel"/>
    <w:tmpl w:val="057CA7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CEB3320"/>
    <w:multiLevelType w:val="hybridMultilevel"/>
    <w:tmpl w:val="5AA4D7D8"/>
    <w:lvl w:ilvl="0" w:tplc="D7241F7C">
      <w:start w:val="1"/>
      <w:numFmt w:val="upperLetter"/>
      <w:lvlText w:val="%1)"/>
      <w:lvlJc w:val="left"/>
      <w:pPr>
        <w:ind w:left="1080" w:hanging="360"/>
      </w:pPr>
      <w:rPr>
        <w:rFonts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DD3481"/>
    <w:multiLevelType w:val="hybridMultilevel"/>
    <w:tmpl w:val="06B4A3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73B6F08"/>
    <w:multiLevelType w:val="hybridMultilevel"/>
    <w:tmpl w:val="12D26FC0"/>
    <w:lvl w:ilvl="0" w:tplc="ABCADB5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E320E1"/>
    <w:multiLevelType w:val="multilevel"/>
    <w:tmpl w:val="AD4E14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FF67E7"/>
    <w:multiLevelType w:val="hybridMultilevel"/>
    <w:tmpl w:val="1B305D20"/>
    <w:lvl w:ilvl="0" w:tplc="0409000F">
      <w:start w:val="1"/>
      <w:numFmt w:val="decimal"/>
      <w:lvlText w:val="%1."/>
      <w:lvlJc w:val="left"/>
      <w:pPr>
        <w:ind w:left="1620" w:hanging="360"/>
      </w:pPr>
      <w:rPr>
        <w:rFonts w:hint="default"/>
        <w:color w:val="auto"/>
        <w:sz w:val="22"/>
        <w:szCs w:val="22"/>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22973097"/>
    <w:multiLevelType w:val="hybridMultilevel"/>
    <w:tmpl w:val="1A40806E"/>
    <w:lvl w:ilvl="0" w:tplc="12CC6D34">
      <w:start w:val="1"/>
      <w:numFmt w:val="upperRoman"/>
      <w:lvlText w:val="%1."/>
      <w:lvlJc w:val="left"/>
      <w:pPr>
        <w:ind w:left="720" w:hanging="720"/>
      </w:pPr>
      <w:rPr>
        <w:rFonts w:hint="default"/>
      </w:rPr>
    </w:lvl>
    <w:lvl w:ilvl="1" w:tplc="9AAC68D6">
      <w:numFmt w:val="bullet"/>
      <w:lvlText w:val="•"/>
      <w:lvlJc w:val="left"/>
      <w:pPr>
        <w:ind w:left="1080" w:hanging="360"/>
      </w:pPr>
      <w:rPr>
        <w:rFonts w:ascii="Calibri" w:eastAsiaTheme="minorHAnsi" w:hAnsi="Calibri" w:cs="Aria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2E25F2B"/>
    <w:multiLevelType w:val="hybridMultilevel"/>
    <w:tmpl w:val="2A22B3D2"/>
    <w:lvl w:ilvl="0" w:tplc="921A7ED4">
      <w:start w:val="1"/>
      <w:numFmt w:val="decimal"/>
      <w:lvlText w:val="%1."/>
      <w:lvlJc w:val="left"/>
      <w:pPr>
        <w:ind w:left="1080" w:hanging="360"/>
      </w:pPr>
      <w:rPr>
        <w:rFonts w:hint="default"/>
        <w:b/>
        <w:color w:val="auto"/>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4713ED4"/>
    <w:multiLevelType w:val="hybridMultilevel"/>
    <w:tmpl w:val="28602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3C1639"/>
    <w:multiLevelType w:val="hybridMultilevel"/>
    <w:tmpl w:val="8A5096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6A0112C"/>
    <w:multiLevelType w:val="hybridMultilevel"/>
    <w:tmpl w:val="D3CA91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D566BB"/>
    <w:multiLevelType w:val="hybridMultilevel"/>
    <w:tmpl w:val="F62C8686"/>
    <w:lvl w:ilvl="0" w:tplc="263A0914">
      <w:start w:val="1"/>
      <w:numFmt w:val="upperLetter"/>
      <w:lvlText w:val="%1."/>
      <w:lvlJc w:val="left"/>
      <w:pPr>
        <w:ind w:left="1080" w:hanging="360"/>
      </w:pPr>
      <w:rPr>
        <w:rFonts w:hint="default"/>
        <w:b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75871FC"/>
    <w:multiLevelType w:val="hybridMultilevel"/>
    <w:tmpl w:val="5C1046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3BD7966"/>
    <w:multiLevelType w:val="hybridMultilevel"/>
    <w:tmpl w:val="3A202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FB7210"/>
    <w:multiLevelType w:val="hybridMultilevel"/>
    <w:tmpl w:val="A1A0236C"/>
    <w:lvl w:ilvl="0" w:tplc="557E2A3C">
      <w:start w:val="3"/>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8" w15:restartNumberingAfterBreak="0">
    <w:nsid w:val="48911C28"/>
    <w:multiLevelType w:val="hybridMultilevel"/>
    <w:tmpl w:val="589E0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0F742F"/>
    <w:multiLevelType w:val="hybridMultilevel"/>
    <w:tmpl w:val="14FC686E"/>
    <w:lvl w:ilvl="0" w:tplc="04090001">
      <w:start w:val="1"/>
      <w:numFmt w:val="bullet"/>
      <w:lvlText w:val=""/>
      <w:lvlJc w:val="left"/>
      <w:pPr>
        <w:ind w:left="360" w:hanging="360"/>
      </w:pPr>
      <w:rPr>
        <w:rFonts w:ascii="Symbol" w:hAnsi="Symbol"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90916"/>
    <w:multiLevelType w:val="hybridMultilevel"/>
    <w:tmpl w:val="4A3C510E"/>
    <w:lvl w:ilvl="0" w:tplc="0B40FA34">
      <w:start w:val="1"/>
      <w:numFmt w:val="upperLetter"/>
      <w:lvlText w:val="%1)"/>
      <w:lvlJc w:val="left"/>
      <w:pPr>
        <w:ind w:left="1440" w:hanging="360"/>
      </w:pPr>
      <w:rPr>
        <w:rFonts w:hint="default"/>
        <w:color w:val="auto"/>
        <w:sz w:val="24"/>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01C167A"/>
    <w:multiLevelType w:val="hybridMultilevel"/>
    <w:tmpl w:val="858CC2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0E765E9"/>
    <w:multiLevelType w:val="hybridMultilevel"/>
    <w:tmpl w:val="73840226"/>
    <w:lvl w:ilvl="0" w:tplc="0E623FEA">
      <w:numFmt w:val="bullet"/>
      <w:lvlText w:val="-"/>
      <w:lvlJc w:val="left"/>
      <w:pPr>
        <w:ind w:left="-288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720" w:hanging="360"/>
      </w:pPr>
      <w:rPr>
        <w:rFonts w:ascii="Symbol" w:hAnsi="Symbol" w:hint="default"/>
      </w:rPr>
    </w:lvl>
    <w:lvl w:ilvl="4" w:tplc="04090003" w:tentative="1">
      <w:start w:val="1"/>
      <w:numFmt w:val="bullet"/>
      <w:lvlText w:val="o"/>
      <w:lvlJc w:val="left"/>
      <w:pPr>
        <w:ind w:left="0" w:hanging="360"/>
      </w:pPr>
      <w:rPr>
        <w:rFonts w:ascii="Courier New" w:hAnsi="Courier New" w:cs="Courier New" w:hint="default"/>
      </w:rPr>
    </w:lvl>
    <w:lvl w:ilvl="5" w:tplc="04090005" w:tentative="1">
      <w:start w:val="1"/>
      <w:numFmt w:val="bullet"/>
      <w:lvlText w:val=""/>
      <w:lvlJc w:val="left"/>
      <w:pPr>
        <w:ind w:left="720" w:hanging="360"/>
      </w:pPr>
      <w:rPr>
        <w:rFonts w:ascii="Wingdings" w:hAnsi="Wingdings" w:hint="default"/>
      </w:rPr>
    </w:lvl>
    <w:lvl w:ilvl="6" w:tplc="04090001" w:tentative="1">
      <w:start w:val="1"/>
      <w:numFmt w:val="bullet"/>
      <w:lvlText w:val=""/>
      <w:lvlJc w:val="left"/>
      <w:pPr>
        <w:ind w:left="1440" w:hanging="360"/>
      </w:pPr>
      <w:rPr>
        <w:rFonts w:ascii="Symbol" w:hAnsi="Symbol" w:hint="default"/>
      </w:rPr>
    </w:lvl>
    <w:lvl w:ilvl="7" w:tplc="04090003" w:tentative="1">
      <w:start w:val="1"/>
      <w:numFmt w:val="bullet"/>
      <w:lvlText w:val="o"/>
      <w:lvlJc w:val="left"/>
      <w:pPr>
        <w:ind w:left="2160" w:hanging="360"/>
      </w:pPr>
      <w:rPr>
        <w:rFonts w:ascii="Courier New" w:hAnsi="Courier New" w:cs="Courier New" w:hint="default"/>
      </w:rPr>
    </w:lvl>
    <w:lvl w:ilvl="8" w:tplc="04090005" w:tentative="1">
      <w:start w:val="1"/>
      <w:numFmt w:val="bullet"/>
      <w:lvlText w:val=""/>
      <w:lvlJc w:val="left"/>
      <w:pPr>
        <w:ind w:left="2880" w:hanging="360"/>
      </w:pPr>
      <w:rPr>
        <w:rFonts w:ascii="Wingdings" w:hAnsi="Wingdings" w:hint="default"/>
      </w:rPr>
    </w:lvl>
  </w:abstractNum>
  <w:abstractNum w:abstractNumId="23" w15:restartNumberingAfterBreak="0">
    <w:nsid w:val="50F75353"/>
    <w:multiLevelType w:val="hybridMultilevel"/>
    <w:tmpl w:val="4258912E"/>
    <w:lvl w:ilvl="0" w:tplc="ABCADB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B56C9E"/>
    <w:multiLevelType w:val="hybridMultilevel"/>
    <w:tmpl w:val="FB1AB098"/>
    <w:lvl w:ilvl="0" w:tplc="9E78EA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AD27C57"/>
    <w:multiLevelType w:val="hybridMultilevel"/>
    <w:tmpl w:val="A170DBC2"/>
    <w:lvl w:ilvl="0" w:tplc="5AD0438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777AE6"/>
    <w:multiLevelType w:val="hybridMultilevel"/>
    <w:tmpl w:val="4BD6DAC6"/>
    <w:lvl w:ilvl="0" w:tplc="ABCADB5C">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D04417"/>
    <w:multiLevelType w:val="hybridMultilevel"/>
    <w:tmpl w:val="E68620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4C501D"/>
    <w:multiLevelType w:val="hybridMultilevel"/>
    <w:tmpl w:val="A0EACA8E"/>
    <w:lvl w:ilvl="0" w:tplc="C5803F1C">
      <w:start w:val="3"/>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A422B54"/>
    <w:multiLevelType w:val="hybridMultilevel"/>
    <w:tmpl w:val="6852AEFC"/>
    <w:lvl w:ilvl="0" w:tplc="921A7ED4">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B06030C"/>
    <w:multiLevelType w:val="hybridMultilevel"/>
    <w:tmpl w:val="3D3EBC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B417B96"/>
    <w:multiLevelType w:val="hybridMultilevel"/>
    <w:tmpl w:val="47ECAEA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E6F6CB5"/>
    <w:multiLevelType w:val="hybridMultilevel"/>
    <w:tmpl w:val="B308E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2533DA"/>
    <w:multiLevelType w:val="hybridMultilevel"/>
    <w:tmpl w:val="12D26FC0"/>
    <w:lvl w:ilvl="0" w:tplc="ABCADB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2"/>
  </w:num>
  <w:num w:numId="3">
    <w:abstractNumId w:val="9"/>
  </w:num>
  <w:num w:numId="4">
    <w:abstractNumId w:val="14"/>
  </w:num>
  <w:num w:numId="5">
    <w:abstractNumId w:val="29"/>
  </w:num>
  <w:num w:numId="6">
    <w:abstractNumId w:val="0"/>
  </w:num>
  <w:num w:numId="7">
    <w:abstractNumId w:val="3"/>
  </w:num>
  <w:num w:numId="8">
    <w:abstractNumId w:val="5"/>
  </w:num>
  <w:num w:numId="9">
    <w:abstractNumId w:val="30"/>
  </w:num>
  <w:num w:numId="10">
    <w:abstractNumId w:val="32"/>
  </w:num>
  <w:num w:numId="11">
    <w:abstractNumId w:val="18"/>
  </w:num>
  <w:num w:numId="12">
    <w:abstractNumId w:val="27"/>
  </w:num>
  <w:num w:numId="13">
    <w:abstractNumId w:val="21"/>
  </w:num>
  <w:num w:numId="14">
    <w:abstractNumId w:val="1"/>
  </w:num>
  <w:num w:numId="15">
    <w:abstractNumId w:val="17"/>
  </w:num>
  <w:num w:numId="16">
    <w:abstractNumId w:val="28"/>
  </w:num>
  <w:num w:numId="17">
    <w:abstractNumId w:val="20"/>
  </w:num>
  <w:num w:numId="18">
    <w:abstractNumId w:val="8"/>
  </w:num>
  <w:num w:numId="19">
    <w:abstractNumId w:val="22"/>
  </w:num>
  <w:num w:numId="20">
    <w:abstractNumId w:val="10"/>
  </w:num>
  <w:num w:numId="21">
    <w:abstractNumId w:val="16"/>
  </w:num>
  <w:num w:numId="22">
    <w:abstractNumId w:val="12"/>
  </w:num>
  <w:num w:numId="23">
    <w:abstractNumId w:val="15"/>
  </w:num>
  <w:num w:numId="24">
    <w:abstractNumId w:val="13"/>
  </w:num>
  <w:num w:numId="25">
    <w:abstractNumId w:val="6"/>
  </w:num>
  <w:num w:numId="26">
    <w:abstractNumId w:val="11"/>
  </w:num>
  <w:num w:numId="27">
    <w:abstractNumId w:val="33"/>
  </w:num>
  <w:num w:numId="28">
    <w:abstractNumId w:val="26"/>
  </w:num>
  <w:num w:numId="29">
    <w:abstractNumId w:val="23"/>
  </w:num>
  <w:num w:numId="30">
    <w:abstractNumId w:val="24"/>
  </w:num>
  <w:num w:numId="31">
    <w:abstractNumId w:val="19"/>
  </w:num>
  <w:num w:numId="32">
    <w:abstractNumId w:val="4"/>
  </w:num>
  <w:num w:numId="33">
    <w:abstractNumId w:val="25"/>
  </w:num>
  <w:num w:numId="34">
    <w:abstractNumId w:val="7"/>
  </w:num>
  <w:numIdMacAtCleanup w:val="2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RICA RUNNINGDEER">
    <w15:presenceInfo w15:providerId="AD" w15:userId="S-1-5-21-2089814041-1863648172-1259821489-582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590"/>
    <w:rsid w:val="000049F3"/>
    <w:rsid w:val="00004E18"/>
    <w:rsid w:val="000069E8"/>
    <w:rsid w:val="00007C1B"/>
    <w:rsid w:val="00007CA1"/>
    <w:rsid w:val="00007E79"/>
    <w:rsid w:val="00015205"/>
    <w:rsid w:val="00024CA2"/>
    <w:rsid w:val="00031F4A"/>
    <w:rsid w:val="00035E72"/>
    <w:rsid w:val="0003634A"/>
    <w:rsid w:val="000535E8"/>
    <w:rsid w:val="000544DF"/>
    <w:rsid w:val="00056DC1"/>
    <w:rsid w:val="00056FA6"/>
    <w:rsid w:val="00057852"/>
    <w:rsid w:val="000609E8"/>
    <w:rsid w:val="00075F32"/>
    <w:rsid w:val="000810B6"/>
    <w:rsid w:val="00085288"/>
    <w:rsid w:val="00085A7B"/>
    <w:rsid w:val="000A32EB"/>
    <w:rsid w:val="000B058E"/>
    <w:rsid w:val="000B367A"/>
    <w:rsid w:val="000B4358"/>
    <w:rsid w:val="000B4F11"/>
    <w:rsid w:val="000B7D23"/>
    <w:rsid w:val="000C26C7"/>
    <w:rsid w:val="000C7592"/>
    <w:rsid w:val="000D24B8"/>
    <w:rsid w:val="000D62BA"/>
    <w:rsid w:val="000D7697"/>
    <w:rsid w:val="000E111B"/>
    <w:rsid w:val="000E2888"/>
    <w:rsid w:val="000E535F"/>
    <w:rsid w:val="000E5D01"/>
    <w:rsid w:val="000E5E42"/>
    <w:rsid w:val="0010117C"/>
    <w:rsid w:val="001024BF"/>
    <w:rsid w:val="001031C4"/>
    <w:rsid w:val="00103C42"/>
    <w:rsid w:val="00104567"/>
    <w:rsid w:val="00105763"/>
    <w:rsid w:val="00117578"/>
    <w:rsid w:val="00117984"/>
    <w:rsid w:val="0012742D"/>
    <w:rsid w:val="001306E6"/>
    <w:rsid w:val="00132901"/>
    <w:rsid w:val="00140020"/>
    <w:rsid w:val="00141995"/>
    <w:rsid w:val="001439D6"/>
    <w:rsid w:val="00143DA0"/>
    <w:rsid w:val="00150EF4"/>
    <w:rsid w:val="00171339"/>
    <w:rsid w:val="00173B81"/>
    <w:rsid w:val="001817EF"/>
    <w:rsid w:val="00181876"/>
    <w:rsid w:val="00181A26"/>
    <w:rsid w:val="00183299"/>
    <w:rsid w:val="00184150"/>
    <w:rsid w:val="00184A25"/>
    <w:rsid w:val="00187A88"/>
    <w:rsid w:val="001910B1"/>
    <w:rsid w:val="00192426"/>
    <w:rsid w:val="001927B1"/>
    <w:rsid w:val="00194C76"/>
    <w:rsid w:val="00194EB0"/>
    <w:rsid w:val="001964FE"/>
    <w:rsid w:val="001A3379"/>
    <w:rsid w:val="001A6CC3"/>
    <w:rsid w:val="001A7CCD"/>
    <w:rsid w:val="001B2185"/>
    <w:rsid w:val="001B2C59"/>
    <w:rsid w:val="001B3789"/>
    <w:rsid w:val="001B42AA"/>
    <w:rsid w:val="001C010B"/>
    <w:rsid w:val="001C1DF5"/>
    <w:rsid w:val="001C5E35"/>
    <w:rsid w:val="001D1530"/>
    <w:rsid w:val="001D1D41"/>
    <w:rsid w:val="001D6B43"/>
    <w:rsid w:val="001D76A0"/>
    <w:rsid w:val="001F64B0"/>
    <w:rsid w:val="00200AF5"/>
    <w:rsid w:val="00204FA6"/>
    <w:rsid w:val="0020542B"/>
    <w:rsid w:val="00207C56"/>
    <w:rsid w:val="0021087A"/>
    <w:rsid w:val="00213261"/>
    <w:rsid w:val="00220D91"/>
    <w:rsid w:val="00221FE5"/>
    <w:rsid w:val="00222677"/>
    <w:rsid w:val="00225E08"/>
    <w:rsid w:val="0022768C"/>
    <w:rsid w:val="0023033F"/>
    <w:rsid w:val="002308D1"/>
    <w:rsid w:val="002371BA"/>
    <w:rsid w:val="0024163B"/>
    <w:rsid w:val="002432AE"/>
    <w:rsid w:val="002469DE"/>
    <w:rsid w:val="00247880"/>
    <w:rsid w:val="00256A43"/>
    <w:rsid w:val="00256E7C"/>
    <w:rsid w:val="00260A39"/>
    <w:rsid w:val="002615C6"/>
    <w:rsid w:val="00263917"/>
    <w:rsid w:val="0026548D"/>
    <w:rsid w:val="002732EA"/>
    <w:rsid w:val="00276378"/>
    <w:rsid w:val="00280E1A"/>
    <w:rsid w:val="00287A2F"/>
    <w:rsid w:val="002931D4"/>
    <w:rsid w:val="00295CBB"/>
    <w:rsid w:val="002977F9"/>
    <w:rsid w:val="002B404A"/>
    <w:rsid w:val="002B5CDB"/>
    <w:rsid w:val="002C2A0D"/>
    <w:rsid w:val="002C2B4B"/>
    <w:rsid w:val="002C6C37"/>
    <w:rsid w:val="002C7A78"/>
    <w:rsid w:val="002C7D44"/>
    <w:rsid w:val="002D1590"/>
    <w:rsid w:val="002D4BA9"/>
    <w:rsid w:val="002D60FA"/>
    <w:rsid w:val="002E265B"/>
    <w:rsid w:val="002E4360"/>
    <w:rsid w:val="002E5718"/>
    <w:rsid w:val="002E5D1F"/>
    <w:rsid w:val="002E5E09"/>
    <w:rsid w:val="002F1F30"/>
    <w:rsid w:val="002F6DB9"/>
    <w:rsid w:val="00304A0E"/>
    <w:rsid w:val="003051BA"/>
    <w:rsid w:val="00312E59"/>
    <w:rsid w:val="00315072"/>
    <w:rsid w:val="00317E22"/>
    <w:rsid w:val="00323E33"/>
    <w:rsid w:val="0033299F"/>
    <w:rsid w:val="003341E0"/>
    <w:rsid w:val="00335647"/>
    <w:rsid w:val="0033641A"/>
    <w:rsid w:val="00342CCF"/>
    <w:rsid w:val="00345BF4"/>
    <w:rsid w:val="003511F9"/>
    <w:rsid w:val="003521C6"/>
    <w:rsid w:val="0036175E"/>
    <w:rsid w:val="00362026"/>
    <w:rsid w:val="00363E0C"/>
    <w:rsid w:val="00370DE2"/>
    <w:rsid w:val="003713C5"/>
    <w:rsid w:val="00385666"/>
    <w:rsid w:val="0038712B"/>
    <w:rsid w:val="00392FC0"/>
    <w:rsid w:val="003A05B2"/>
    <w:rsid w:val="003A4105"/>
    <w:rsid w:val="003B6D4B"/>
    <w:rsid w:val="003C4961"/>
    <w:rsid w:val="003C5024"/>
    <w:rsid w:val="003C582F"/>
    <w:rsid w:val="003C58B4"/>
    <w:rsid w:val="003C6375"/>
    <w:rsid w:val="003D2874"/>
    <w:rsid w:val="003D2E6A"/>
    <w:rsid w:val="003D591D"/>
    <w:rsid w:val="003D5BDF"/>
    <w:rsid w:val="003D778B"/>
    <w:rsid w:val="003E31B8"/>
    <w:rsid w:val="003E5628"/>
    <w:rsid w:val="003E7F75"/>
    <w:rsid w:val="003F3348"/>
    <w:rsid w:val="003F433F"/>
    <w:rsid w:val="003F4929"/>
    <w:rsid w:val="004004CE"/>
    <w:rsid w:val="004045ED"/>
    <w:rsid w:val="004051F3"/>
    <w:rsid w:val="004168AF"/>
    <w:rsid w:val="00421FF5"/>
    <w:rsid w:val="004222DE"/>
    <w:rsid w:val="00422745"/>
    <w:rsid w:val="00431809"/>
    <w:rsid w:val="004318CE"/>
    <w:rsid w:val="00431E0D"/>
    <w:rsid w:val="00432AD8"/>
    <w:rsid w:val="00435812"/>
    <w:rsid w:val="0044058B"/>
    <w:rsid w:val="00441008"/>
    <w:rsid w:val="004422D5"/>
    <w:rsid w:val="00442AAD"/>
    <w:rsid w:val="00445A4A"/>
    <w:rsid w:val="0044648E"/>
    <w:rsid w:val="0044758F"/>
    <w:rsid w:val="0045113F"/>
    <w:rsid w:val="00452652"/>
    <w:rsid w:val="00452F9A"/>
    <w:rsid w:val="00463A35"/>
    <w:rsid w:val="0048329C"/>
    <w:rsid w:val="00483331"/>
    <w:rsid w:val="00486370"/>
    <w:rsid w:val="00487862"/>
    <w:rsid w:val="00494DEF"/>
    <w:rsid w:val="0049637F"/>
    <w:rsid w:val="004B681E"/>
    <w:rsid w:val="004C2711"/>
    <w:rsid w:val="004C3EE3"/>
    <w:rsid w:val="004C700A"/>
    <w:rsid w:val="004C722D"/>
    <w:rsid w:val="004D0331"/>
    <w:rsid w:val="004D3B55"/>
    <w:rsid w:val="004D537C"/>
    <w:rsid w:val="004E0263"/>
    <w:rsid w:val="004E0BF2"/>
    <w:rsid w:val="004E2B5A"/>
    <w:rsid w:val="004E3977"/>
    <w:rsid w:val="004E4AF7"/>
    <w:rsid w:val="004E570A"/>
    <w:rsid w:val="004E6DFF"/>
    <w:rsid w:val="004F5A27"/>
    <w:rsid w:val="0050264F"/>
    <w:rsid w:val="00503E24"/>
    <w:rsid w:val="00510C40"/>
    <w:rsid w:val="0051503C"/>
    <w:rsid w:val="00516940"/>
    <w:rsid w:val="0051788D"/>
    <w:rsid w:val="00523E17"/>
    <w:rsid w:val="00524DC0"/>
    <w:rsid w:val="005261BA"/>
    <w:rsid w:val="00533C28"/>
    <w:rsid w:val="005352EE"/>
    <w:rsid w:val="00540B2E"/>
    <w:rsid w:val="005410C3"/>
    <w:rsid w:val="005478DA"/>
    <w:rsid w:val="00551E42"/>
    <w:rsid w:val="00560B23"/>
    <w:rsid w:val="00573009"/>
    <w:rsid w:val="0057738E"/>
    <w:rsid w:val="005828F9"/>
    <w:rsid w:val="005843D5"/>
    <w:rsid w:val="0058550D"/>
    <w:rsid w:val="0058675B"/>
    <w:rsid w:val="00587750"/>
    <w:rsid w:val="00591DA3"/>
    <w:rsid w:val="00592EF4"/>
    <w:rsid w:val="0059641F"/>
    <w:rsid w:val="005B1EEC"/>
    <w:rsid w:val="005B236D"/>
    <w:rsid w:val="005B3579"/>
    <w:rsid w:val="005B41AA"/>
    <w:rsid w:val="005B4DD6"/>
    <w:rsid w:val="005B5A3F"/>
    <w:rsid w:val="005C3EC7"/>
    <w:rsid w:val="005C53B2"/>
    <w:rsid w:val="005C5431"/>
    <w:rsid w:val="005F405A"/>
    <w:rsid w:val="005F5C43"/>
    <w:rsid w:val="00603F36"/>
    <w:rsid w:val="00604503"/>
    <w:rsid w:val="00611C95"/>
    <w:rsid w:val="006120F6"/>
    <w:rsid w:val="00615A68"/>
    <w:rsid w:val="00615D72"/>
    <w:rsid w:val="006175EC"/>
    <w:rsid w:val="00621236"/>
    <w:rsid w:val="0062425A"/>
    <w:rsid w:val="006328B7"/>
    <w:rsid w:val="0063640A"/>
    <w:rsid w:val="0063664C"/>
    <w:rsid w:val="00637D18"/>
    <w:rsid w:val="00640A58"/>
    <w:rsid w:val="006434FD"/>
    <w:rsid w:val="00646918"/>
    <w:rsid w:val="006470D6"/>
    <w:rsid w:val="0064744D"/>
    <w:rsid w:val="00650354"/>
    <w:rsid w:val="00650660"/>
    <w:rsid w:val="00650859"/>
    <w:rsid w:val="0065090D"/>
    <w:rsid w:val="006572A2"/>
    <w:rsid w:val="00657DA7"/>
    <w:rsid w:val="006639B3"/>
    <w:rsid w:val="00663F0C"/>
    <w:rsid w:val="006675A8"/>
    <w:rsid w:val="00670AD4"/>
    <w:rsid w:val="00670E0F"/>
    <w:rsid w:val="00672860"/>
    <w:rsid w:val="006867E5"/>
    <w:rsid w:val="00691386"/>
    <w:rsid w:val="0069373B"/>
    <w:rsid w:val="00696CCA"/>
    <w:rsid w:val="006A39EA"/>
    <w:rsid w:val="006B2262"/>
    <w:rsid w:val="006B2716"/>
    <w:rsid w:val="006B3331"/>
    <w:rsid w:val="006B474E"/>
    <w:rsid w:val="006B4EBE"/>
    <w:rsid w:val="006B65C5"/>
    <w:rsid w:val="006B7B32"/>
    <w:rsid w:val="006D1829"/>
    <w:rsid w:val="006D2455"/>
    <w:rsid w:val="006E17D2"/>
    <w:rsid w:val="006E1849"/>
    <w:rsid w:val="006E3005"/>
    <w:rsid w:val="006E6DD6"/>
    <w:rsid w:val="006E761C"/>
    <w:rsid w:val="006F5C66"/>
    <w:rsid w:val="007041D5"/>
    <w:rsid w:val="007115C1"/>
    <w:rsid w:val="0071689F"/>
    <w:rsid w:val="007212DA"/>
    <w:rsid w:val="00722CCA"/>
    <w:rsid w:val="00723698"/>
    <w:rsid w:val="00730365"/>
    <w:rsid w:val="0073197F"/>
    <w:rsid w:val="00740ACD"/>
    <w:rsid w:val="00741685"/>
    <w:rsid w:val="00746893"/>
    <w:rsid w:val="00755982"/>
    <w:rsid w:val="00766966"/>
    <w:rsid w:val="00770331"/>
    <w:rsid w:val="00772894"/>
    <w:rsid w:val="00772B3A"/>
    <w:rsid w:val="00775D17"/>
    <w:rsid w:val="00781DBF"/>
    <w:rsid w:val="0078244F"/>
    <w:rsid w:val="00783454"/>
    <w:rsid w:val="0078403C"/>
    <w:rsid w:val="007864C3"/>
    <w:rsid w:val="00786E36"/>
    <w:rsid w:val="00787D6A"/>
    <w:rsid w:val="00793D10"/>
    <w:rsid w:val="007A79A0"/>
    <w:rsid w:val="007C25C8"/>
    <w:rsid w:val="007D123D"/>
    <w:rsid w:val="007D4134"/>
    <w:rsid w:val="007D5DF8"/>
    <w:rsid w:val="007E0F87"/>
    <w:rsid w:val="007E370F"/>
    <w:rsid w:val="007E3D31"/>
    <w:rsid w:val="007E4B84"/>
    <w:rsid w:val="007F0070"/>
    <w:rsid w:val="007F323E"/>
    <w:rsid w:val="007F7B76"/>
    <w:rsid w:val="00807734"/>
    <w:rsid w:val="00812904"/>
    <w:rsid w:val="00816E9A"/>
    <w:rsid w:val="00826D0A"/>
    <w:rsid w:val="00837990"/>
    <w:rsid w:val="00840173"/>
    <w:rsid w:val="00840CA3"/>
    <w:rsid w:val="008438EA"/>
    <w:rsid w:val="0084478E"/>
    <w:rsid w:val="00844C94"/>
    <w:rsid w:val="00845811"/>
    <w:rsid w:val="008459C0"/>
    <w:rsid w:val="0085266A"/>
    <w:rsid w:val="00855872"/>
    <w:rsid w:val="008708CD"/>
    <w:rsid w:val="00875E71"/>
    <w:rsid w:val="008814E9"/>
    <w:rsid w:val="00887663"/>
    <w:rsid w:val="008908AD"/>
    <w:rsid w:val="008928AE"/>
    <w:rsid w:val="0089571F"/>
    <w:rsid w:val="008A11AA"/>
    <w:rsid w:val="008A33D5"/>
    <w:rsid w:val="008B0E1F"/>
    <w:rsid w:val="008B33F5"/>
    <w:rsid w:val="008C3EAF"/>
    <w:rsid w:val="008C703E"/>
    <w:rsid w:val="008D12D0"/>
    <w:rsid w:val="008D4239"/>
    <w:rsid w:val="008D5E61"/>
    <w:rsid w:val="008D6498"/>
    <w:rsid w:val="008D65F9"/>
    <w:rsid w:val="008E1BBE"/>
    <w:rsid w:val="008E32C0"/>
    <w:rsid w:val="008E641E"/>
    <w:rsid w:val="008E6B51"/>
    <w:rsid w:val="008F2EEB"/>
    <w:rsid w:val="008F4D78"/>
    <w:rsid w:val="008F6FE5"/>
    <w:rsid w:val="008F7B8D"/>
    <w:rsid w:val="00901C43"/>
    <w:rsid w:val="00903105"/>
    <w:rsid w:val="00903EE5"/>
    <w:rsid w:val="00917491"/>
    <w:rsid w:val="009178D2"/>
    <w:rsid w:val="00920B49"/>
    <w:rsid w:val="009241EB"/>
    <w:rsid w:val="00927AA2"/>
    <w:rsid w:val="00932AF9"/>
    <w:rsid w:val="0093356A"/>
    <w:rsid w:val="0093718A"/>
    <w:rsid w:val="009424EC"/>
    <w:rsid w:val="00944017"/>
    <w:rsid w:val="00945485"/>
    <w:rsid w:val="0094631D"/>
    <w:rsid w:val="00953166"/>
    <w:rsid w:val="0095434D"/>
    <w:rsid w:val="00956AA5"/>
    <w:rsid w:val="00957CF6"/>
    <w:rsid w:val="00966876"/>
    <w:rsid w:val="009709AE"/>
    <w:rsid w:val="00977E7D"/>
    <w:rsid w:val="009843A2"/>
    <w:rsid w:val="00984C2D"/>
    <w:rsid w:val="00984D07"/>
    <w:rsid w:val="00985CBE"/>
    <w:rsid w:val="009901D0"/>
    <w:rsid w:val="00993771"/>
    <w:rsid w:val="0099764A"/>
    <w:rsid w:val="009A0306"/>
    <w:rsid w:val="009A566A"/>
    <w:rsid w:val="009A5C15"/>
    <w:rsid w:val="009A6BD9"/>
    <w:rsid w:val="009B2B20"/>
    <w:rsid w:val="009B6713"/>
    <w:rsid w:val="009C0F4D"/>
    <w:rsid w:val="009C2EBF"/>
    <w:rsid w:val="009C4604"/>
    <w:rsid w:val="009C6E7F"/>
    <w:rsid w:val="009D0C7C"/>
    <w:rsid w:val="009D25B3"/>
    <w:rsid w:val="009E04BE"/>
    <w:rsid w:val="009E062D"/>
    <w:rsid w:val="009E4AD4"/>
    <w:rsid w:val="009E4B7F"/>
    <w:rsid w:val="009E6B11"/>
    <w:rsid w:val="009F21A6"/>
    <w:rsid w:val="009F3F3D"/>
    <w:rsid w:val="009F6E95"/>
    <w:rsid w:val="009F6FA5"/>
    <w:rsid w:val="00A04F01"/>
    <w:rsid w:val="00A06EC5"/>
    <w:rsid w:val="00A13599"/>
    <w:rsid w:val="00A149CB"/>
    <w:rsid w:val="00A27FFD"/>
    <w:rsid w:val="00A33257"/>
    <w:rsid w:val="00A35B21"/>
    <w:rsid w:val="00A40200"/>
    <w:rsid w:val="00A404D7"/>
    <w:rsid w:val="00A40DC8"/>
    <w:rsid w:val="00A42EC3"/>
    <w:rsid w:val="00A43259"/>
    <w:rsid w:val="00A43BCA"/>
    <w:rsid w:val="00A55F8B"/>
    <w:rsid w:val="00A61978"/>
    <w:rsid w:val="00A62E9C"/>
    <w:rsid w:val="00A677D2"/>
    <w:rsid w:val="00A70555"/>
    <w:rsid w:val="00A75474"/>
    <w:rsid w:val="00A7727D"/>
    <w:rsid w:val="00A77B28"/>
    <w:rsid w:val="00A80FDA"/>
    <w:rsid w:val="00A82A6A"/>
    <w:rsid w:val="00A86AF8"/>
    <w:rsid w:val="00A97F92"/>
    <w:rsid w:val="00AA10B6"/>
    <w:rsid w:val="00AA3706"/>
    <w:rsid w:val="00AA61DE"/>
    <w:rsid w:val="00AA7FF2"/>
    <w:rsid w:val="00AB2513"/>
    <w:rsid w:val="00AB2CC8"/>
    <w:rsid w:val="00AB3D85"/>
    <w:rsid w:val="00AB682C"/>
    <w:rsid w:val="00AC32B8"/>
    <w:rsid w:val="00AC4740"/>
    <w:rsid w:val="00AD0F7E"/>
    <w:rsid w:val="00AD361F"/>
    <w:rsid w:val="00AE2CE9"/>
    <w:rsid w:val="00AF28A8"/>
    <w:rsid w:val="00AF331E"/>
    <w:rsid w:val="00AF429D"/>
    <w:rsid w:val="00B01F7F"/>
    <w:rsid w:val="00B04266"/>
    <w:rsid w:val="00B064F7"/>
    <w:rsid w:val="00B068E7"/>
    <w:rsid w:val="00B40E7D"/>
    <w:rsid w:val="00B412F1"/>
    <w:rsid w:val="00B415FC"/>
    <w:rsid w:val="00B465CA"/>
    <w:rsid w:val="00B46872"/>
    <w:rsid w:val="00B56E9F"/>
    <w:rsid w:val="00B57BA6"/>
    <w:rsid w:val="00B64518"/>
    <w:rsid w:val="00B648C3"/>
    <w:rsid w:val="00B66F44"/>
    <w:rsid w:val="00B67D7A"/>
    <w:rsid w:val="00B70634"/>
    <w:rsid w:val="00B7286E"/>
    <w:rsid w:val="00B744C2"/>
    <w:rsid w:val="00B812CC"/>
    <w:rsid w:val="00B81DA7"/>
    <w:rsid w:val="00B85325"/>
    <w:rsid w:val="00B94091"/>
    <w:rsid w:val="00B950E5"/>
    <w:rsid w:val="00B958B5"/>
    <w:rsid w:val="00B9741C"/>
    <w:rsid w:val="00B97462"/>
    <w:rsid w:val="00BA1B26"/>
    <w:rsid w:val="00BB1EA9"/>
    <w:rsid w:val="00BB25CB"/>
    <w:rsid w:val="00BC4434"/>
    <w:rsid w:val="00BD4D65"/>
    <w:rsid w:val="00BE3FDD"/>
    <w:rsid w:val="00BE41BC"/>
    <w:rsid w:val="00BE4203"/>
    <w:rsid w:val="00BE4BD9"/>
    <w:rsid w:val="00BE596E"/>
    <w:rsid w:val="00BE6874"/>
    <w:rsid w:val="00BF2CB1"/>
    <w:rsid w:val="00BF35DD"/>
    <w:rsid w:val="00C01BC0"/>
    <w:rsid w:val="00C01E1E"/>
    <w:rsid w:val="00C140F6"/>
    <w:rsid w:val="00C1430D"/>
    <w:rsid w:val="00C14E14"/>
    <w:rsid w:val="00C159D4"/>
    <w:rsid w:val="00C1740D"/>
    <w:rsid w:val="00C24E5D"/>
    <w:rsid w:val="00C25737"/>
    <w:rsid w:val="00C25C44"/>
    <w:rsid w:val="00C30F9F"/>
    <w:rsid w:val="00C3733A"/>
    <w:rsid w:val="00C57EE0"/>
    <w:rsid w:val="00C60238"/>
    <w:rsid w:val="00C61463"/>
    <w:rsid w:val="00C63A7F"/>
    <w:rsid w:val="00C6552D"/>
    <w:rsid w:val="00C72666"/>
    <w:rsid w:val="00C73135"/>
    <w:rsid w:val="00C735F1"/>
    <w:rsid w:val="00C81B23"/>
    <w:rsid w:val="00C826F3"/>
    <w:rsid w:val="00C90D3D"/>
    <w:rsid w:val="00C913A4"/>
    <w:rsid w:val="00CA3261"/>
    <w:rsid w:val="00CB09B4"/>
    <w:rsid w:val="00CB26A4"/>
    <w:rsid w:val="00CB4452"/>
    <w:rsid w:val="00CD3E81"/>
    <w:rsid w:val="00CD6F72"/>
    <w:rsid w:val="00CE3B21"/>
    <w:rsid w:val="00CE4495"/>
    <w:rsid w:val="00CF35E8"/>
    <w:rsid w:val="00D04A7C"/>
    <w:rsid w:val="00D0636A"/>
    <w:rsid w:val="00D13627"/>
    <w:rsid w:val="00D15F6A"/>
    <w:rsid w:val="00D24082"/>
    <w:rsid w:val="00D27265"/>
    <w:rsid w:val="00D27915"/>
    <w:rsid w:val="00D34EF4"/>
    <w:rsid w:val="00D40769"/>
    <w:rsid w:val="00D4239A"/>
    <w:rsid w:val="00D46F69"/>
    <w:rsid w:val="00D53876"/>
    <w:rsid w:val="00D53EEA"/>
    <w:rsid w:val="00D55BC0"/>
    <w:rsid w:val="00D57EC3"/>
    <w:rsid w:val="00D6086C"/>
    <w:rsid w:val="00D66117"/>
    <w:rsid w:val="00D66355"/>
    <w:rsid w:val="00D66718"/>
    <w:rsid w:val="00D66987"/>
    <w:rsid w:val="00D671C3"/>
    <w:rsid w:val="00D8098F"/>
    <w:rsid w:val="00D81769"/>
    <w:rsid w:val="00D819CD"/>
    <w:rsid w:val="00D827E2"/>
    <w:rsid w:val="00D8317F"/>
    <w:rsid w:val="00D8357D"/>
    <w:rsid w:val="00D86193"/>
    <w:rsid w:val="00D862BE"/>
    <w:rsid w:val="00D9461B"/>
    <w:rsid w:val="00D96CBD"/>
    <w:rsid w:val="00DA17DD"/>
    <w:rsid w:val="00DA1C47"/>
    <w:rsid w:val="00DA1F3F"/>
    <w:rsid w:val="00DA2643"/>
    <w:rsid w:val="00DA2BCC"/>
    <w:rsid w:val="00DB128B"/>
    <w:rsid w:val="00DB1AFA"/>
    <w:rsid w:val="00DB2F83"/>
    <w:rsid w:val="00DC247B"/>
    <w:rsid w:val="00DC4234"/>
    <w:rsid w:val="00DD0E65"/>
    <w:rsid w:val="00DD2226"/>
    <w:rsid w:val="00DD520E"/>
    <w:rsid w:val="00DE1F3C"/>
    <w:rsid w:val="00DE3D92"/>
    <w:rsid w:val="00DE4D45"/>
    <w:rsid w:val="00DE5D04"/>
    <w:rsid w:val="00DE6826"/>
    <w:rsid w:val="00DF1D4C"/>
    <w:rsid w:val="00DF4B19"/>
    <w:rsid w:val="00DF60B6"/>
    <w:rsid w:val="00E01AD5"/>
    <w:rsid w:val="00E03D2E"/>
    <w:rsid w:val="00E123A0"/>
    <w:rsid w:val="00E2302E"/>
    <w:rsid w:val="00E25B36"/>
    <w:rsid w:val="00E33BBC"/>
    <w:rsid w:val="00E377B7"/>
    <w:rsid w:val="00E41FC9"/>
    <w:rsid w:val="00E43E98"/>
    <w:rsid w:val="00E45469"/>
    <w:rsid w:val="00E5111D"/>
    <w:rsid w:val="00E52AF2"/>
    <w:rsid w:val="00E60412"/>
    <w:rsid w:val="00E63953"/>
    <w:rsid w:val="00E66896"/>
    <w:rsid w:val="00E67F8F"/>
    <w:rsid w:val="00E70B49"/>
    <w:rsid w:val="00E70FDF"/>
    <w:rsid w:val="00E74BB6"/>
    <w:rsid w:val="00E75BAA"/>
    <w:rsid w:val="00E75EA5"/>
    <w:rsid w:val="00E830A6"/>
    <w:rsid w:val="00E8497A"/>
    <w:rsid w:val="00E84BEE"/>
    <w:rsid w:val="00E956AD"/>
    <w:rsid w:val="00EA257A"/>
    <w:rsid w:val="00EA4BEE"/>
    <w:rsid w:val="00EA4DA0"/>
    <w:rsid w:val="00EB5B53"/>
    <w:rsid w:val="00EB63D0"/>
    <w:rsid w:val="00EB6826"/>
    <w:rsid w:val="00EB6C3C"/>
    <w:rsid w:val="00EB6DC3"/>
    <w:rsid w:val="00EC3320"/>
    <w:rsid w:val="00ED0B68"/>
    <w:rsid w:val="00EE071C"/>
    <w:rsid w:val="00EE1347"/>
    <w:rsid w:val="00EE29F2"/>
    <w:rsid w:val="00EE2D20"/>
    <w:rsid w:val="00EF4B3F"/>
    <w:rsid w:val="00F0024A"/>
    <w:rsid w:val="00F0613F"/>
    <w:rsid w:val="00F12F3B"/>
    <w:rsid w:val="00F13525"/>
    <w:rsid w:val="00F1439F"/>
    <w:rsid w:val="00F2029C"/>
    <w:rsid w:val="00F24629"/>
    <w:rsid w:val="00F27392"/>
    <w:rsid w:val="00F27878"/>
    <w:rsid w:val="00F30E3A"/>
    <w:rsid w:val="00F328B0"/>
    <w:rsid w:val="00F3410A"/>
    <w:rsid w:val="00F40455"/>
    <w:rsid w:val="00F40C3B"/>
    <w:rsid w:val="00F46546"/>
    <w:rsid w:val="00F5574B"/>
    <w:rsid w:val="00F558D9"/>
    <w:rsid w:val="00F56D06"/>
    <w:rsid w:val="00F604B6"/>
    <w:rsid w:val="00F60549"/>
    <w:rsid w:val="00F60661"/>
    <w:rsid w:val="00F61635"/>
    <w:rsid w:val="00F64EAF"/>
    <w:rsid w:val="00F659F4"/>
    <w:rsid w:val="00F72955"/>
    <w:rsid w:val="00F73845"/>
    <w:rsid w:val="00F76414"/>
    <w:rsid w:val="00F76D33"/>
    <w:rsid w:val="00F82813"/>
    <w:rsid w:val="00F83A64"/>
    <w:rsid w:val="00F87E34"/>
    <w:rsid w:val="00F95B80"/>
    <w:rsid w:val="00F96AC2"/>
    <w:rsid w:val="00FA0913"/>
    <w:rsid w:val="00FA2602"/>
    <w:rsid w:val="00FA2892"/>
    <w:rsid w:val="00FA61F0"/>
    <w:rsid w:val="00FB09C4"/>
    <w:rsid w:val="00FB4C9D"/>
    <w:rsid w:val="00FB7538"/>
    <w:rsid w:val="00FC04DB"/>
    <w:rsid w:val="00FC3557"/>
    <w:rsid w:val="00FC4C81"/>
    <w:rsid w:val="00FC4EB7"/>
    <w:rsid w:val="00FC7114"/>
    <w:rsid w:val="00FD2546"/>
    <w:rsid w:val="00FD4079"/>
    <w:rsid w:val="00FD5301"/>
    <w:rsid w:val="00FE1630"/>
    <w:rsid w:val="00FE6AA8"/>
    <w:rsid w:val="00FE6D81"/>
    <w:rsid w:val="00FF25EC"/>
    <w:rsid w:val="00FF28F5"/>
    <w:rsid w:val="00FF3970"/>
    <w:rsid w:val="00FF4D8A"/>
    <w:rsid w:val="00FF6108"/>
    <w:rsid w:val="00FF64E7"/>
    <w:rsid w:val="00FF7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5:docId w15:val="{66D66FAD-3A8E-472A-948A-4DDD787E6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6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4D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D8A"/>
    <w:rPr>
      <w:rFonts w:ascii="Tahoma" w:hAnsi="Tahoma" w:cs="Tahoma"/>
      <w:sz w:val="16"/>
      <w:szCs w:val="16"/>
    </w:rPr>
  </w:style>
  <w:style w:type="paragraph" w:styleId="ListParagraph">
    <w:name w:val="List Paragraph"/>
    <w:basedOn w:val="Normal"/>
    <w:uiPriority w:val="34"/>
    <w:qFormat/>
    <w:rsid w:val="00452652"/>
    <w:pPr>
      <w:spacing w:after="0" w:line="240" w:lineRule="auto"/>
      <w:ind w:left="720"/>
      <w:contextualSpacing/>
    </w:pPr>
    <w:rPr>
      <w:rFonts w:ascii="Cambria" w:hAnsi="Cambria"/>
    </w:rPr>
  </w:style>
  <w:style w:type="character" w:styleId="CommentReference">
    <w:name w:val="annotation reference"/>
    <w:basedOn w:val="DefaultParagraphFont"/>
    <w:uiPriority w:val="99"/>
    <w:unhideWhenUsed/>
    <w:rsid w:val="008D4239"/>
    <w:rPr>
      <w:sz w:val="16"/>
      <w:szCs w:val="16"/>
    </w:rPr>
  </w:style>
  <w:style w:type="paragraph" w:styleId="CommentText">
    <w:name w:val="annotation text"/>
    <w:basedOn w:val="Normal"/>
    <w:link w:val="CommentTextChar"/>
    <w:uiPriority w:val="99"/>
    <w:unhideWhenUsed/>
    <w:rsid w:val="008D4239"/>
    <w:pPr>
      <w:spacing w:line="240" w:lineRule="auto"/>
    </w:pPr>
    <w:rPr>
      <w:sz w:val="20"/>
      <w:szCs w:val="20"/>
    </w:rPr>
  </w:style>
  <w:style w:type="character" w:customStyle="1" w:styleId="CommentTextChar">
    <w:name w:val="Comment Text Char"/>
    <w:basedOn w:val="DefaultParagraphFont"/>
    <w:link w:val="CommentText"/>
    <w:uiPriority w:val="99"/>
    <w:rsid w:val="008D4239"/>
    <w:rPr>
      <w:sz w:val="20"/>
      <w:szCs w:val="20"/>
    </w:rPr>
  </w:style>
  <w:style w:type="paragraph" w:styleId="CommentSubject">
    <w:name w:val="annotation subject"/>
    <w:basedOn w:val="CommentText"/>
    <w:next w:val="CommentText"/>
    <w:link w:val="CommentSubjectChar"/>
    <w:uiPriority w:val="99"/>
    <w:semiHidden/>
    <w:unhideWhenUsed/>
    <w:rsid w:val="008D4239"/>
    <w:rPr>
      <w:b/>
      <w:bCs/>
    </w:rPr>
  </w:style>
  <w:style w:type="character" w:customStyle="1" w:styleId="CommentSubjectChar">
    <w:name w:val="Comment Subject Char"/>
    <w:basedOn w:val="CommentTextChar"/>
    <w:link w:val="CommentSubject"/>
    <w:uiPriority w:val="99"/>
    <w:semiHidden/>
    <w:rsid w:val="008D4239"/>
    <w:rPr>
      <w:b/>
      <w:bCs/>
      <w:sz w:val="20"/>
      <w:szCs w:val="20"/>
    </w:rPr>
  </w:style>
  <w:style w:type="paragraph" w:styleId="Revision">
    <w:name w:val="Revision"/>
    <w:hidden/>
    <w:uiPriority w:val="99"/>
    <w:semiHidden/>
    <w:rsid w:val="008D4239"/>
    <w:pPr>
      <w:spacing w:after="0" w:line="240" w:lineRule="auto"/>
    </w:pPr>
  </w:style>
  <w:style w:type="paragraph" w:styleId="NormalWeb">
    <w:name w:val="Normal (Web)"/>
    <w:basedOn w:val="Normal"/>
    <w:uiPriority w:val="99"/>
    <w:semiHidden/>
    <w:unhideWhenUsed/>
    <w:rsid w:val="005B357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B3579"/>
    <w:rPr>
      <w:b/>
      <w:bCs/>
    </w:rPr>
  </w:style>
  <w:style w:type="character" w:styleId="Hyperlink">
    <w:name w:val="Hyperlink"/>
    <w:basedOn w:val="DefaultParagraphFont"/>
    <w:uiPriority w:val="99"/>
    <w:unhideWhenUsed/>
    <w:rsid w:val="00421FF5"/>
    <w:rPr>
      <w:color w:val="0563C1" w:themeColor="hyperlink"/>
      <w:u w:val="single"/>
    </w:rPr>
  </w:style>
  <w:style w:type="paragraph" w:styleId="NoSpacing">
    <w:name w:val="No Spacing"/>
    <w:uiPriority w:val="1"/>
    <w:qFormat/>
    <w:rsid w:val="004E6DFF"/>
    <w:pPr>
      <w:spacing w:after="0" w:line="240" w:lineRule="auto"/>
    </w:pPr>
  </w:style>
  <w:style w:type="paragraph" w:styleId="Header">
    <w:name w:val="header"/>
    <w:basedOn w:val="Normal"/>
    <w:link w:val="HeaderChar"/>
    <w:uiPriority w:val="99"/>
    <w:unhideWhenUsed/>
    <w:rsid w:val="00D661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117"/>
  </w:style>
  <w:style w:type="paragraph" w:styleId="Footer">
    <w:name w:val="footer"/>
    <w:basedOn w:val="Normal"/>
    <w:link w:val="FooterChar"/>
    <w:uiPriority w:val="99"/>
    <w:unhideWhenUsed/>
    <w:rsid w:val="00D661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6117"/>
  </w:style>
  <w:style w:type="character" w:styleId="FollowedHyperlink">
    <w:name w:val="FollowedHyperlink"/>
    <w:basedOn w:val="DefaultParagraphFont"/>
    <w:uiPriority w:val="99"/>
    <w:semiHidden/>
    <w:unhideWhenUsed/>
    <w:rsid w:val="006E761C"/>
    <w:rPr>
      <w:color w:val="954F72" w:themeColor="followedHyperlink"/>
      <w:u w:val="single"/>
    </w:rPr>
  </w:style>
  <w:style w:type="character" w:customStyle="1" w:styleId="apple-converted-space">
    <w:name w:val="apple-converted-space"/>
    <w:basedOn w:val="DefaultParagraphFont"/>
    <w:rsid w:val="00E956AD"/>
  </w:style>
  <w:style w:type="table" w:styleId="TableGrid">
    <w:name w:val="Table Grid"/>
    <w:basedOn w:val="TableNormal"/>
    <w:uiPriority w:val="59"/>
    <w:rsid w:val="008F6FE5"/>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334704">
      <w:bodyDiv w:val="1"/>
      <w:marLeft w:val="0"/>
      <w:marRight w:val="0"/>
      <w:marTop w:val="0"/>
      <w:marBottom w:val="0"/>
      <w:divBdr>
        <w:top w:val="none" w:sz="0" w:space="0" w:color="auto"/>
        <w:left w:val="none" w:sz="0" w:space="0" w:color="auto"/>
        <w:bottom w:val="none" w:sz="0" w:space="0" w:color="auto"/>
        <w:right w:val="none" w:sz="0" w:space="0" w:color="auto"/>
      </w:divBdr>
    </w:div>
    <w:div w:id="806821307">
      <w:bodyDiv w:val="1"/>
      <w:marLeft w:val="0"/>
      <w:marRight w:val="0"/>
      <w:marTop w:val="0"/>
      <w:marBottom w:val="0"/>
      <w:divBdr>
        <w:top w:val="none" w:sz="0" w:space="0" w:color="auto"/>
        <w:left w:val="none" w:sz="0" w:space="0" w:color="auto"/>
        <w:bottom w:val="none" w:sz="0" w:space="0" w:color="auto"/>
        <w:right w:val="none" w:sz="0" w:space="0" w:color="auto"/>
      </w:divBdr>
    </w:div>
    <w:div w:id="1229455689">
      <w:bodyDiv w:val="1"/>
      <w:marLeft w:val="0"/>
      <w:marRight w:val="0"/>
      <w:marTop w:val="0"/>
      <w:marBottom w:val="0"/>
      <w:divBdr>
        <w:top w:val="none" w:sz="0" w:space="0" w:color="auto"/>
        <w:left w:val="none" w:sz="0" w:space="0" w:color="auto"/>
        <w:bottom w:val="none" w:sz="0" w:space="0" w:color="auto"/>
        <w:right w:val="none" w:sz="0" w:space="0" w:color="auto"/>
      </w:divBdr>
    </w:div>
    <w:div w:id="1584486136">
      <w:bodyDiv w:val="1"/>
      <w:marLeft w:val="0"/>
      <w:marRight w:val="0"/>
      <w:marTop w:val="0"/>
      <w:marBottom w:val="0"/>
      <w:divBdr>
        <w:top w:val="none" w:sz="0" w:space="0" w:color="auto"/>
        <w:left w:val="none" w:sz="0" w:space="0" w:color="auto"/>
        <w:bottom w:val="none" w:sz="0" w:space="0" w:color="auto"/>
        <w:right w:val="none" w:sz="0" w:space="0" w:color="auto"/>
      </w:divBdr>
    </w:div>
    <w:div w:id="1890535966">
      <w:bodyDiv w:val="1"/>
      <w:marLeft w:val="0"/>
      <w:marRight w:val="0"/>
      <w:marTop w:val="0"/>
      <w:marBottom w:val="0"/>
      <w:divBdr>
        <w:top w:val="none" w:sz="0" w:space="0" w:color="auto"/>
        <w:left w:val="none" w:sz="0" w:space="0" w:color="auto"/>
        <w:bottom w:val="none" w:sz="0" w:space="0" w:color="auto"/>
        <w:right w:val="none" w:sz="0" w:space="0" w:color="auto"/>
      </w:divBdr>
    </w:div>
    <w:div w:id="1999650406">
      <w:bodyDiv w:val="1"/>
      <w:marLeft w:val="0"/>
      <w:marRight w:val="0"/>
      <w:marTop w:val="0"/>
      <w:marBottom w:val="0"/>
      <w:divBdr>
        <w:top w:val="none" w:sz="0" w:space="0" w:color="auto"/>
        <w:left w:val="none" w:sz="0" w:space="0" w:color="auto"/>
        <w:bottom w:val="none" w:sz="0" w:space="0" w:color="auto"/>
        <w:right w:val="none" w:sz="0" w:space="0" w:color="auto"/>
      </w:divBdr>
      <w:divsChild>
        <w:div w:id="145515363">
          <w:marLeft w:val="1440"/>
          <w:marRight w:val="0"/>
          <w:marTop w:val="0"/>
          <w:marBottom w:val="0"/>
          <w:divBdr>
            <w:top w:val="none" w:sz="0" w:space="0" w:color="auto"/>
            <w:left w:val="none" w:sz="0" w:space="0" w:color="auto"/>
            <w:bottom w:val="none" w:sz="0" w:space="0" w:color="auto"/>
            <w:right w:val="none" w:sz="0" w:space="0" w:color="auto"/>
          </w:divBdr>
        </w:div>
        <w:div w:id="170800302">
          <w:marLeft w:val="720"/>
          <w:marRight w:val="0"/>
          <w:marTop w:val="0"/>
          <w:marBottom w:val="0"/>
          <w:divBdr>
            <w:top w:val="none" w:sz="0" w:space="0" w:color="auto"/>
            <w:left w:val="none" w:sz="0" w:space="0" w:color="auto"/>
            <w:bottom w:val="none" w:sz="0" w:space="0" w:color="auto"/>
            <w:right w:val="none" w:sz="0" w:space="0" w:color="auto"/>
          </w:divBdr>
        </w:div>
        <w:div w:id="274875878">
          <w:marLeft w:val="720"/>
          <w:marRight w:val="0"/>
          <w:marTop w:val="0"/>
          <w:marBottom w:val="0"/>
          <w:divBdr>
            <w:top w:val="none" w:sz="0" w:space="0" w:color="auto"/>
            <w:left w:val="none" w:sz="0" w:space="0" w:color="auto"/>
            <w:bottom w:val="none" w:sz="0" w:space="0" w:color="auto"/>
            <w:right w:val="none" w:sz="0" w:space="0" w:color="auto"/>
          </w:divBdr>
        </w:div>
        <w:div w:id="305938582">
          <w:marLeft w:val="1440"/>
          <w:marRight w:val="0"/>
          <w:marTop w:val="0"/>
          <w:marBottom w:val="0"/>
          <w:divBdr>
            <w:top w:val="none" w:sz="0" w:space="0" w:color="auto"/>
            <w:left w:val="none" w:sz="0" w:space="0" w:color="auto"/>
            <w:bottom w:val="none" w:sz="0" w:space="0" w:color="auto"/>
            <w:right w:val="none" w:sz="0" w:space="0" w:color="auto"/>
          </w:divBdr>
        </w:div>
        <w:div w:id="503008278">
          <w:marLeft w:val="1440"/>
          <w:marRight w:val="0"/>
          <w:marTop w:val="0"/>
          <w:marBottom w:val="0"/>
          <w:divBdr>
            <w:top w:val="none" w:sz="0" w:space="0" w:color="auto"/>
            <w:left w:val="none" w:sz="0" w:space="0" w:color="auto"/>
            <w:bottom w:val="none" w:sz="0" w:space="0" w:color="auto"/>
            <w:right w:val="none" w:sz="0" w:space="0" w:color="auto"/>
          </w:divBdr>
        </w:div>
        <w:div w:id="594094389">
          <w:marLeft w:val="1440"/>
          <w:marRight w:val="0"/>
          <w:marTop w:val="0"/>
          <w:marBottom w:val="0"/>
          <w:divBdr>
            <w:top w:val="none" w:sz="0" w:space="0" w:color="auto"/>
            <w:left w:val="none" w:sz="0" w:space="0" w:color="auto"/>
            <w:bottom w:val="none" w:sz="0" w:space="0" w:color="auto"/>
            <w:right w:val="none" w:sz="0" w:space="0" w:color="auto"/>
          </w:divBdr>
        </w:div>
        <w:div w:id="764617817">
          <w:marLeft w:val="1440"/>
          <w:marRight w:val="0"/>
          <w:marTop w:val="0"/>
          <w:marBottom w:val="0"/>
          <w:divBdr>
            <w:top w:val="none" w:sz="0" w:space="0" w:color="auto"/>
            <w:left w:val="none" w:sz="0" w:space="0" w:color="auto"/>
            <w:bottom w:val="none" w:sz="0" w:space="0" w:color="auto"/>
            <w:right w:val="none" w:sz="0" w:space="0" w:color="auto"/>
          </w:divBdr>
        </w:div>
        <w:div w:id="768086023">
          <w:marLeft w:val="720"/>
          <w:marRight w:val="0"/>
          <w:marTop w:val="0"/>
          <w:marBottom w:val="0"/>
          <w:divBdr>
            <w:top w:val="none" w:sz="0" w:space="0" w:color="auto"/>
            <w:left w:val="none" w:sz="0" w:space="0" w:color="auto"/>
            <w:bottom w:val="none" w:sz="0" w:space="0" w:color="auto"/>
            <w:right w:val="none" w:sz="0" w:space="0" w:color="auto"/>
          </w:divBdr>
        </w:div>
        <w:div w:id="902642742">
          <w:marLeft w:val="1440"/>
          <w:marRight w:val="0"/>
          <w:marTop w:val="0"/>
          <w:marBottom w:val="0"/>
          <w:divBdr>
            <w:top w:val="none" w:sz="0" w:space="0" w:color="auto"/>
            <w:left w:val="none" w:sz="0" w:space="0" w:color="auto"/>
            <w:bottom w:val="none" w:sz="0" w:space="0" w:color="auto"/>
            <w:right w:val="none" w:sz="0" w:space="0" w:color="auto"/>
          </w:divBdr>
        </w:div>
        <w:div w:id="930048106">
          <w:marLeft w:val="720"/>
          <w:marRight w:val="0"/>
          <w:marTop w:val="0"/>
          <w:marBottom w:val="0"/>
          <w:divBdr>
            <w:top w:val="none" w:sz="0" w:space="0" w:color="auto"/>
            <w:left w:val="none" w:sz="0" w:space="0" w:color="auto"/>
            <w:bottom w:val="none" w:sz="0" w:space="0" w:color="auto"/>
            <w:right w:val="none" w:sz="0" w:space="0" w:color="auto"/>
          </w:divBdr>
        </w:div>
        <w:div w:id="1227760343">
          <w:marLeft w:val="1440"/>
          <w:marRight w:val="0"/>
          <w:marTop w:val="0"/>
          <w:marBottom w:val="0"/>
          <w:divBdr>
            <w:top w:val="none" w:sz="0" w:space="0" w:color="auto"/>
            <w:left w:val="none" w:sz="0" w:space="0" w:color="auto"/>
            <w:bottom w:val="none" w:sz="0" w:space="0" w:color="auto"/>
            <w:right w:val="none" w:sz="0" w:space="0" w:color="auto"/>
          </w:divBdr>
        </w:div>
        <w:div w:id="1291083661">
          <w:marLeft w:val="1440"/>
          <w:marRight w:val="0"/>
          <w:marTop w:val="0"/>
          <w:marBottom w:val="0"/>
          <w:divBdr>
            <w:top w:val="none" w:sz="0" w:space="0" w:color="auto"/>
            <w:left w:val="none" w:sz="0" w:space="0" w:color="auto"/>
            <w:bottom w:val="none" w:sz="0" w:space="0" w:color="auto"/>
            <w:right w:val="none" w:sz="0" w:space="0" w:color="auto"/>
          </w:divBdr>
        </w:div>
        <w:div w:id="1451511409">
          <w:marLeft w:val="1440"/>
          <w:marRight w:val="0"/>
          <w:marTop w:val="0"/>
          <w:marBottom w:val="0"/>
          <w:divBdr>
            <w:top w:val="none" w:sz="0" w:space="0" w:color="auto"/>
            <w:left w:val="none" w:sz="0" w:space="0" w:color="auto"/>
            <w:bottom w:val="none" w:sz="0" w:space="0" w:color="auto"/>
            <w:right w:val="none" w:sz="0" w:space="0" w:color="auto"/>
          </w:divBdr>
        </w:div>
        <w:div w:id="1466124667">
          <w:marLeft w:val="1440"/>
          <w:marRight w:val="0"/>
          <w:marTop w:val="0"/>
          <w:marBottom w:val="0"/>
          <w:divBdr>
            <w:top w:val="none" w:sz="0" w:space="0" w:color="auto"/>
            <w:left w:val="none" w:sz="0" w:space="0" w:color="auto"/>
            <w:bottom w:val="none" w:sz="0" w:space="0" w:color="auto"/>
            <w:right w:val="none" w:sz="0" w:space="0" w:color="auto"/>
          </w:divBdr>
        </w:div>
        <w:div w:id="1729525273">
          <w:marLeft w:val="720"/>
          <w:marRight w:val="0"/>
          <w:marTop w:val="0"/>
          <w:marBottom w:val="0"/>
          <w:divBdr>
            <w:top w:val="none" w:sz="0" w:space="0" w:color="auto"/>
            <w:left w:val="none" w:sz="0" w:space="0" w:color="auto"/>
            <w:bottom w:val="none" w:sz="0" w:space="0" w:color="auto"/>
            <w:right w:val="none" w:sz="0" w:space="0" w:color="auto"/>
          </w:divBdr>
        </w:div>
        <w:div w:id="1959024984">
          <w:marLeft w:val="720"/>
          <w:marRight w:val="0"/>
          <w:marTop w:val="0"/>
          <w:marBottom w:val="0"/>
          <w:divBdr>
            <w:top w:val="none" w:sz="0" w:space="0" w:color="auto"/>
            <w:left w:val="none" w:sz="0" w:space="0" w:color="auto"/>
            <w:bottom w:val="none" w:sz="0" w:space="0" w:color="auto"/>
            <w:right w:val="none" w:sz="0" w:space="0" w:color="auto"/>
          </w:divBdr>
        </w:div>
        <w:div w:id="2029869253">
          <w:marLeft w:val="1440"/>
          <w:marRight w:val="0"/>
          <w:marTop w:val="0"/>
          <w:marBottom w:val="0"/>
          <w:divBdr>
            <w:top w:val="none" w:sz="0" w:space="0" w:color="auto"/>
            <w:left w:val="none" w:sz="0" w:space="0" w:color="auto"/>
            <w:bottom w:val="none" w:sz="0" w:space="0" w:color="auto"/>
            <w:right w:val="none" w:sz="0" w:space="0" w:color="auto"/>
          </w:divBdr>
        </w:div>
        <w:div w:id="2038777241">
          <w:marLeft w:val="720"/>
          <w:marRight w:val="0"/>
          <w:marTop w:val="0"/>
          <w:marBottom w:val="0"/>
          <w:divBdr>
            <w:top w:val="none" w:sz="0" w:space="0" w:color="auto"/>
            <w:left w:val="none" w:sz="0" w:space="0" w:color="auto"/>
            <w:bottom w:val="none" w:sz="0" w:space="0" w:color="auto"/>
            <w:right w:val="none" w:sz="0" w:space="0" w:color="auto"/>
          </w:divBdr>
        </w:div>
        <w:div w:id="2078551233">
          <w:marLeft w:val="720"/>
          <w:marRight w:val="0"/>
          <w:marTop w:val="0"/>
          <w:marBottom w:val="0"/>
          <w:divBdr>
            <w:top w:val="none" w:sz="0" w:space="0" w:color="auto"/>
            <w:left w:val="none" w:sz="0" w:space="0" w:color="auto"/>
            <w:bottom w:val="none" w:sz="0" w:space="0" w:color="auto"/>
            <w:right w:val="none" w:sz="0" w:space="0" w:color="auto"/>
          </w:divBdr>
        </w:div>
        <w:div w:id="2091074232">
          <w:marLeft w:val="14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c.gov/nhsn/" TargetMode="Externa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www.medicare.gov/Pubs/pdf/10181.pdf" TargetMode="External"/><Relationship Id="rId2" Type="http://schemas.openxmlformats.org/officeDocument/2006/relationships/numbering" Target="numbering.xml"/><Relationship Id="rId16" Type="http://schemas.openxmlformats.org/officeDocument/2006/relationships/hyperlink" Target="http://www.hospitalcompare.hhs.go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www.cdc.gov/flu/healthcareworkers.htm" TargetMode="Externa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shea-online.org/Patients.aspx" TargetMode="Externa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BBC35E-702E-44CE-924F-C150BE3A6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4479</Words>
  <Characters>25534</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29954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dc:creator>
  <cp:lastModifiedBy>ERICA RUNNINGDEER</cp:lastModifiedBy>
  <cp:revision>2</cp:revision>
  <cp:lastPrinted>2014-07-01T14:09:00Z</cp:lastPrinted>
  <dcterms:created xsi:type="dcterms:W3CDTF">2018-04-04T19:42:00Z</dcterms:created>
  <dcterms:modified xsi:type="dcterms:W3CDTF">2018-04-04T19:42:00Z</dcterms:modified>
</cp:coreProperties>
</file>