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D73A57" w14:textId="77777777" w:rsidR="007C3886" w:rsidDel="00CE1802" w:rsidRDefault="007C3886" w:rsidP="007C3886">
      <w:pPr>
        <w:autoSpaceDE w:val="0"/>
        <w:autoSpaceDN w:val="0"/>
        <w:adjustRightInd w:val="0"/>
        <w:spacing w:after="0" w:line="240" w:lineRule="auto"/>
        <w:rPr>
          <w:del w:id="0" w:author="Robert Orellana" w:date="2018-04-03T10:09:00Z"/>
          <w:rFonts w:ascii="Georgia,BoldItalic" w:hAnsi="Georgia,BoldItalic" w:cs="Georgia,BoldItalic"/>
          <w:b/>
          <w:bCs/>
          <w:i/>
          <w:iCs/>
          <w:sz w:val="28"/>
          <w:szCs w:val="28"/>
        </w:rPr>
      </w:pPr>
      <w:r>
        <w:rPr>
          <w:rFonts w:ascii="Georgia,BoldItalic" w:hAnsi="Georgia,BoldItalic" w:cs="Georgia,BoldItalic"/>
          <w:b/>
          <w:bCs/>
          <w:i/>
          <w:iCs/>
          <w:sz w:val="28"/>
          <w:szCs w:val="28"/>
        </w:rPr>
        <w:t>VI. Consideration</w:t>
      </w:r>
      <w:ins w:id="1" w:author="Robert Orellana" w:date="2018-04-03T10:23:00Z">
        <w:r w:rsidR="009C2D63">
          <w:rPr>
            <w:rFonts w:ascii="Georgia,BoldItalic" w:hAnsi="Georgia,BoldItalic" w:cs="Georgia,BoldItalic"/>
            <w:b/>
            <w:bCs/>
            <w:i/>
            <w:iCs/>
            <w:sz w:val="28"/>
            <w:szCs w:val="28"/>
          </w:rPr>
          <w:t xml:space="preserve">s </w:t>
        </w:r>
      </w:ins>
      <w:del w:id="2" w:author="Robert Orellana" w:date="2018-04-03T10:23:00Z">
        <w:r w:rsidDel="009C2D63">
          <w:rPr>
            <w:rFonts w:ascii="Georgia,BoldItalic" w:hAnsi="Georgia,BoldItalic" w:cs="Georgia,BoldItalic"/>
            <w:b/>
            <w:bCs/>
            <w:i/>
            <w:iCs/>
            <w:sz w:val="28"/>
            <w:szCs w:val="28"/>
          </w:rPr>
          <w:delText>s</w:delText>
        </w:r>
      </w:del>
      <w:del w:id="3" w:author="Robert Orellana" w:date="2018-04-03T10:22:00Z">
        <w:r w:rsidDel="009C2D63">
          <w:rPr>
            <w:rFonts w:ascii="Georgia,BoldItalic" w:hAnsi="Georgia,BoldItalic" w:cs="Georgia,BoldItalic"/>
            <w:b/>
            <w:bCs/>
            <w:i/>
            <w:iCs/>
            <w:sz w:val="28"/>
            <w:szCs w:val="28"/>
          </w:rPr>
          <w:delText xml:space="preserve"> </w:delText>
        </w:r>
      </w:del>
      <w:del w:id="4" w:author="Robert Orellana" w:date="2018-04-03T10:09:00Z">
        <w:r w:rsidDel="00CE1802">
          <w:rPr>
            <w:rFonts w:ascii="Georgia,BoldItalic" w:hAnsi="Georgia,BoldItalic" w:cs="Georgia,BoldItalic"/>
            <w:b/>
            <w:bCs/>
            <w:i/>
            <w:iCs/>
            <w:sz w:val="28"/>
            <w:szCs w:val="28"/>
          </w:rPr>
          <w:delText>for Small Hospitals</w:delText>
        </w:r>
      </w:del>
    </w:p>
    <w:p w14:paraId="6EE5DDC4" w14:textId="77777777" w:rsidR="007C3886" w:rsidRDefault="00CE1802" w:rsidP="007C3886">
      <w:pPr>
        <w:autoSpaceDE w:val="0"/>
        <w:autoSpaceDN w:val="0"/>
        <w:adjustRightInd w:val="0"/>
        <w:spacing w:after="0" w:line="240" w:lineRule="auto"/>
        <w:rPr>
          <w:ins w:id="5" w:author="Robert Orellana" w:date="2018-04-03T10:10:00Z"/>
          <w:rFonts w:ascii="Georgia,BoldItalic" w:hAnsi="Georgia,BoldItalic" w:cs="Georgia,BoldItalic"/>
          <w:b/>
          <w:bCs/>
          <w:i/>
          <w:iCs/>
          <w:sz w:val="28"/>
          <w:szCs w:val="28"/>
        </w:rPr>
      </w:pPr>
      <w:ins w:id="6" w:author="Robert Orellana" w:date="2018-04-03T10:09:00Z">
        <w:r>
          <w:rPr>
            <w:rFonts w:ascii="Georgia,BoldItalic" w:hAnsi="Georgia,BoldItalic" w:cs="Georgia,BoldItalic"/>
            <w:b/>
            <w:bCs/>
            <w:i/>
            <w:iCs/>
            <w:sz w:val="28"/>
            <w:szCs w:val="28"/>
          </w:rPr>
          <w:t xml:space="preserve">when </w:t>
        </w:r>
      </w:ins>
      <w:ins w:id="7" w:author="Robert Orellana" w:date="2018-04-03T10:23:00Z">
        <w:r w:rsidR="009C2D63">
          <w:rPr>
            <w:rFonts w:ascii="Georgia,BoldItalic" w:hAnsi="Georgia,BoldItalic" w:cs="Georgia,BoldItalic"/>
            <w:b/>
            <w:bCs/>
            <w:i/>
            <w:iCs/>
            <w:sz w:val="28"/>
            <w:szCs w:val="28"/>
          </w:rPr>
          <w:t xml:space="preserve">the </w:t>
        </w:r>
      </w:ins>
      <w:ins w:id="8" w:author="Robert Orellana" w:date="2018-04-03T10:09:00Z">
        <w:r>
          <w:rPr>
            <w:rFonts w:ascii="Georgia,BoldItalic" w:hAnsi="Georgia,BoldItalic" w:cs="Georgia,BoldItalic"/>
            <w:b/>
            <w:bCs/>
            <w:i/>
            <w:iCs/>
            <w:sz w:val="28"/>
            <w:szCs w:val="28"/>
          </w:rPr>
          <w:t xml:space="preserve">SIR </w:t>
        </w:r>
      </w:ins>
      <w:ins w:id="9" w:author="Robert Orellana" w:date="2018-04-03T10:10:00Z">
        <w:r>
          <w:rPr>
            <w:rFonts w:ascii="Georgia,BoldItalic" w:hAnsi="Georgia,BoldItalic" w:cs="Georgia,BoldItalic"/>
            <w:b/>
            <w:bCs/>
            <w:i/>
            <w:iCs/>
            <w:sz w:val="28"/>
            <w:szCs w:val="28"/>
          </w:rPr>
          <w:t xml:space="preserve">is not calculated </w:t>
        </w:r>
      </w:ins>
    </w:p>
    <w:p w14:paraId="037990F5" w14:textId="77777777" w:rsidR="00CE1802" w:rsidRDefault="00CE1802" w:rsidP="007C3886">
      <w:pPr>
        <w:autoSpaceDE w:val="0"/>
        <w:autoSpaceDN w:val="0"/>
        <w:adjustRightInd w:val="0"/>
        <w:spacing w:after="0" w:line="240" w:lineRule="auto"/>
        <w:rPr>
          <w:ins w:id="10" w:author="Robert Orellana" w:date="2018-04-03T10:10:00Z"/>
          <w:rFonts w:ascii="Georgia,BoldItalic" w:hAnsi="Georgia,BoldItalic" w:cs="Georgia,BoldItalic"/>
          <w:b/>
          <w:bCs/>
          <w:i/>
          <w:iCs/>
          <w:sz w:val="28"/>
          <w:szCs w:val="28"/>
        </w:rPr>
      </w:pPr>
    </w:p>
    <w:p w14:paraId="69BAB814" w14:textId="581BD856" w:rsidR="00CE1802" w:rsidRDefault="00CE1802" w:rsidP="0038528A">
      <w:pPr>
        <w:autoSpaceDE w:val="0"/>
        <w:autoSpaceDN w:val="0"/>
        <w:adjustRightInd w:val="0"/>
        <w:spacing w:after="0" w:line="240" w:lineRule="auto"/>
        <w:jc w:val="both"/>
        <w:rPr>
          <w:ins w:id="11" w:author="Robert Orellana" w:date="2018-04-03T10:09:00Z"/>
          <w:rFonts w:ascii="Georgia,BoldItalic" w:hAnsi="Georgia,BoldItalic" w:cs="Georgia,BoldItalic"/>
          <w:b/>
          <w:bCs/>
          <w:i/>
          <w:iCs/>
          <w:sz w:val="28"/>
          <w:szCs w:val="28"/>
        </w:rPr>
        <w:pPrChange w:id="12" w:author="Robert Orellana" w:date="2018-04-03T10:16:00Z">
          <w:pPr>
            <w:autoSpaceDE w:val="0"/>
            <w:autoSpaceDN w:val="0"/>
            <w:adjustRightInd w:val="0"/>
            <w:spacing w:after="0" w:line="240" w:lineRule="auto"/>
          </w:pPr>
        </w:pPrChange>
      </w:pPr>
      <w:ins w:id="13" w:author="Robert Orellana" w:date="2018-04-03T10:10:00Z">
        <w:r>
          <w:rPr>
            <w:rFonts w:ascii="Georgia,Italic" w:hAnsi="Georgia,Italic" w:cs="Georgia,Italic"/>
            <w:i/>
            <w:iCs/>
            <w:sz w:val="24"/>
            <w:szCs w:val="24"/>
          </w:rPr>
          <w:t>In some instances, the SIR may not be calculated. Typically, this result</w:t>
        </w:r>
      </w:ins>
      <w:ins w:id="14" w:author="Robert Orellana" w:date="2018-04-03T10:11:00Z">
        <w:r>
          <w:rPr>
            <w:rFonts w:ascii="Georgia,Italic" w:hAnsi="Georgia,Italic" w:cs="Georgia,Italic"/>
            <w:i/>
            <w:iCs/>
            <w:sz w:val="24"/>
            <w:szCs w:val="24"/>
          </w:rPr>
          <w:t>s</w:t>
        </w:r>
      </w:ins>
      <w:ins w:id="15" w:author="Robert Orellana" w:date="2018-04-03T10:10:00Z">
        <w:r>
          <w:rPr>
            <w:rFonts w:ascii="Georgia,Italic" w:hAnsi="Georgia,Italic" w:cs="Georgia,Italic"/>
            <w:i/>
            <w:iCs/>
            <w:sz w:val="24"/>
            <w:szCs w:val="24"/>
          </w:rPr>
          <w:t xml:space="preserve"> </w:t>
        </w:r>
      </w:ins>
      <w:ins w:id="16" w:author="Robert Orellana" w:date="2018-04-03T10:11:00Z">
        <w:r>
          <w:rPr>
            <w:rFonts w:ascii="Georgia,Italic" w:hAnsi="Georgia,Italic" w:cs="Georgia,Italic"/>
            <w:i/>
            <w:iCs/>
            <w:sz w:val="24"/>
            <w:szCs w:val="24"/>
          </w:rPr>
          <w:t xml:space="preserve">when the number of </w:t>
        </w:r>
      </w:ins>
      <w:ins w:id="17" w:author="Robert Orellana" w:date="2018-04-03T13:14:00Z">
        <w:r w:rsidR="00E45DEB">
          <w:rPr>
            <w:rFonts w:ascii="Georgia,Italic" w:hAnsi="Georgia,Italic" w:cs="Georgia,Italic"/>
            <w:i/>
            <w:iCs/>
            <w:sz w:val="24"/>
            <w:szCs w:val="24"/>
          </w:rPr>
          <w:t>predicted</w:t>
        </w:r>
      </w:ins>
      <w:ins w:id="18" w:author="Robert Orellana" w:date="2018-04-03T10:11:00Z">
        <w:r>
          <w:rPr>
            <w:rFonts w:ascii="Georgia,Italic" w:hAnsi="Georgia,Italic" w:cs="Georgia,Italic"/>
            <w:i/>
            <w:iCs/>
            <w:sz w:val="24"/>
            <w:szCs w:val="24"/>
          </w:rPr>
          <w:t xml:space="preserve"> infections is less than one</w:t>
        </w:r>
      </w:ins>
      <w:ins w:id="19" w:author="Robert Orellana" w:date="2018-04-03T10:12:00Z">
        <w:r>
          <w:rPr>
            <w:rFonts w:ascii="Georgia,Italic" w:hAnsi="Georgia,Italic" w:cs="Georgia,Italic"/>
            <w:i/>
            <w:iCs/>
            <w:sz w:val="24"/>
            <w:szCs w:val="24"/>
          </w:rPr>
          <w:t xml:space="preserve"> (</w:t>
        </w:r>
        <w:r w:rsidR="0038528A">
          <w:rPr>
            <w:rFonts w:ascii="Georgia,Italic" w:hAnsi="Georgia,Italic" w:cs="Georgia,Italic"/>
            <w:i/>
            <w:iCs/>
            <w:sz w:val="24"/>
            <w:szCs w:val="24"/>
          </w:rPr>
          <w:t>n</w:t>
        </w:r>
        <w:commentRangeStart w:id="20"/>
        <w:r>
          <w:rPr>
            <w:rFonts w:ascii="Georgia,Italic" w:hAnsi="Georgia,Italic" w:cs="Georgia,Italic"/>
            <w:i/>
            <w:iCs/>
            <w:sz w:val="24"/>
            <w:szCs w:val="24"/>
          </w:rPr>
          <w:t xml:space="preserve">ota </w:t>
        </w:r>
      </w:ins>
      <w:ins w:id="21" w:author="Robert Orellana" w:date="2018-04-03T10:17:00Z">
        <w:r w:rsidR="0038528A">
          <w:rPr>
            <w:rFonts w:ascii="Georgia,Italic" w:hAnsi="Georgia,Italic" w:cs="Georgia,Italic"/>
            <w:i/>
            <w:iCs/>
            <w:sz w:val="24"/>
            <w:szCs w:val="24"/>
          </w:rPr>
          <w:t>b</w:t>
        </w:r>
      </w:ins>
      <w:ins w:id="22" w:author="Robert Orellana" w:date="2018-04-03T10:12:00Z">
        <w:r>
          <w:rPr>
            <w:rFonts w:ascii="Georgia,Italic" w:hAnsi="Georgia,Italic" w:cs="Georgia,Italic"/>
            <w:i/>
            <w:iCs/>
            <w:sz w:val="24"/>
            <w:szCs w:val="24"/>
          </w:rPr>
          <w:t>ene</w:t>
        </w:r>
        <w:commentRangeEnd w:id="20"/>
        <w:r>
          <w:rPr>
            <w:rStyle w:val="CommentReference"/>
          </w:rPr>
          <w:commentReference w:id="20"/>
        </w:r>
      </w:ins>
      <w:ins w:id="23" w:author="Robert Orellana" w:date="2018-04-03T10:16:00Z">
        <w:r w:rsidR="0038528A">
          <w:rPr>
            <w:rFonts w:ascii="Georgia,Italic" w:hAnsi="Georgia,Italic" w:cs="Georgia,Italic"/>
            <w:i/>
            <w:iCs/>
            <w:sz w:val="24"/>
            <w:szCs w:val="24"/>
          </w:rPr>
          <w:t>, N.B.</w:t>
        </w:r>
      </w:ins>
      <w:ins w:id="24" w:author="Robert Orellana" w:date="2018-04-03T10:12:00Z">
        <w:r>
          <w:rPr>
            <w:rFonts w:ascii="Georgia,Italic" w:hAnsi="Georgia,Italic" w:cs="Georgia,Italic"/>
            <w:i/>
            <w:iCs/>
            <w:sz w:val="24"/>
            <w:szCs w:val="24"/>
          </w:rPr>
          <w:t>)</w:t>
        </w:r>
      </w:ins>
      <w:ins w:id="25" w:author="Robert Orellana" w:date="2018-04-03T10:11:00Z">
        <w:r>
          <w:rPr>
            <w:rFonts w:ascii="Georgia,Italic" w:hAnsi="Georgia,Italic" w:cs="Georgia,Italic"/>
            <w:i/>
            <w:iCs/>
            <w:sz w:val="24"/>
            <w:szCs w:val="24"/>
          </w:rPr>
          <w:t xml:space="preserve">. </w:t>
        </w:r>
      </w:ins>
      <w:ins w:id="26" w:author="Robert Orellana" w:date="2018-04-03T10:15:00Z">
        <w:r w:rsidR="0038528A">
          <w:rPr>
            <w:rFonts w:ascii="Georgia,Italic" w:hAnsi="Georgia,Italic" w:cs="Georgia,Italic"/>
            <w:i/>
            <w:iCs/>
            <w:sz w:val="24"/>
            <w:szCs w:val="24"/>
          </w:rPr>
          <w:t xml:space="preserve">Common situations when the number of </w:t>
        </w:r>
      </w:ins>
      <w:ins w:id="27" w:author="Robert Orellana" w:date="2018-04-03T13:15:00Z">
        <w:r w:rsidR="00E45DEB">
          <w:rPr>
            <w:rFonts w:ascii="Georgia,Italic" w:hAnsi="Georgia,Italic" w:cs="Georgia,Italic"/>
            <w:i/>
            <w:iCs/>
            <w:sz w:val="24"/>
            <w:szCs w:val="24"/>
          </w:rPr>
          <w:t>predicted</w:t>
        </w:r>
      </w:ins>
      <w:ins w:id="28" w:author="Robert Orellana" w:date="2018-04-03T10:15:00Z">
        <w:r w:rsidR="0038528A">
          <w:rPr>
            <w:rFonts w:ascii="Georgia,Italic" w:hAnsi="Georgia,Italic" w:cs="Georgia,Italic"/>
            <w:i/>
            <w:iCs/>
            <w:sz w:val="24"/>
            <w:szCs w:val="24"/>
          </w:rPr>
          <w:t xml:space="preserve"> calculations are less than one </w:t>
        </w:r>
      </w:ins>
      <w:ins w:id="29" w:author="Robert Orellana" w:date="2018-04-03T10:16:00Z">
        <w:r w:rsidR="0038528A">
          <w:rPr>
            <w:rFonts w:ascii="Georgia,Italic" w:hAnsi="Georgia,Italic" w:cs="Georgia,Italic"/>
            <w:i/>
            <w:iCs/>
            <w:sz w:val="24"/>
            <w:szCs w:val="24"/>
          </w:rPr>
          <w:t xml:space="preserve">may </w:t>
        </w:r>
      </w:ins>
      <w:ins w:id="30" w:author="Robert Orellana" w:date="2018-04-03T10:15:00Z">
        <w:r w:rsidR="0038528A">
          <w:rPr>
            <w:rFonts w:ascii="Georgia,Italic" w:hAnsi="Georgia,Italic" w:cs="Georgia,Italic"/>
            <w:i/>
            <w:iCs/>
            <w:sz w:val="24"/>
            <w:szCs w:val="24"/>
          </w:rPr>
          <w:t>occur in small</w:t>
        </w:r>
      </w:ins>
      <w:ins w:id="31" w:author="Robert Orellana" w:date="2018-04-03T10:16:00Z">
        <w:r w:rsidR="0038528A">
          <w:rPr>
            <w:rFonts w:ascii="Georgia,Italic" w:hAnsi="Georgia,Italic" w:cs="Georgia,Italic"/>
            <w:i/>
            <w:iCs/>
            <w:sz w:val="24"/>
            <w:szCs w:val="24"/>
          </w:rPr>
          <w:t xml:space="preserve"> hospitals or when </w:t>
        </w:r>
      </w:ins>
      <w:ins w:id="32" w:author="Robert Orellana" w:date="2018-04-03T10:18:00Z">
        <w:r w:rsidR="0038528A">
          <w:rPr>
            <w:rFonts w:ascii="Georgia,Italic" w:hAnsi="Georgia,Italic" w:cs="Georgia,Italic"/>
            <w:i/>
            <w:iCs/>
            <w:sz w:val="24"/>
            <w:szCs w:val="24"/>
          </w:rPr>
          <w:t xml:space="preserve">a short </w:t>
        </w:r>
      </w:ins>
      <w:ins w:id="33" w:author="Robert Orellana" w:date="2018-04-03T10:17:00Z">
        <w:r w:rsidR="0038528A">
          <w:rPr>
            <w:rFonts w:ascii="Georgia,Italic" w:hAnsi="Georgia,Italic" w:cs="Georgia,Italic"/>
            <w:i/>
            <w:iCs/>
            <w:sz w:val="24"/>
            <w:szCs w:val="24"/>
          </w:rPr>
          <w:t>duration of time</w:t>
        </w:r>
      </w:ins>
      <w:ins w:id="34" w:author="Robert Orellana" w:date="2018-04-03T10:18:00Z">
        <w:r w:rsidR="0038528A">
          <w:rPr>
            <w:rFonts w:ascii="Georgia,Italic" w:hAnsi="Georgia,Italic" w:cs="Georgia,Italic"/>
            <w:i/>
            <w:iCs/>
            <w:sz w:val="24"/>
            <w:szCs w:val="24"/>
          </w:rPr>
          <w:t xml:space="preserve"> is</w:t>
        </w:r>
      </w:ins>
      <w:ins w:id="35" w:author="Robert Orellana" w:date="2018-04-03T10:17:00Z">
        <w:r w:rsidR="0038528A">
          <w:rPr>
            <w:rFonts w:ascii="Georgia,Italic" w:hAnsi="Georgia,Italic" w:cs="Georgia,Italic"/>
            <w:i/>
            <w:iCs/>
            <w:sz w:val="24"/>
            <w:szCs w:val="24"/>
          </w:rPr>
          <w:t xml:space="preserve"> used data used</w:t>
        </w:r>
      </w:ins>
      <w:ins w:id="36" w:author="Robert Orellana" w:date="2018-04-03T10:18:00Z">
        <w:r w:rsidR="0038528A">
          <w:rPr>
            <w:rFonts w:ascii="Georgia,Italic" w:hAnsi="Georgia,Italic" w:cs="Georgia,Italic"/>
            <w:i/>
            <w:iCs/>
            <w:sz w:val="24"/>
            <w:szCs w:val="24"/>
          </w:rPr>
          <w:t xml:space="preserve"> generate the SIR. Therefore, </w:t>
        </w:r>
      </w:ins>
      <w:ins w:id="37" w:author="Robert Orellana" w:date="2018-04-03T10:19:00Z">
        <w:r w:rsidR="0038528A">
          <w:rPr>
            <w:rFonts w:ascii="Georgia,Italic" w:hAnsi="Georgia,Italic" w:cs="Georgia,Italic"/>
            <w:i/>
            <w:iCs/>
            <w:sz w:val="24"/>
            <w:szCs w:val="24"/>
          </w:rPr>
          <w:t xml:space="preserve">the section </w:t>
        </w:r>
      </w:ins>
      <w:ins w:id="38" w:author="Robert Orellana" w:date="2018-04-03T10:22:00Z">
        <w:r w:rsidR="0038528A">
          <w:rPr>
            <w:rFonts w:ascii="Georgia,Italic" w:hAnsi="Georgia,Italic" w:cs="Georgia,Italic"/>
            <w:i/>
            <w:iCs/>
            <w:sz w:val="24"/>
            <w:szCs w:val="24"/>
          </w:rPr>
          <w:t xml:space="preserve">of </w:t>
        </w:r>
      </w:ins>
      <w:ins w:id="39" w:author="Robert Orellana" w:date="2018-04-03T10:19:00Z">
        <w:r w:rsidR="0038528A">
          <w:rPr>
            <w:rFonts w:ascii="Georgia,Italic" w:hAnsi="Georgia,Italic" w:cs="Georgia,Italic"/>
            <w:i/>
            <w:iCs/>
            <w:sz w:val="24"/>
            <w:szCs w:val="24"/>
          </w:rPr>
          <w:t>this toolkit</w:t>
        </w:r>
      </w:ins>
      <w:ins w:id="40" w:author="Robert Orellana" w:date="2018-04-03T10:18:00Z">
        <w:r w:rsidR="0038528A">
          <w:rPr>
            <w:rFonts w:ascii="Georgia,Italic" w:hAnsi="Georgia,Italic" w:cs="Georgia,Italic"/>
            <w:i/>
            <w:iCs/>
            <w:sz w:val="24"/>
            <w:szCs w:val="24"/>
          </w:rPr>
          <w:t xml:space="preserve"> provide</w:t>
        </w:r>
      </w:ins>
      <w:ins w:id="41" w:author="Robert Orellana" w:date="2018-04-03T10:19:00Z">
        <w:r w:rsidR="0038528A">
          <w:rPr>
            <w:rFonts w:ascii="Georgia,Italic" w:hAnsi="Georgia,Italic" w:cs="Georgia,Italic"/>
            <w:i/>
            <w:iCs/>
            <w:sz w:val="24"/>
            <w:szCs w:val="24"/>
          </w:rPr>
          <w:t>s</w:t>
        </w:r>
      </w:ins>
      <w:ins w:id="42" w:author="Robert Orellana" w:date="2018-04-03T10:18:00Z">
        <w:r w:rsidR="0038528A">
          <w:rPr>
            <w:rFonts w:ascii="Georgia,Italic" w:hAnsi="Georgia,Italic" w:cs="Georgia,Italic"/>
            <w:i/>
            <w:iCs/>
            <w:sz w:val="24"/>
            <w:szCs w:val="24"/>
          </w:rPr>
          <w:t xml:space="preserve"> suggestions </w:t>
        </w:r>
      </w:ins>
      <w:commentRangeStart w:id="43"/>
      <w:ins w:id="44" w:author="Robert Orellana" w:date="2018-04-03T10:19:00Z">
        <w:r w:rsidR="0038528A">
          <w:rPr>
            <w:rFonts w:ascii="Georgia,Italic" w:hAnsi="Georgia,Italic" w:cs="Georgia,Italic"/>
            <w:i/>
            <w:iCs/>
            <w:sz w:val="24"/>
            <w:szCs w:val="24"/>
          </w:rPr>
          <w:t>about how to interpret the data</w:t>
        </w:r>
      </w:ins>
      <w:ins w:id="45" w:author="Robert Orellana" w:date="2018-04-03T10:18:00Z">
        <w:r w:rsidR="0038528A">
          <w:rPr>
            <w:rFonts w:ascii="Georgia,Italic" w:hAnsi="Georgia,Italic" w:cs="Georgia,Italic"/>
            <w:i/>
            <w:iCs/>
            <w:sz w:val="24"/>
            <w:szCs w:val="24"/>
          </w:rPr>
          <w:t xml:space="preserve"> </w:t>
        </w:r>
      </w:ins>
      <w:ins w:id="46" w:author="Robert Orellana" w:date="2018-04-03T10:30:00Z">
        <w:r w:rsidR="009C2D63">
          <w:rPr>
            <w:rFonts w:ascii="Georgia,Italic" w:hAnsi="Georgia,Italic" w:cs="Georgia,Italic"/>
            <w:i/>
            <w:iCs/>
            <w:sz w:val="24"/>
            <w:szCs w:val="24"/>
          </w:rPr>
          <w:t>in these unique situations</w:t>
        </w:r>
      </w:ins>
      <w:commentRangeEnd w:id="43"/>
      <w:ins w:id="47" w:author="Robert Orellana" w:date="2018-04-03T10:31:00Z">
        <w:r w:rsidR="009C2D63">
          <w:rPr>
            <w:rStyle w:val="CommentReference"/>
          </w:rPr>
          <w:commentReference w:id="43"/>
        </w:r>
      </w:ins>
      <w:ins w:id="48" w:author="Robert Orellana" w:date="2018-04-03T10:20:00Z">
        <w:r w:rsidR="009C2D63">
          <w:rPr>
            <w:rFonts w:ascii="Georgia,Italic" w:hAnsi="Georgia,Italic" w:cs="Georgia,Italic"/>
            <w:i/>
            <w:iCs/>
            <w:sz w:val="24"/>
            <w:szCs w:val="24"/>
          </w:rPr>
          <w:t>.</w:t>
        </w:r>
      </w:ins>
    </w:p>
    <w:p w14:paraId="3B34D67F" w14:textId="77777777" w:rsidR="00CE1802" w:rsidRDefault="00CE1802" w:rsidP="007C3886">
      <w:pPr>
        <w:autoSpaceDE w:val="0"/>
        <w:autoSpaceDN w:val="0"/>
        <w:adjustRightInd w:val="0"/>
        <w:spacing w:after="0" w:line="240" w:lineRule="auto"/>
        <w:rPr>
          <w:rFonts w:ascii="Georgia,BoldItalic" w:hAnsi="Georgia,BoldItalic" w:cs="Georgia,BoldItalic"/>
          <w:b/>
          <w:bCs/>
          <w:i/>
          <w:iCs/>
          <w:sz w:val="28"/>
          <w:szCs w:val="28"/>
        </w:rPr>
      </w:pPr>
    </w:p>
    <w:p w14:paraId="751589F2" w14:textId="77777777" w:rsidR="007C3886" w:rsidRDefault="007C3886" w:rsidP="007C3886">
      <w:pPr>
        <w:autoSpaceDE w:val="0"/>
        <w:autoSpaceDN w:val="0"/>
        <w:adjustRightInd w:val="0"/>
        <w:spacing w:after="0" w:line="240" w:lineRule="auto"/>
        <w:jc w:val="both"/>
        <w:rPr>
          <w:rFonts w:ascii="Georgia,Italic" w:hAnsi="Georgia,Italic" w:cs="Georgia,Italic"/>
          <w:i/>
          <w:iCs/>
          <w:sz w:val="24"/>
          <w:szCs w:val="24"/>
        </w:rPr>
      </w:pPr>
      <w:r>
        <w:rPr>
          <w:rFonts w:ascii="Georgia,Italic" w:hAnsi="Georgia,Italic" w:cs="Georgia,Italic"/>
          <w:i/>
          <w:iCs/>
          <w:sz w:val="24"/>
          <w:szCs w:val="24"/>
        </w:rPr>
        <w:t>The suggestions below assume that data are presented as a single SIR per HAI and</w:t>
      </w:r>
      <w:r>
        <w:rPr>
          <w:rFonts w:ascii="Georgia,Italic" w:hAnsi="Georgia,Italic" w:cs="Georgia,Italic"/>
          <w:i/>
          <w:iCs/>
          <w:sz w:val="24"/>
          <w:szCs w:val="24"/>
        </w:rPr>
        <w:t xml:space="preserve"> h</w:t>
      </w:r>
      <w:r>
        <w:rPr>
          <w:rFonts w:ascii="Georgia,Italic" w:hAnsi="Georgia,Italic" w:cs="Georgia,Italic"/>
          <w:i/>
          <w:iCs/>
          <w:sz w:val="24"/>
          <w:szCs w:val="24"/>
        </w:rPr>
        <w:t>ospital location-type. If your state reports individual unit-specific data, the guidance</w:t>
      </w:r>
      <w:r>
        <w:rPr>
          <w:rFonts w:ascii="Georgia,Italic" w:hAnsi="Georgia,Italic" w:cs="Georgia,Italic"/>
          <w:i/>
          <w:iCs/>
          <w:sz w:val="24"/>
          <w:szCs w:val="24"/>
        </w:rPr>
        <w:t xml:space="preserve"> </w:t>
      </w:r>
      <w:r>
        <w:rPr>
          <w:rFonts w:ascii="Georgia,Italic" w:hAnsi="Georgia,Italic" w:cs="Georgia,Italic"/>
          <w:i/>
          <w:iCs/>
          <w:sz w:val="24"/>
          <w:szCs w:val="24"/>
        </w:rPr>
        <w:t>below may not apply. The workgroup recommends considering alternative</w:t>
      </w:r>
      <w:r>
        <w:rPr>
          <w:rFonts w:ascii="Georgia,Italic" w:hAnsi="Georgia,Italic" w:cs="Georgia,Italic"/>
          <w:i/>
          <w:iCs/>
          <w:sz w:val="24"/>
          <w:szCs w:val="24"/>
        </w:rPr>
        <w:t xml:space="preserve"> </w:t>
      </w:r>
      <w:r>
        <w:rPr>
          <w:rFonts w:ascii="Georgia,Italic" w:hAnsi="Georgia,Italic" w:cs="Georgia,Italic"/>
          <w:i/>
          <w:iCs/>
          <w:sz w:val="24"/>
          <w:szCs w:val="24"/>
        </w:rPr>
        <w:t>analysis/display techniques only when the SIR cannot be calculated for a facility at all</w:t>
      </w:r>
      <w:r>
        <w:rPr>
          <w:rFonts w:ascii="Georgia,Italic" w:hAnsi="Georgia,Italic" w:cs="Georgia,Italic"/>
          <w:i/>
          <w:iCs/>
          <w:sz w:val="24"/>
          <w:szCs w:val="24"/>
        </w:rPr>
        <w:t xml:space="preserve"> </w:t>
      </w:r>
      <w:r>
        <w:rPr>
          <w:rFonts w:ascii="Georgia,Italic" w:hAnsi="Georgia,Italic" w:cs="Georgia,Italic"/>
          <w:i/>
          <w:iCs/>
          <w:sz w:val="24"/>
          <w:szCs w:val="24"/>
        </w:rPr>
        <w:t>levels of stratification included in the data table (i.e., for all location types shown in the</w:t>
      </w:r>
      <w:r>
        <w:rPr>
          <w:rFonts w:ascii="Georgia,Italic" w:hAnsi="Georgia,Italic" w:cs="Georgia,Italic"/>
          <w:i/>
          <w:iCs/>
          <w:sz w:val="24"/>
          <w:szCs w:val="24"/>
        </w:rPr>
        <w:t xml:space="preserve"> </w:t>
      </w:r>
      <w:r>
        <w:rPr>
          <w:rFonts w:ascii="Georgia,Italic" w:hAnsi="Georgia,Italic" w:cs="Georgia,Italic"/>
          <w:i/>
          <w:iCs/>
          <w:sz w:val="24"/>
          <w:szCs w:val="24"/>
        </w:rPr>
        <w:t>CLABSI and CAUTI table).</w:t>
      </w:r>
    </w:p>
    <w:p w14:paraId="5659F183" w14:textId="77777777" w:rsidR="007C3886" w:rsidRDefault="007C3886" w:rsidP="007C3886">
      <w:pPr>
        <w:autoSpaceDE w:val="0"/>
        <w:autoSpaceDN w:val="0"/>
        <w:adjustRightInd w:val="0"/>
        <w:spacing w:after="0" w:line="240" w:lineRule="auto"/>
        <w:jc w:val="both"/>
        <w:rPr>
          <w:rFonts w:ascii="Georgia,Italic" w:hAnsi="Georgia,Italic" w:cs="Georgia,Italic"/>
          <w:i/>
          <w:iCs/>
          <w:sz w:val="24"/>
          <w:szCs w:val="24"/>
        </w:rPr>
      </w:pPr>
    </w:p>
    <w:p w14:paraId="53931E4F" w14:textId="786604CD" w:rsidR="007C3886" w:rsidRDefault="007C3886" w:rsidP="007C3886">
      <w:pPr>
        <w:autoSpaceDE w:val="0"/>
        <w:autoSpaceDN w:val="0"/>
        <w:adjustRightInd w:val="0"/>
        <w:spacing w:after="0" w:line="240" w:lineRule="auto"/>
        <w:jc w:val="both"/>
        <w:rPr>
          <w:rFonts w:ascii="Georgia" w:hAnsi="Georgia" w:cs="Georgia"/>
          <w:sz w:val="24"/>
          <w:szCs w:val="24"/>
        </w:rPr>
      </w:pPr>
      <w:r>
        <w:rPr>
          <w:rFonts w:ascii="Georgia" w:hAnsi="Georgia" w:cs="Georgia"/>
          <w:sz w:val="24"/>
          <w:szCs w:val="24"/>
        </w:rPr>
        <w:t>When hospitals do not have a large enough denominator to have even one predicted</w:t>
      </w:r>
      <w:r>
        <w:rPr>
          <w:rFonts w:ascii="Georgia" w:hAnsi="Georgia" w:cs="Georgia"/>
          <w:sz w:val="24"/>
          <w:szCs w:val="24"/>
        </w:rPr>
        <w:t xml:space="preserve"> </w:t>
      </w:r>
      <w:r>
        <w:rPr>
          <w:rFonts w:ascii="Georgia" w:hAnsi="Georgia" w:cs="Georgia"/>
          <w:sz w:val="24"/>
          <w:szCs w:val="24"/>
        </w:rPr>
        <w:t xml:space="preserve">infection, </w:t>
      </w:r>
      <w:commentRangeStart w:id="49"/>
      <w:del w:id="50" w:author="Robert Orellana" w:date="2018-04-03T13:30:00Z">
        <w:r w:rsidDel="00E10B1B">
          <w:rPr>
            <w:rFonts w:ascii="Georgia" w:hAnsi="Georgia" w:cs="Georgia"/>
            <w:sz w:val="24"/>
            <w:szCs w:val="24"/>
          </w:rPr>
          <w:delText>the workgroup recommends</w:delText>
        </w:r>
      </w:del>
      <w:ins w:id="51" w:author="Robert Orellana" w:date="2018-04-03T13:30:00Z">
        <w:r w:rsidR="00E10B1B">
          <w:rPr>
            <w:rFonts w:ascii="Georgia" w:hAnsi="Georgia" w:cs="Georgia"/>
            <w:sz w:val="24"/>
            <w:szCs w:val="24"/>
          </w:rPr>
          <w:t xml:space="preserve">NHSN/CDC </w:t>
        </w:r>
        <w:commentRangeEnd w:id="49"/>
        <w:r w:rsidR="00E10B1B">
          <w:rPr>
            <w:rStyle w:val="CommentReference"/>
          </w:rPr>
          <w:commentReference w:id="49"/>
        </w:r>
        <w:r w:rsidR="00E10B1B">
          <w:rPr>
            <w:rFonts w:ascii="Georgia" w:hAnsi="Georgia" w:cs="Georgia"/>
            <w:sz w:val="24"/>
            <w:szCs w:val="24"/>
          </w:rPr>
          <w:t>will</w:t>
        </w:r>
      </w:ins>
      <w:r>
        <w:rPr>
          <w:rFonts w:ascii="Georgia" w:hAnsi="Georgia" w:cs="Georgia"/>
          <w:sz w:val="24"/>
          <w:szCs w:val="24"/>
        </w:rPr>
        <w:t xml:space="preserve"> </w:t>
      </w:r>
      <w:r>
        <w:rPr>
          <w:rFonts w:ascii="Georgia,Bold" w:hAnsi="Georgia,Bold" w:cs="Georgia,Bold"/>
          <w:b/>
          <w:bCs/>
          <w:sz w:val="24"/>
          <w:szCs w:val="24"/>
        </w:rPr>
        <w:t xml:space="preserve">not </w:t>
      </w:r>
      <w:del w:id="52" w:author="Robert Orellana" w:date="2018-04-03T13:30:00Z">
        <w:r w:rsidDel="00E10B1B">
          <w:rPr>
            <w:rFonts w:ascii="Georgia" w:hAnsi="Georgia" w:cs="Georgia"/>
            <w:sz w:val="24"/>
            <w:szCs w:val="24"/>
          </w:rPr>
          <w:delText>calculating the</w:delText>
        </w:r>
      </w:del>
      <w:ins w:id="53" w:author="Robert Orellana" w:date="2018-04-03T13:30:00Z">
        <w:r w:rsidR="00E10B1B">
          <w:rPr>
            <w:rFonts w:ascii="Georgia" w:hAnsi="Georgia" w:cs="Georgia"/>
            <w:sz w:val="24"/>
            <w:szCs w:val="24"/>
          </w:rPr>
          <w:t>calculate a</w:t>
        </w:r>
      </w:ins>
      <w:r>
        <w:rPr>
          <w:rFonts w:ascii="Georgia" w:hAnsi="Georgia" w:cs="Georgia"/>
          <w:sz w:val="24"/>
          <w:szCs w:val="24"/>
        </w:rPr>
        <w:t xml:space="preserve"> SIR </w:t>
      </w:r>
      <w:del w:id="54" w:author="Robert Orellana" w:date="2018-04-03T13:30:00Z">
        <w:r w:rsidDel="00E10B1B">
          <w:rPr>
            <w:rFonts w:ascii="Georgia" w:hAnsi="Georgia" w:cs="Georgia"/>
            <w:sz w:val="24"/>
            <w:szCs w:val="24"/>
          </w:rPr>
          <w:delText xml:space="preserve">for that facility </w:delText>
        </w:r>
      </w:del>
      <w:r>
        <w:rPr>
          <w:rFonts w:ascii="Georgia" w:hAnsi="Georgia" w:cs="Georgia"/>
          <w:sz w:val="24"/>
          <w:szCs w:val="24"/>
        </w:rPr>
        <w:t>to ensure</w:t>
      </w:r>
      <w:r>
        <w:rPr>
          <w:rFonts w:ascii="Georgia" w:hAnsi="Georgia" w:cs="Georgia"/>
          <w:sz w:val="24"/>
          <w:szCs w:val="24"/>
        </w:rPr>
        <w:t xml:space="preserve"> </w:t>
      </w:r>
      <w:r>
        <w:rPr>
          <w:rFonts w:ascii="Georgia" w:hAnsi="Georgia" w:cs="Georgia"/>
          <w:sz w:val="24"/>
          <w:szCs w:val="24"/>
        </w:rPr>
        <w:t>precision and interpretability of the metric. However, hospitals in this situation are left</w:t>
      </w:r>
      <w:r>
        <w:rPr>
          <w:rFonts w:ascii="Georgia" w:hAnsi="Georgia" w:cs="Georgia"/>
          <w:sz w:val="24"/>
          <w:szCs w:val="24"/>
        </w:rPr>
        <w:t xml:space="preserve"> </w:t>
      </w:r>
      <w:r>
        <w:rPr>
          <w:rFonts w:ascii="Georgia" w:hAnsi="Georgia" w:cs="Georgia"/>
          <w:sz w:val="24"/>
          <w:szCs w:val="24"/>
        </w:rPr>
        <w:t>without a performance metric for that infection type. As a result, hospitals with no</w:t>
      </w:r>
      <w:r>
        <w:rPr>
          <w:rFonts w:ascii="Georgia" w:hAnsi="Georgia" w:cs="Georgia"/>
          <w:sz w:val="24"/>
          <w:szCs w:val="24"/>
        </w:rPr>
        <w:t xml:space="preserve"> </w:t>
      </w:r>
      <w:r>
        <w:rPr>
          <w:rFonts w:ascii="Georgia" w:hAnsi="Georgia" w:cs="Georgia"/>
          <w:sz w:val="24"/>
          <w:szCs w:val="24"/>
        </w:rPr>
        <w:t>infections may not get credit for that accomplishment and hospitals that are doing</w:t>
      </w:r>
      <w:r>
        <w:rPr>
          <w:rFonts w:ascii="Georgia" w:hAnsi="Georgia" w:cs="Georgia"/>
          <w:sz w:val="24"/>
          <w:szCs w:val="24"/>
        </w:rPr>
        <w:t xml:space="preserve"> </w:t>
      </w:r>
      <w:r>
        <w:rPr>
          <w:rFonts w:ascii="Georgia" w:hAnsi="Georgia" w:cs="Georgia"/>
          <w:sz w:val="24"/>
          <w:szCs w:val="24"/>
        </w:rPr>
        <w:t>worse than predicted may not be identified. Small units within hospitals can also fall</w:t>
      </w:r>
      <w:r>
        <w:rPr>
          <w:rFonts w:ascii="Georgia" w:hAnsi="Georgia" w:cs="Georgia"/>
          <w:sz w:val="24"/>
          <w:szCs w:val="24"/>
        </w:rPr>
        <w:t xml:space="preserve"> </w:t>
      </w:r>
      <w:r>
        <w:rPr>
          <w:rFonts w:ascii="Georgia" w:hAnsi="Georgia" w:cs="Georgia"/>
          <w:sz w:val="24"/>
          <w:szCs w:val="24"/>
        </w:rPr>
        <w:t>into this category. Hospitals may view not having a performance metric as unfair since</w:t>
      </w:r>
      <w:r>
        <w:rPr>
          <w:rFonts w:ascii="Georgia" w:hAnsi="Georgia" w:cs="Georgia"/>
          <w:sz w:val="24"/>
          <w:szCs w:val="24"/>
        </w:rPr>
        <w:t xml:space="preserve"> </w:t>
      </w:r>
      <w:r>
        <w:rPr>
          <w:rFonts w:ascii="Georgia" w:hAnsi="Georgia" w:cs="Georgia"/>
          <w:sz w:val="24"/>
          <w:szCs w:val="24"/>
        </w:rPr>
        <w:t>data are reported and having a “no conclusion” performance does not explain the</w:t>
      </w:r>
      <w:r>
        <w:rPr>
          <w:rFonts w:ascii="Georgia" w:hAnsi="Georgia" w:cs="Georgia"/>
          <w:sz w:val="24"/>
          <w:szCs w:val="24"/>
        </w:rPr>
        <w:t xml:space="preserve"> </w:t>
      </w:r>
      <w:r>
        <w:rPr>
          <w:rFonts w:ascii="Georgia" w:hAnsi="Georgia" w:cs="Georgia"/>
          <w:sz w:val="24"/>
          <w:szCs w:val="24"/>
        </w:rPr>
        <w:t>context clearly. The following suggestions have been made on how to handle these</w:t>
      </w:r>
      <w:r>
        <w:rPr>
          <w:rFonts w:ascii="Georgia" w:hAnsi="Georgia" w:cs="Georgia"/>
          <w:sz w:val="24"/>
          <w:szCs w:val="24"/>
        </w:rPr>
        <w:t xml:space="preserve"> </w:t>
      </w:r>
      <w:r>
        <w:rPr>
          <w:rFonts w:ascii="Georgia" w:hAnsi="Georgia" w:cs="Georgia"/>
          <w:sz w:val="24"/>
          <w:szCs w:val="24"/>
        </w:rPr>
        <w:t>situations:</w:t>
      </w:r>
    </w:p>
    <w:p w14:paraId="4DFE8FDE" w14:textId="77777777" w:rsidR="007C3886" w:rsidRDefault="007C3886" w:rsidP="007C3886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 w:val="24"/>
          <w:szCs w:val="24"/>
        </w:rPr>
      </w:pPr>
    </w:p>
    <w:p w14:paraId="39E22951" w14:textId="77777777" w:rsidR="007C3886" w:rsidRDefault="007C3886" w:rsidP="007C3886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sz w:val="24"/>
          <w:szCs w:val="24"/>
        </w:rPr>
      </w:pPr>
      <w:r>
        <w:rPr>
          <w:rFonts w:ascii="Georgia,Bold" w:hAnsi="Georgia,Bold" w:cs="Georgia,Bold"/>
          <w:b/>
          <w:bCs/>
          <w:sz w:val="24"/>
          <w:szCs w:val="24"/>
        </w:rPr>
        <w:t>Highlight Hospitals with Zero Infections:</w:t>
      </w:r>
    </w:p>
    <w:p w14:paraId="3457D0F5" w14:textId="77777777" w:rsidR="007C3886" w:rsidRDefault="007C3886" w:rsidP="007C38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eorgia" w:hAnsi="Georgia" w:cs="Georgia"/>
          <w:sz w:val="24"/>
          <w:szCs w:val="24"/>
        </w:rPr>
      </w:pPr>
      <w:r w:rsidRPr="007C3886">
        <w:rPr>
          <w:rFonts w:ascii="Georgia" w:hAnsi="Georgia" w:cs="Georgia"/>
          <w:sz w:val="24"/>
          <w:szCs w:val="24"/>
        </w:rPr>
        <w:t>Provide number of months since last infection for those hospitals with zero</w:t>
      </w:r>
      <w:r>
        <w:rPr>
          <w:rFonts w:ascii="Georgia" w:hAnsi="Georgia" w:cs="Georgia"/>
          <w:sz w:val="24"/>
          <w:szCs w:val="24"/>
        </w:rPr>
        <w:t xml:space="preserve"> </w:t>
      </w:r>
      <w:r w:rsidRPr="007C3886">
        <w:rPr>
          <w:rFonts w:ascii="Georgia" w:hAnsi="Georgia" w:cs="Georgia"/>
          <w:sz w:val="24"/>
          <w:szCs w:val="24"/>
        </w:rPr>
        <w:t>infections. Points to be considered if using this metric:</w:t>
      </w:r>
    </w:p>
    <w:p w14:paraId="27F81A40" w14:textId="77777777" w:rsidR="007C3886" w:rsidRDefault="007C3886" w:rsidP="007C3886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eorgia" w:hAnsi="Georgia" w:cs="Georgia"/>
          <w:sz w:val="24"/>
          <w:szCs w:val="24"/>
        </w:rPr>
      </w:pPr>
      <w:r w:rsidRPr="007C3886">
        <w:rPr>
          <w:rFonts w:ascii="Georgia" w:hAnsi="Georgia" w:cs="Georgia"/>
          <w:sz w:val="24"/>
          <w:szCs w:val="24"/>
        </w:rPr>
        <w:t>How often would this metric be updated?</w:t>
      </w:r>
    </w:p>
    <w:p w14:paraId="7413DB85" w14:textId="77777777" w:rsidR="007C3886" w:rsidRDefault="007C3886" w:rsidP="007C3886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eorgia" w:hAnsi="Georgia" w:cs="Georgia"/>
          <w:sz w:val="24"/>
          <w:szCs w:val="24"/>
        </w:rPr>
      </w:pPr>
      <w:r>
        <w:rPr>
          <w:rFonts w:ascii="Georgia" w:hAnsi="Georgia" w:cs="Georgia"/>
          <w:sz w:val="24"/>
          <w:szCs w:val="24"/>
        </w:rPr>
        <w:t>H</w:t>
      </w:r>
      <w:r w:rsidRPr="007C3886">
        <w:rPr>
          <w:rFonts w:ascii="Georgia" w:hAnsi="Georgia" w:cs="Georgia"/>
          <w:sz w:val="24"/>
          <w:szCs w:val="24"/>
        </w:rPr>
        <w:t>ow could the state track this metric to ensure it is accurate?</w:t>
      </w:r>
    </w:p>
    <w:p w14:paraId="38D96817" w14:textId="77777777" w:rsidR="007C3886" w:rsidRDefault="007C3886" w:rsidP="007C3886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eorgia" w:hAnsi="Georgia" w:cs="Georgia"/>
          <w:sz w:val="24"/>
          <w:szCs w:val="24"/>
        </w:rPr>
      </w:pPr>
      <w:r w:rsidRPr="007C3886">
        <w:rPr>
          <w:rFonts w:ascii="Georgia" w:hAnsi="Georgia" w:cs="Georgia"/>
          <w:sz w:val="24"/>
          <w:szCs w:val="24"/>
        </w:rPr>
        <w:t>This measure shows only a point in time and is not updated in real</w:t>
      </w:r>
      <w:r w:rsidRPr="007C3886">
        <w:rPr>
          <w:rFonts w:ascii="Georgia" w:hAnsi="Georgia" w:cs="Georgia"/>
          <w:sz w:val="24"/>
          <w:szCs w:val="24"/>
        </w:rPr>
        <w:t xml:space="preserve"> </w:t>
      </w:r>
      <w:r w:rsidRPr="007C3886">
        <w:rPr>
          <w:rFonts w:ascii="Georgia" w:hAnsi="Georgia" w:cs="Georgia"/>
          <w:sz w:val="24"/>
          <w:szCs w:val="24"/>
        </w:rPr>
        <w:t>time. Conveying that message to the public may be difficult. For</w:t>
      </w:r>
      <w:r w:rsidRPr="007C3886">
        <w:rPr>
          <w:rFonts w:ascii="Georgia" w:hAnsi="Georgia" w:cs="Georgia"/>
          <w:sz w:val="24"/>
          <w:szCs w:val="24"/>
        </w:rPr>
        <w:t xml:space="preserve"> </w:t>
      </w:r>
      <w:r w:rsidRPr="007C3886">
        <w:rPr>
          <w:rFonts w:ascii="Georgia" w:hAnsi="Georgia" w:cs="Georgia"/>
          <w:sz w:val="24"/>
          <w:szCs w:val="24"/>
        </w:rPr>
        <w:t>example, a hospital could be showing 6 months since the last infection</w:t>
      </w:r>
      <w:r w:rsidRPr="007C3886">
        <w:rPr>
          <w:rFonts w:ascii="Georgia" w:hAnsi="Georgia" w:cs="Georgia"/>
          <w:sz w:val="24"/>
          <w:szCs w:val="24"/>
        </w:rPr>
        <w:t xml:space="preserve"> </w:t>
      </w:r>
      <w:r w:rsidRPr="007C3886">
        <w:rPr>
          <w:rFonts w:ascii="Georgia" w:hAnsi="Georgia" w:cs="Georgia"/>
          <w:sz w:val="24"/>
          <w:szCs w:val="24"/>
        </w:rPr>
        <w:t>(at the time of report publication) when in reality they have had an</w:t>
      </w:r>
      <w:r w:rsidRPr="007C3886">
        <w:rPr>
          <w:rFonts w:ascii="Georgia" w:hAnsi="Georgia" w:cs="Georgia"/>
          <w:sz w:val="24"/>
          <w:szCs w:val="24"/>
        </w:rPr>
        <w:t xml:space="preserve"> </w:t>
      </w:r>
      <w:r w:rsidRPr="007C3886">
        <w:rPr>
          <w:rFonts w:ascii="Georgia" w:hAnsi="Georgia" w:cs="Georgia"/>
          <w:sz w:val="24"/>
          <w:szCs w:val="24"/>
        </w:rPr>
        <w:t>infection in the past month.</w:t>
      </w:r>
    </w:p>
    <w:p w14:paraId="077B0E0E" w14:textId="77777777" w:rsidR="007C3886" w:rsidRDefault="007C3886" w:rsidP="007C38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eorgia" w:hAnsi="Georgia" w:cs="Georgia"/>
          <w:sz w:val="24"/>
          <w:szCs w:val="24"/>
        </w:rPr>
      </w:pPr>
      <w:r w:rsidRPr="007C3886">
        <w:rPr>
          <w:rFonts w:ascii="Georgia" w:hAnsi="Georgia" w:cs="Georgia"/>
          <w:sz w:val="24"/>
          <w:szCs w:val="24"/>
        </w:rPr>
        <w:t>Provide an additional symbol for hospitals with zero infections, regardless of</w:t>
      </w:r>
      <w:r w:rsidRPr="007C3886">
        <w:rPr>
          <w:rFonts w:ascii="Georgia" w:hAnsi="Georgia" w:cs="Georgia"/>
          <w:sz w:val="24"/>
          <w:szCs w:val="24"/>
        </w:rPr>
        <w:t xml:space="preserve"> </w:t>
      </w:r>
      <w:r w:rsidRPr="007C3886">
        <w:rPr>
          <w:rFonts w:ascii="Georgia" w:hAnsi="Georgia" w:cs="Georgia"/>
          <w:sz w:val="24"/>
          <w:szCs w:val="24"/>
        </w:rPr>
        <w:t>SIR calculation, to highlight this achievement. Some states have done this and</w:t>
      </w:r>
      <w:r w:rsidRPr="007C3886">
        <w:rPr>
          <w:rFonts w:ascii="Georgia" w:hAnsi="Georgia" w:cs="Georgia"/>
          <w:sz w:val="24"/>
          <w:szCs w:val="24"/>
        </w:rPr>
        <w:t xml:space="preserve"> </w:t>
      </w:r>
      <w:r w:rsidRPr="007C3886">
        <w:rPr>
          <w:rFonts w:ascii="Georgia" w:hAnsi="Georgia" w:cs="Georgia"/>
          <w:sz w:val="24"/>
          <w:szCs w:val="24"/>
        </w:rPr>
        <w:t>received positive feedback from facilities. A point to consider is that this may</w:t>
      </w:r>
      <w:r w:rsidRPr="007C3886">
        <w:rPr>
          <w:rFonts w:ascii="Georgia" w:hAnsi="Georgia" w:cs="Georgia"/>
          <w:sz w:val="24"/>
          <w:szCs w:val="24"/>
        </w:rPr>
        <w:t xml:space="preserve"> </w:t>
      </w:r>
      <w:r w:rsidRPr="007C3886">
        <w:rPr>
          <w:rFonts w:ascii="Georgia" w:hAnsi="Georgia" w:cs="Georgia"/>
          <w:sz w:val="24"/>
          <w:szCs w:val="24"/>
        </w:rPr>
        <w:t>favor smaller hospitals as well as hospitals with lower risk patients, as it may</w:t>
      </w:r>
      <w:r w:rsidRPr="007C3886">
        <w:rPr>
          <w:rFonts w:ascii="Georgia" w:hAnsi="Georgia" w:cs="Georgia"/>
          <w:sz w:val="24"/>
          <w:szCs w:val="24"/>
        </w:rPr>
        <w:t xml:space="preserve"> </w:t>
      </w:r>
      <w:r w:rsidRPr="007C3886">
        <w:rPr>
          <w:rFonts w:ascii="Georgia" w:hAnsi="Georgia" w:cs="Georgia"/>
          <w:sz w:val="24"/>
          <w:szCs w:val="24"/>
        </w:rPr>
        <w:t>be increasingly difficult for larger hospitals that perform more procedures or</w:t>
      </w:r>
      <w:r w:rsidRPr="007C3886">
        <w:rPr>
          <w:rFonts w:ascii="Georgia" w:hAnsi="Georgia" w:cs="Georgia"/>
          <w:sz w:val="24"/>
          <w:szCs w:val="24"/>
        </w:rPr>
        <w:t xml:space="preserve"> </w:t>
      </w:r>
      <w:r w:rsidRPr="007C3886">
        <w:rPr>
          <w:rFonts w:ascii="Georgia" w:hAnsi="Georgia" w:cs="Georgia"/>
          <w:sz w:val="24"/>
          <w:szCs w:val="24"/>
        </w:rPr>
        <w:t>have patients with more invasive devices to have zero infections.</w:t>
      </w:r>
    </w:p>
    <w:p w14:paraId="16D6DE72" w14:textId="77777777" w:rsidR="007C3886" w:rsidRPr="007C3886" w:rsidRDefault="007C3886" w:rsidP="007C3886">
      <w:pPr>
        <w:pStyle w:val="ListParagraph"/>
        <w:autoSpaceDE w:val="0"/>
        <w:autoSpaceDN w:val="0"/>
        <w:adjustRightInd w:val="0"/>
        <w:spacing w:after="0" w:line="240" w:lineRule="auto"/>
        <w:rPr>
          <w:rFonts w:ascii="Georgia" w:hAnsi="Georgia" w:cs="Georgia"/>
          <w:sz w:val="24"/>
          <w:szCs w:val="24"/>
        </w:rPr>
      </w:pPr>
    </w:p>
    <w:p w14:paraId="4C206719" w14:textId="77777777" w:rsidR="007C3886" w:rsidRDefault="007C3886" w:rsidP="007C3886">
      <w:pPr>
        <w:autoSpaceDE w:val="0"/>
        <w:autoSpaceDN w:val="0"/>
        <w:adjustRightInd w:val="0"/>
        <w:spacing w:after="0" w:line="240" w:lineRule="auto"/>
        <w:rPr>
          <w:rFonts w:ascii="Georgia,Bold" w:hAnsi="Georgia,Bold" w:cs="Georgia,Bold"/>
          <w:b/>
          <w:bCs/>
          <w:sz w:val="24"/>
          <w:szCs w:val="24"/>
        </w:rPr>
      </w:pPr>
      <w:r>
        <w:rPr>
          <w:rFonts w:ascii="Georgia,Bold" w:hAnsi="Georgia,Bold" w:cs="Georgia,Bold"/>
          <w:b/>
          <w:bCs/>
          <w:sz w:val="24"/>
          <w:szCs w:val="24"/>
        </w:rPr>
        <w:t>Provide a Different Metric for Small Hospitals:</w:t>
      </w:r>
    </w:p>
    <w:p w14:paraId="121FFFF4" w14:textId="77777777" w:rsidR="007C3886" w:rsidRDefault="007C3886" w:rsidP="007C388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Georgia" w:hAnsi="Georgia" w:cs="Georgia"/>
          <w:sz w:val="24"/>
          <w:szCs w:val="24"/>
        </w:rPr>
      </w:pPr>
      <w:r w:rsidRPr="007C3886">
        <w:rPr>
          <w:rFonts w:ascii="Georgia" w:hAnsi="Georgia" w:cs="Georgia"/>
          <w:sz w:val="24"/>
          <w:szCs w:val="24"/>
        </w:rPr>
        <w:t>Aggregate data over a longer period of time to calculate a SIR. Points to</w:t>
      </w:r>
      <w:r w:rsidRPr="007C3886">
        <w:rPr>
          <w:rFonts w:ascii="Georgia" w:hAnsi="Georgia" w:cs="Georgia"/>
          <w:sz w:val="24"/>
          <w:szCs w:val="24"/>
        </w:rPr>
        <w:t xml:space="preserve"> </w:t>
      </w:r>
      <w:r w:rsidRPr="007C3886">
        <w:rPr>
          <w:rFonts w:ascii="Georgia" w:hAnsi="Georgia" w:cs="Georgia"/>
          <w:sz w:val="24"/>
          <w:szCs w:val="24"/>
        </w:rPr>
        <w:t>consider if using this metric would be:</w:t>
      </w:r>
      <w:r w:rsidRPr="007C3886">
        <w:rPr>
          <w:rFonts w:ascii="Georgia" w:hAnsi="Georgia" w:cs="Georgia"/>
          <w:sz w:val="24"/>
          <w:szCs w:val="24"/>
        </w:rPr>
        <w:t xml:space="preserve"> </w:t>
      </w:r>
    </w:p>
    <w:p w14:paraId="70AAED42" w14:textId="30321E33" w:rsidR="007C3886" w:rsidRDefault="007C3886" w:rsidP="007C3886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ins w:id="55" w:author="Robert Orellana" w:date="2018-04-03T13:34:00Z"/>
          <w:rFonts w:ascii="Georgia" w:hAnsi="Georgia" w:cs="Georgia"/>
          <w:sz w:val="24"/>
          <w:szCs w:val="24"/>
        </w:rPr>
      </w:pPr>
      <w:r w:rsidRPr="007C3886">
        <w:rPr>
          <w:rFonts w:ascii="Georgia" w:hAnsi="Georgia" w:cs="Georgia"/>
          <w:sz w:val="24"/>
          <w:szCs w:val="24"/>
        </w:rPr>
        <w:t xml:space="preserve">The data </w:t>
      </w:r>
      <w:del w:id="56" w:author="Robert Orellana" w:date="2018-04-03T13:16:00Z">
        <w:r w:rsidRPr="007C3886" w:rsidDel="00E45DEB">
          <w:rPr>
            <w:rFonts w:ascii="Georgia" w:hAnsi="Georgia" w:cs="Georgia"/>
            <w:sz w:val="24"/>
            <w:szCs w:val="24"/>
          </w:rPr>
          <w:delText>will not</w:delText>
        </w:r>
      </w:del>
      <w:ins w:id="57" w:author="Robert Orellana" w:date="2018-04-03T13:16:00Z">
        <w:r w:rsidR="00E45DEB">
          <w:rPr>
            <w:rFonts w:ascii="Georgia" w:hAnsi="Georgia" w:cs="Georgia"/>
            <w:sz w:val="24"/>
            <w:szCs w:val="24"/>
          </w:rPr>
          <w:t>may not</w:t>
        </w:r>
      </w:ins>
      <w:r w:rsidRPr="007C3886">
        <w:rPr>
          <w:rFonts w:ascii="Georgia" w:hAnsi="Georgia" w:cs="Georgia"/>
          <w:sz w:val="24"/>
          <w:szCs w:val="24"/>
        </w:rPr>
        <w:t xml:space="preserve"> be comparable to other hospitals </w:t>
      </w:r>
      <w:del w:id="58" w:author="Robert Orellana" w:date="2018-04-03T13:17:00Z">
        <w:r w:rsidRPr="007C3886" w:rsidDel="00E45DEB">
          <w:rPr>
            <w:rFonts w:ascii="Georgia" w:hAnsi="Georgia" w:cs="Georgia"/>
            <w:sz w:val="24"/>
            <w:szCs w:val="24"/>
          </w:rPr>
          <w:delText xml:space="preserve">since </w:delText>
        </w:r>
      </w:del>
      <w:ins w:id="59" w:author="Robert Orellana" w:date="2018-04-03T13:17:00Z">
        <w:r w:rsidR="00E45DEB">
          <w:rPr>
            <w:rFonts w:ascii="Georgia" w:hAnsi="Georgia" w:cs="Georgia"/>
            <w:sz w:val="24"/>
            <w:szCs w:val="24"/>
          </w:rPr>
          <w:t>unless</w:t>
        </w:r>
        <w:r w:rsidR="00E45DEB" w:rsidRPr="007C3886">
          <w:rPr>
            <w:rFonts w:ascii="Georgia" w:hAnsi="Georgia" w:cs="Georgia"/>
            <w:sz w:val="24"/>
            <w:szCs w:val="24"/>
          </w:rPr>
          <w:t xml:space="preserve"> </w:t>
        </w:r>
      </w:ins>
      <w:r w:rsidRPr="007C3886">
        <w:rPr>
          <w:rFonts w:ascii="Georgia" w:hAnsi="Georgia" w:cs="Georgia"/>
          <w:sz w:val="24"/>
          <w:szCs w:val="24"/>
        </w:rPr>
        <w:t xml:space="preserve">the </w:t>
      </w:r>
      <w:ins w:id="60" w:author="Robert Orellana" w:date="2018-04-03T13:29:00Z">
        <w:r w:rsidR="00E10B1B">
          <w:rPr>
            <w:rFonts w:ascii="Georgia" w:hAnsi="Georgia" w:cs="Georgia"/>
            <w:sz w:val="24"/>
            <w:szCs w:val="24"/>
          </w:rPr>
          <w:t xml:space="preserve">same </w:t>
        </w:r>
      </w:ins>
      <w:r w:rsidRPr="007C3886">
        <w:rPr>
          <w:rFonts w:ascii="Georgia" w:hAnsi="Georgia" w:cs="Georgia"/>
          <w:sz w:val="24"/>
          <w:szCs w:val="24"/>
        </w:rPr>
        <w:t>time</w:t>
      </w:r>
      <w:r w:rsidRPr="007C3886">
        <w:rPr>
          <w:rFonts w:ascii="Georgia" w:hAnsi="Georgia" w:cs="Georgia"/>
          <w:sz w:val="24"/>
          <w:szCs w:val="24"/>
        </w:rPr>
        <w:t xml:space="preserve"> </w:t>
      </w:r>
      <w:r w:rsidRPr="007C3886">
        <w:rPr>
          <w:rFonts w:ascii="Georgia" w:hAnsi="Georgia" w:cs="Georgia"/>
          <w:sz w:val="24"/>
          <w:szCs w:val="24"/>
        </w:rPr>
        <w:t xml:space="preserve">period is </w:t>
      </w:r>
      <w:del w:id="61" w:author="Robert Orellana" w:date="2018-04-03T13:29:00Z">
        <w:r w:rsidRPr="007C3886" w:rsidDel="00E10B1B">
          <w:rPr>
            <w:rFonts w:ascii="Georgia" w:hAnsi="Georgia" w:cs="Georgia"/>
            <w:sz w:val="24"/>
            <w:szCs w:val="24"/>
          </w:rPr>
          <w:delText>not the same</w:delText>
        </w:r>
      </w:del>
      <w:ins w:id="62" w:author="Robert Orellana" w:date="2018-04-03T13:29:00Z">
        <w:r w:rsidR="00E10B1B">
          <w:rPr>
            <w:rFonts w:ascii="Georgia" w:hAnsi="Georgia" w:cs="Georgia"/>
            <w:sz w:val="24"/>
            <w:szCs w:val="24"/>
          </w:rPr>
          <w:t>used</w:t>
        </w:r>
      </w:ins>
      <w:r w:rsidRPr="007C3886">
        <w:rPr>
          <w:rFonts w:ascii="Georgia" w:hAnsi="Georgia" w:cs="Georgia"/>
          <w:sz w:val="24"/>
          <w:szCs w:val="24"/>
        </w:rPr>
        <w:t>.</w:t>
      </w:r>
      <w:r w:rsidRPr="007C3886">
        <w:rPr>
          <w:rFonts w:ascii="Georgia" w:hAnsi="Georgia" w:cs="Georgia"/>
          <w:sz w:val="24"/>
          <w:szCs w:val="24"/>
        </w:rPr>
        <w:t xml:space="preserve"> </w:t>
      </w:r>
    </w:p>
    <w:p w14:paraId="0DBD5CA7" w14:textId="4D9DED58" w:rsidR="00E10B1B" w:rsidRDefault="00E10B1B" w:rsidP="00E10B1B">
      <w:pPr>
        <w:pStyle w:val="ListParagraph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ins w:id="63" w:author="Robert Orellana" w:date="2018-04-03T13:34:00Z"/>
          <w:rFonts w:ascii="Georgia" w:hAnsi="Georgia" w:cs="Georgia"/>
          <w:sz w:val="24"/>
          <w:szCs w:val="24"/>
        </w:rPr>
        <w:pPrChange w:id="64" w:author="Robert Orellana" w:date="2018-04-03T13:34:00Z">
          <w:pPr>
            <w:pStyle w:val="ListParagraph"/>
            <w:numPr>
              <w:ilvl w:val="1"/>
              <w:numId w:val="2"/>
            </w:numPr>
            <w:autoSpaceDE w:val="0"/>
            <w:autoSpaceDN w:val="0"/>
            <w:adjustRightInd w:val="0"/>
            <w:spacing w:after="0" w:line="240" w:lineRule="auto"/>
            <w:ind w:left="1440" w:hanging="360"/>
            <w:jc w:val="both"/>
          </w:pPr>
        </w:pPrChange>
      </w:pPr>
      <w:ins w:id="65" w:author="Robert Orellana" w:date="2018-04-03T13:34:00Z">
        <w:r>
          <w:rPr>
            <w:rFonts w:ascii="Georgia" w:hAnsi="Georgia" w:cs="Georgia"/>
            <w:sz w:val="24"/>
            <w:szCs w:val="24"/>
          </w:rPr>
          <w:t>Can a longer period of time be collected for this unit/facility/measure?</w:t>
        </w:r>
      </w:ins>
      <w:ins w:id="66" w:author="Robert Orellana" w:date="2018-04-03T13:35:00Z">
        <w:r>
          <w:rPr>
            <w:rFonts w:ascii="Georgia" w:hAnsi="Georgia" w:cs="Georgia"/>
            <w:sz w:val="24"/>
            <w:szCs w:val="24"/>
          </w:rPr>
          <w:t xml:space="preserve"> Can a longer period of time be collected for unit/facility/mea</w:t>
        </w:r>
      </w:ins>
      <w:ins w:id="67" w:author="Robert Orellana" w:date="2018-04-03T13:36:00Z">
        <w:r>
          <w:rPr>
            <w:rFonts w:ascii="Georgia" w:hAnsi="Georgia" w:cs="Georgia"/>
            <w:sz w:val="24"/>
            <w:szCs w:val="24"/>
          </w:rPr>
          <w:t>s</w:t>
        </w:r>
      </w:ins>
      <w:ins w:id="68" w:author="Robert Orellana" w:date="2018-04-03T13:35:00Z">
        <w:r>
          <w:rPr>
            <w:rFonts w:ascii="Georgia" w:hAnsi="Georgia" w:cs="Georgia"/>
            <w:sz w:val="24"/>
            <w:szCs w:val="24"/>
          </w:rPr>
          <w:t xml:space="preserve">ure </w:t>
        </w:r>
      </w:ins>
      <w:ins w:id="69" w:author="Robert Orellana" w:date="2018-04-03T13:36:00Z">
        <w:r>
          <w:rPr>
            <w:rFonts w:ascii="Georgia" w:hAnsi="Georgia" w:cs="Georgia"/>
            <w:sz w:val="24"/>
            <w:szCs w:val="24"/>
          </w:rPr>
          <w:t>of comparisons?</w:t>
        </w:r>
      </w:ins>
    </w:p>
    <w:p w14:paraId="5B3BA556" w14:textId="248D95F2" w:rsidR="00E10B1B" w:rsidDel="00E10B1B" w:rsidRDefault="00E10B1B" w:rsidP="00E10B1B">
      <w:pPr>
        <w:pStyle w:val="ListParagraph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del w:id="70" w:author="Robert Orellana" w:date="2018-04-03T13:35:00Z"/>
          <w:rFonts w:ascii="Georgia" w:hAnsi="Georgia" w:cs="Georgia"/>
          <w:sz w:val="24"/>
          <w:szCs w:val="24"/>
        </w:rPr>
        <w:pPrChange w:id="71" w:author="Robert Orellana" w:date="2018-04-03T13:34:00Z">
          <w:pPr>
            <w:pStyle w:val="ListParagraph"/>
            <w:numPr>
              <w:ilvl w:val="1"/>
              <w:numId w:val="2"/>
            </w:numPr>
            <w:autoSpaceDE w:val="0"/>
            <w:autoSpaceDN w:val="0"/>
            <w:adjustRightInd w:val="0"/>
            <w:spacing w:after="0" w:line="240" w:lineRule="auto"/>
            <w:ind w:left="1440" w:hanging="360"/>
            <w:jc w:val="both"/>
          </w:pPr>
        </w:pPrChange>
      </w:pPr>
    </w:p>
    <w:p w14:paraId="47FD1FE7" w14:textId="77777777" w:rsidR="00E10B1B" w:rsidRDefault="007C3886" w:rsidP="00E10B1B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ins w:id="72" w:author="Robert Orellana" w:date="2018-04-03T13:39:00Z"/>
          <w:rFonts w:ascii="Georgia" w:hAnsi="Georgia" w:cs="Georgia"/>
          <w:sz w:val="24"/>
          <w:szCs w:val="24"/>
        </w:rPr>
      </w:pPr>
      <w:r w:rsidRPr="007C3886">
        <w:rPr>
          <w:rFonts w:ascii="Georgia" w:hAnsi="Georgia" w:cs="Georgia"/>
          <w:sz w:val="24"/>
          <w:szCs w:val="24"/>
        </w:rPr>
        <w:t>Would the data be meaningful since it covers a longer period of time?</w:t>
      </w:r>
      <w:ins w:id="73" w:author="Robert Orellana" w:date="2018-04-03T13:39:00Z">
        <w:r w:rsidR="00E10B1B" w:rsidRPr="00E10B1B">
          <w:rPr>
            <w:rFonts w:ascii="Georgia" w:hAnsi="Georgia" w:cs="Georgia"/>
            <w:sz w:val="24"/>
            <w:szCs w:val="24"/>
          </w:rPr>
          <w:t xml:space="preserve"> </w:t>
        </w:r>
      </w:ins>
    </w:p>
    <w:p w14:paraId="3B7061B6" w14:textId="2DB7BC3B" w:rsidR="00E10B1B" w:rsidRPr="00E10B1B" w:rsidRDefault="00E10B1B" w:rsidP="00E10B1B">
      <w:pPr>
        <w:pStyle w:val="ListParagraph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Georgia" w:hAnsi="Georgia" w:cs="Georgia"/>
          <w:sz w:val="24"/>
          <w:szCs w:val="24"/>
          <w:rPrChange w:id="74" w:author="Robert Orellana" w:date="2018-04-03T13:39:00Z">
            <w:rPr/>
          </w:rPrChange>
        </w:rPr>
        <w:pPrChange w:id="75" w:author="Robert Orellana" w:date="2018-04-03T13:39:00Z">
          <w:pPr>
            <w:pStyle w:val="ListParagraph"/>
            <w:numPr>
              <w:ilvl w:val="1"/>
              <w:numId w:val="2"/>
            </w:numPr>
            <w:autoSpaceDE w:val="0"/>
            <w:autoSpaceDN w:val="0"/>
            <w:adjustRightInd w:val="0"/>
            <w:spacing w:after="0" w:line="240" w:lineRule="auto"/>
            <w:ind w:left="1440" w:hanging="360"/>
            <w:jc w:val="both"/>
          </w:pPr>
        </w:pPrChange>
      </w:pPr>
      <w:ins w:id="76" w:author="Robert Orellana" w:date="2018-04-03T13:39:00Z">
        <w:r>
          <w:rPr>
            <w:rFonts w:ascii="Georgia" w:hAnsi="Georgia" w:cs="Georgia"/>
            <w:sz w:val="24"/>
            <w:szCs w:val="24"/>
          </w:rPr>
          <w:t xml:space="preserve">The </w:t>
        </w:r>
        <w:commentRangeStart w:id="77"/>
        <w:r>
          <w:rPr>
            <w:rFonts w:ascii="Georgia" w:hAnsi="Georgia" w:cs="Georgia"/>
            <w:sz w:val="24"/>
            <w:szCs w:val="24"/>
          </w:rPr>
          <w:t xml:space="preserve">lowest common SIR value </w:t>
        </w:r>
        <w:commentRangeStart w:id="78"/>
        <w:r>
          <w:rPr>
            <w:rFonts w:ascii="Georgia" w:hAnsi="Georgia" w:cs="Georgia"/>
            <w:sz w:val="24"/>
            <w:szCs w:val="24"/>
          </w:rPr>
          <w:t xml:space="preserve">(LCSV) </w:t>
        </w:r>
        <w:commentRangeEnd w:id="78"/>
        <w:r>
          <w:rPr>
            <w:rStyle w:val="CommentReference"/>
          </w:rPr>
          <w:commentReference w:id="78"/>
        </w:r>
        <w:commentRangeEnd w:id="77"/>
        <w:r>
          <w:rPr>
            <w:rStyle w:val="CommentReference"/>
          </w:rPr>
          <w:commentReference w:id="77"/>
        </w:r>
        <w:r>
          <w:rPr>
            <w:rFonts w:ascii="Georgia" w:hAnsi="Georgia" w:cs="Georgia"/>
            <w:sz w:val="24"/>
            <w:szCs w:val="24"/>
          </w:rPr>
          <w:t>can be as short as one month for CLABSI, CAUTI, and SSI; however, the LCSV for CDI and MRSA bacteremia is one quarter. SIR values can be calculated over longer periods of time depending on the LCSV (i.e. CAUTI can be 2 months, 1 quarter, half a year, a year or longer; CDI can only be in increments of quarters: half a year, a year, a year and a quarter, etc.)</w:t>
        </w:r>
      </w:ins>
      <w:bookmarkStart w:id="79" w:name="_GoBack"/>
      <w:bookmarkEnd w:id="79"/>
    </w:p>
    <w:p w14:paraId="50951476" w14:textId="77777777" w:rsidR="007C3886" w:rsidRDefault="007C3886" w:rsidP="007C3886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Georgia" w:hAnsi="Georgia" w:cs="Georgia"/>
          <w:sz w:val="24"/>
          <w:szCs w:val="24"/>
        </w:rPr>
      </w:pPr>
      <w:r w:rsidRPr="007C3886">
        <w:rPr>
          <w:rFonts w:ascii="Georgia" w:hAnsi="Georgia" w:cs="Georgia"/>
          <w:sz w:val="24"/>
          <w:szCs w:val="24"/>
        </w:rPr>
        <w:t>How should a consumer interpret the data?</w:t>
      </w:r>
    </w:p>
    <w:p w14:paraId="023EDFD1" w14:textId="31E43454" w:rsidR="007C3886" w:rsidRDefault="007C3886" w:rsidP="007C388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Georgia" w:hAnsi="Georgia" w:cs="Georgia"/>
          <w:sz w:val="24"/>
          <w:szCs w:val="24"/>
        </w:rPr>
      </w:pPr>
      <w:r w:rsidRPr="007C3886">
        <w:rPr>
          <w:rFonts w:ascii="Georgia" w:hAnsi="Georgia" w:cs="Georgia"/>
          <w:sz w:val="24"/>
          <w:szCs w:val="24"/>
        </w:rPr>
        <w:t>Use an extended explanation for the SIR interpretation when an SIR is not</w:t>
      </w:r>
      <w:r w:rsidRPr="007C3886">
        <w:rPr>
          <w:rFonts w:ascii="Georgia" w:hAnsi="Georgia" w:cs="Georgia"/>
          <w:sz w:val="24"/>
          <w:szCs w:val="24"/>
        </w:rPr>
        <w:t xml:space="preserve"> </w:t>
      </w:r>
      <w:r w:rsidRPr="007C3886">
        <w:rPr>
          <w:rFonts w:ascii="Georgia" w:hAnsi="Georgia" w:cs="Georgia"/>
          <w:sz w:val="24"/>
          <w:szCs w:val="24"/>
        </w:rPr>
        <w:t>calculated. For example, Hawaii’s HAI Program uses the following</w:t>
      </w:r>
      <w:r w:rsidRPr="007C3886">
        <w:rPr>
          <w:rFonts w:ascii="Georgia" w:hAnsi="Georgia" w:cs="Georgia"/>
          <w:sz w:val="24"/>
          <w:szCs w:val="24"/>
        </w:rPr>
        <w:t xml:space="preserve"> </w:t>
      </w:r>
      <w:r w:rsidRPr="007C3886">
        <w:rPr>
          <w:rFonts w:ascii="Georgia" w:hAnsi="Georgia" w:cs="Georgia"/>
          <w:sz w:val="24"/>
          <w:szCs w:val="24"/>
        </w:rPr>
        <w:t>explanation: “ICU patients had too few central line days (procedures, etc.) to</w:t>
      </w:r>
      <w:r w:rsidRPr="007C3886">
        <w:rPr>
          <w:rFonts w:ascii="Georgia" w:hAnsi="Georgia" w:cs="Georgia"/>
          <w:sz w:val="24"/>
          <w:szCs w:val="24"/>
        </w:rPr>
        <w:t xml:space="preserve"> </w:t>
      </w:r>
      <w:r w:rsidRPr="007C3886">
        <w:rPr>
          <w:rFonts w:ascii="Georgia" w:hAnsi="Georgia" w:cs="Georgia"/>
          <w:sz w:val="24"/>
          <w:szCs w:val="24"/>
        </w:rPr>
        <w:t xml:space="preserve">calculate a reliable </w:t>
      </w:r>
      <w:r w:rsidRPr="007C3886">
        <w:rPr>
          <w:rFonts w:ascii="Georgia" w:hAnsi="Georgia" w:cs="Georgia"/>
          <w:sz w:val="24"/>
          <w:szCs w:val="24"/>
        </w:rPr>
        <w:lastRenderedPageBreak/>
        <w:t>SIR. When an SIR cannot be calculated, a comparison to</w:t>
      </w:r>
      <w:r>
        <w:rPr>
          <w:rFonts w:ascii="Georgia" w:hAnsi="Georgia" w:cs="Georgia"/>
          <w:sz w:val="24"/>
          <w:szCs w:val="24"/>
        </w:rPr>
        <w:t xml:space="preserve"> </w:t>
      </w:r>
      <w:r w:rsidRPr="007C3886">
        <w:rPr>
          <w:rFonts w:ascii="Georgia" w:hAnsi="Georgia" w:cs="Georgia"/>
          <w:sz w:val="24"/>
          <w:szCs w:val="24"/>
        </w:rPr>
        <w:t>national data is not possible”.</w:t>
      </w:r>
    </w:p>
    <w:p w14:paraId="342CC5DA" w14:textId="77777777" w:rsidR="00E45DEB" w:rsidRDefault="007C3886" w:rsidP="007C388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ins w:id="80" w:author="Robert Orellana" w:date="2018-04-03T13:22:00Z"/>
          <w:rFonts w:ascii="Georgia" w:hAnsi="Georgia" w:cs="Georgia"/>
          <w:sz w:val="24"/>
          <w:szCs w:val="24"/>
        </w:rPr>
      </w:pPr>
      <w:r w:rsidRPr="007C3886">
        <w:rPr>
          <w:rFonts w:ascii="Georgia" w:hAnsi="Georgia" w:cs="Georgia"/>
          <w:sz w:val="24"/>
          <w:szCs w:val="24"/>
        </w:rPr>
        <w:t>On the consumer report, show an infection rate instead of the SIR. Of note,</w:t>
      </w:r>
      <w:r w:rsidRPr="007C3886">
        <w:rPr>
          <w:rFonts w:ascii="Georgia" w:hAnsi="Georgia" w:cs="Georgia"/>
          <w:sz w:val="24"/>
          <w:szCs w:val="24"/>
        </w:rPr>
        <w:t xml:space="preserve"> </w:t>
      </w:r>
      <w:r w:rsidRPr="007C3886">
        <w:rPr>
          <w:rFonts w:ascii="Georgia" w:hAnsi="Georgia" w:cs="Georgia"/>
          <w:sz w:val="24"/>
          <w:szCs w:val="24"/>
        </w:rPr>
        <w:t>rates do not offer the same level of risk adjustment as the SIR. If used, rates</w:t>
      </w:r>
      <w:r w:rsidRPr="007C3886">
        <w:rPr>
          <w:rFonts w:ascii="Georgia" w:hAnsi="Georgia" w:cs="Georgia"/>
          <w:sz w:val="24"/>
          <w:szCs w:val="24"/>
        </w:rPr>
        <w:t xml:space="preserve"> </w:t>
      </w:r>
      <w:r w:rsidRPr="007C3886">
        <w:rPr>
          <w:rFonts w:ascii="Georgia" w:hAnsi="Georgia" w:cs="Georgia"/>
          <w:sz w:val="24"/>
          <w:szCs w:val="24"/>
        </w:rPr>
        <w:t>should be stratified. Further details and recommendations concerning the use</w:t>
      </w:r>
      <w:r w:rsidRPr="007C3886">
        <w:rPr>
          <w:rFonts w:ascii="Georgia" w:hAnsi="Georgia" w:cs="Georgia"/>
          <w:sz w:val="24"/>
          <w:szCs w:val="24"/>
        </w:rPr>
        <w:t xml:space="preserve"> </w:t>
      </w:r>
      <w:r w:rsidRPr="007C3886">
        <w:rPr>
          <w:rFonts w:ascii="Georgia" w:hAnsi="Georgia" w:cs="Georgia"/>
          <w:sz w:val="24"/>
          <w:szCs w:val="24"/>
        </w:rPr>
        <w:t>of rates are outlined in earlier parts of this document.</w:t>
      </w:r>
      <w:r w:rsidRPr="007C3886">
        <w:rPr>
          <w:rFonts w:ascii="Georgia" w:hAnsi="Georgia" w:cs="Georgia"/>
          <w:sz w:val="24"/>
          <w:szCs w:val="24"/>
        </w:rPr>
        <w:t xml:space="preserve"> </w:t>
      </w:r>
    </w:p>
    <w:p w14:paraId="3B54CFCC" w14:textId="77777777" w:rsidR="00E45DEB" w:rsidRDefault="00E45DEB" w:rsidP="00E45DEB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ins w:id="81" w:author="Robert Orellana" w:date="2018-04-03T13:22:00Z"/>
          <w:rFonts w:ascii="Georgia" w:hAnsi="Georgia" w:cs="Georgia"/>
          <w:sz w:val="24"/>
          <w:szCs w:val="24"/>
        </w:rPr>
        <w:pPrChange w:id="82" w:author="Robert Orellana" w:date="2018-04-03T13:22:00Z">
          <w:pPr>
            <w:pStyle w:val="ListParagraph"/>
            <w:numPr>
              <w:numId w:val="2"/>
            </w:numPr>
            <w:autoSpaceDE w:val="0"/>
            <w:autoSpaceDN w:val="0"/>
            <w:adjustRightInd w:val="0"/>
            <w:spacing w:after="0" w:line="240" w:lineRule="auto"/>
            <w:ind w:hanging="360"/>
            <w:jc w:val="both"/>
          </w:pPr>
        </w:pPrChange>
      </w:pPr>
    </w:p>
    <w:p w14:paraId="411D0C73" w14:textId="34AF1210" w:rsidR="007C3886" w:rsidRPr="00E45DEB" w:rsidRDefault="007C3886" w:rsidP="00E45DEB">
      <w:pPr>
        <w:autoSpaceDE w:val="0"/>
        <w:autoSpaceDN w:val="0"/>
        <w:adjustRightInd w:val="0"/>
        <w:spacing w:after="0" w:line="240" w:lineRule="auto"/>
        <w:jc w:val="both"/>
        <w:rPr>
          <w:rFonts w:ascii="Georgia" w:hAnsi="Georgia" w:cs="Georgia"/>
          <w:sz w:val="24"/>
          <w:szCs w:val="24"/>
          <w:rPrChange w:id="83" w:author="Robert Orellana" w:date="2018-04-03T13:22:00Z">
            <w:rPr/>
          </w:rPrChange>
        </w:rPr>
        <w:pPrChange w:id="84" w:author="Robert Orellana" w:date="2018-04-03T13:22:00Z">
          <w:pPr>
            <w:pStyle w:val="ListParagraph"/>
            <w:numPr>
              <w:numId w:val="2"/>
            </w:numPr>
            <w:autoSpaceDE w:val="0"/>
            <w:autoSpaceDN w:val="0"/>
            <w:adjustRightInd w:val="0"/>
            <w:spacing w:after="0" w:line="240" w:lineRule="auto"/>
            <w:ind w:hanging="360"/>
            <w:jc w:val="both"/>
          </w:pPr>
        </w:pPrChange>
      </w:pPr>
      <w:r w:rsidRPr="00E45DEB">
        <w:rPr>
          <w:rFonts w:ascii="Georgia" w:hAnsi="Georgia" w:cs="Georgia"/>
          <w:sz w:val="24"/>
          <w:szCs w:val="24"/>
          <w:rPrChange w:id="85" w:author="Robert Orellana" w:date="2018-04-03T13:22:00Z">
            <w:rPr/>
          </w:rPrChange>
        </w:rPr>
        <w:t xml:space="preserve">At this time, </w:t>
      </w:r>
      <w:commentRangeStart w:id="86"/>
      <w:r w:rsidRPr="00E45DEB">
        <w:rPr>
          <w:rFonts w:ascii="Georgia" w:hAnsi="Georgia" w:cs="Georgia"/>
          <w:sz w:val="24"/>
          <w:szCs w:val="24"/>
          <w:rPrChange w:id="87" w:author="Robert Orellana" w:date="2018-04-03T13:22:00Z">
            <w:rPr/>
          </w:rPrChange>
        </w:rPr>
        <w:t>the workgroup does not recommend one approach over another to address</w:t>
      </w:r>
      <w:r w:rsidRPr="00E45DEB">
        <w:rPr>
          <w:rFonts w:ascii="Georgia" w:hAnsi="Georgia" w:cs="Georgia"/>
          <w:sz w:val="24"/>
          <w:szCs w:val="24"/>
          <w:rPrChange w:id="88" w:author="Robert Orellana" w:date="2018-04-03T13:22:00Z">
            <w:rPr/>
          </w:rPrChange>
        </w:rPr>
        <w:t xml:space="preserve"> </w:t>
      </w:r>
      <w:r w:rsidRPr="00E45DEB">
        <w:rPr>
          <w:rFonts w:ascii="Georgia" w:hAnsi="Georgia" w:cs="Georgia"/>
          <w:sz w:val="24"/>
          <w:szCs w:val="24"/>
          <w:rPrChange w:id="89" w:author="Robert Orellana" w:date="2018-04-03T13:22:00Z">
            <w:rPr/>
          </w:rPrChange>
        </w:rPr>
        <w:t>the issue of small hospitals reporting a low volume of data</w:t>
      </w:r>
      <w:commentRangeEnd w:id="86"/>
      <w:r w:rsidR="00E45DEB">
        <w:rPr>
          <w:rStyle w:val="CommentReference"/>
        </w:rPr>
        <w:commentReference w:id="86"/>
      </w:r>
      <w:r w:rsidRPr="00E45DEB">
        <w:rPr>
          <w:rFonts w:ascii="Georgia" w:hAnsi="Georgia" w:cs="Georgia"/>
          <w:sz w:val="24"/>
          <w:szCs w:val="24"/>
          <w:rPrChange w:id="90" w:author="Robert Orellana" w:date="2018-04-03T13:22:00Z">
            <w:rPr/>
          </w:rPrChange>
        </w:rPr>
        <w:t>. The workgroup recognizes</w:t>
      </w:r>
      <w:r w:rsidRPr="00E45DEB">
        <w:rPr>
          <w:rFonts w:ascii="Georgia" w:hAnsi="Georgia" w:cs="Georgia"/>
          <w:sz w:val="24"/>
          <w:szCs w:val="24"/>
          <w:rPrChange w:id="91" w:author="Robert Orellana" w:date="2018-04-03T13:22:00Z">
            <w:rPr/>
          </w:rPrChange>
        </w:rPr>
        <w:t xml:space="preserve"> </w:t>
      </w:r>
      <w:r w:rsidRPr="00E45DEB">
        <w:rPr>
          <w:rFonts w:ascii="Georgia" w:hAnsi="Georgia" w:cs="Georgia"/>
          <w:sz w:val="24"/>
          <w:szCs w:val="24"/>
          <w:rPrChange w:id="92" w:author="Robert Orellana" w:date="2018-04-03T13:22:00Z">
            <w:rPr/>
          </w:rPrChange>
        </w:rPr>
        <w:t>the need to continue to learn from states as different methods are implemented or</w:t>
      </w:r>
      <w:r w:rsidRPr="00E45DEB">
        <w:rPr>
          <w:rFonts w:ascii="Georgia" w:hAnsi="Georgia" w:cs="Georgia"/>
          <w:sz w:val="24"/>
          <w:szCs w:val="24"/>
          <w:rPrChange w:id="93" w:author="Robert Orellana" w:date="2018-04-03T13:22:00Z">
            <w:rPr/>
          </w:rPrChange>
        </w:rPr>
        <w:t xml:space="preserve"> </w:t>
      </w:r>
      <w:r w:rsidRPr="00E45DEB">
        <w:rPr>
          <w:rFonts w:ascii="Georgia" w:hAnsi="Georgia" w:cs="Georgia"/>
          <w:sz w:val="24"/>
          <w:szCs w:val="24"/>
          <w:rPrChange w:id="94" w:author="Robert Orellana" w:date="2018-04-03T13:22:00Z">
            <w:rPr/>
          </w:rPrChange>
        </w:rPr>
        <w:t>changed over time. The toolkit is anticipated to evolve with future iterations.</w:t>
      </w:r>
    </w:p>
    <w:p w14:paraId="1273621D" w14:textId="77777777" w:rsidR="007C3886" w:rsidRDefault="007C3886" w:rsidP="007C3886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 w:val="24"/>
          <w:szCs w:val="24"/>
        </w:rPr>
      </w:pPr>
    </w:p>
    <w:p w14:paraId="6F879DD7" w14:textId="77777777" w:rsidR="007C3886" w:rsidRDefault="007C3886" w:rsidP="007C3886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 w:val="24"/>
          <w:szCs w:val="24"/>
        </w:rPr>
      </w:pPr>
    </w:p>
    <w:p w14:paraId="40BF40DC" w14:textId="77777777" w:rsidR="007C3886" w:rsidRPr="007C3886" w:rsidRDefault="007C3886" w:rsidP="007C3886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 w:val="24"/>
          <w:szCs w:val="24"/>
        </w:rPr>
      </w:pPr>
    </w:p>
    <w:p w14:paraId="0428063A" w14:textId="77777777" w:rsidR="007C3886" w:rsidRDefault="007C3886" w:rsidP="007C3886">
      <w:pPr>
        <w:autoSpaceDE w:val="0"/>
        <w:autoSpaceDN w:val="0"/>
        <w:adjustRightInd w:val="0"/>
        <w:spacing w:after="0" w:line="240" w:lineRule="auto"/>
        <w:rPr>
          <w:rFonts w:ascii="Georgia,BoldItalic" w:hAnsi="Georgia,BoldItalic" w:cs="Georgia,BoldItalic"/>
          <w:b/>
          <w:bCs/>
          <w:i/>
          <w:iCs/>
          <w:sz w:val="28"/>
          <w:szCs w:val="28"/>
        </w:rPr>
      </w:pPr>
      <w:r>
        <w:rPr>
          <w:rFonts w:ascii="Georgia,BoldItalic" w:hAnsi="Georgia,BoldItalic" w:cs="Georgia,BoldItalic"/>
          <w:b/>
          <w:bCs/>
          <w:i/>
          <w:iCs/>
          <w:sz w:val="28"/>
          <w:szCs w:val="28"/>
        </w:rPr>
        <w:t>VII. Next Steps: Using these Recommendations</w:t>
      </w:r>
    </w:p>
    <w:p w14:paraId="0E838B6E" w14:textId="77777777" w:rsidR="007C3886" w:rsidRDefault="007C3886" w:rsidP="007C3886">
      <w:pPr>
        <w:autoSpaceDE w:val="0"/>
        <w:autoSpaceDN w:val="0"/>
        <w:adjustRightInd w:val="0"/>
        <w:spacing w:after="0" w:line="240" w:lineRule="auto"/>
        <w:rPr>
          <w:rFonts w:ascii="Georgia,BoldItalic" w:hAnsi="Georgia,BoldItalic" w:cs="Georgia,BoldItalic"/>
          <w:b/>
          <w:bCs/>
          <w:i/>
          <w:iCs/>
          <w:sz w:val="28"/>
          <w:szCs w:val="28"/>
        </w:rPr>
      </w:pPr>
    </w:p>
    <w:p w14:paraId="6788C2D1" w14:textId="77777777" w:rsidR="007C3886" w:rsidRDefault="007C3886" w:rsidP="007C3886">
      <w:pPr>
        <w:autoSpaceDE w:val="0"/>
        <w:autoSpaceDN w:val="0"/>
        <w:adjustRightInd w:val="0"/>
        <w:spacing w:after="0" w:line="240" w:lineRule="auto"/>
        <w:jc w:val="both"/>
        <w:rPr>
          <w:rFonts w:ascii="Georgia" w:hAnsi="Georgia" w:cs="Georgia"/>
          <w:sz w:val="24"/>
          <w:szCs w:val="24"/>
        </w:rPr>
      </w:pPr>
      <w:r>
        <w:rPr>
          <w:rFonts w:ascii="Georgia" w:hAnsi="Georgia" w:cs="Georgia"/>
          <w:sz w:val="24"/>
          <w:szCs w:val="24"/>
        </w:rPr>
        <w:t>The “Consumer Report Template” and “Technical Report Template” sections of the</w:t>
      </w:r>
      <w:r>
        <w:rPr>
          <w:rFonts w:ascii="Georgia" w:hAnsi="Georgia" w:cs="Georgia"/>
          <w:sz w:val="24"/>
          <w:szCs w:val="24"/>
        </w:rPr>
        <w:t xml:space="preserve"> </w:t>
      </w:r>
      <w:r>
        <w:rPr>
          <w:rFonts w:ascii="Georgia" w:hAnsi="Georgia" w:cs="Georgia"/>
          <w:sz w:val="24"/>
          <w:szCs w:val="24"/>
        </w:rPr>
        <w:t>toolkit that follow provide examples of how these best practices can be used to display</w:t>
      </w:r>
      <w:r>
        <w:rPr>
          <w:rFonts w:ascii="Georgia" w:hAnsi="Georgia" w:cs="Georgia"/>
          <w:sz w:val="24"/>
          <w:szCs w:val="24"/>
        </w:rPr>
        <w:t xml:space="preserve"> </w:t>
      </w:r>
      <w:r>
        <w:rPr>
          <w:rFonts w:ascii="Georgia" w:hAnsi="Georgia" w:cs="Georgia"/>
          <w:sz w:val="24"/>
          <w:szCs w:val="24"/>
        </w:rPr>
        <w:t>facility-level HAI data. These templates also include information on how to describe</w:t>
      </w:r>
      <w:r>
        <w:rPr>
          <w:rFonts w:ascii="Georgia" w:hAnsi="Georgia" w:cs="Georgia"/>
          <w:sz w:val="24"/>
          <w:szCs w:val="24"/>
        </w:rPr>
        <w:t xml:space="preserve"> </w:t>
      </w:r>
      <w:r>
        <w:rPr>
          <w:rFonts w:ascii="Georgia" w:hAnsi="Georgia" w:cs="Georgia"/>
          <w:sz w:val="24"/>
          <w:szCs w:val="24"/>
        </w:rPr>
        <w:t>data limitations and intended uses, as well as the SIR’s interpretation, to the report’s</w:t>
      </w:r>
      <w:r>
        <w:rPr>
          <w:rFonts w:ascii="Georgia" w:hAnsi="Georgia" w:cs="Georgia"/>
          <w:sz w:val="24"/>
          <w:szCs w:val="24"/>
        </w:rPr>
        <w:t xml:space="preserve"> </w:t>
      </w:r>
      <w:r>
        <w:rPr>
          <w:rFonts w:ascii="Georgia" w:hAnsi="Georgia" w:cs="Georgia"/>
          <w:sz w:val="24"/>
          <w:szCs w:val="24"/>
        </w:rPr>
        <w:t>intended audience. Sample data tables for HAIs and influenza vaccination are provided</w:t>
      </w:r>
      <w:r>
        <w:rPr>
          <w:rFonts w:ascii="Georgia" w:hAnsi="Georgia" w:cs="Georgia"/>
          <w:sz w:val="24"/>
          <w:szCs w:val="24"/>
        </w:rPr>
        <w:t xml:space="preserve"> </w:t>
      </w:r>
      <w:r>
        <w:rPr>
          <w:rFonts w:ascii="Georgia" w:hAnsi="Georgia" w:cs="Georgia"/>
          <w:sz w:val="24"/>
          <w:szCs w:val="24"/>
        </w:rPr>
        <w:t>in the “Data Tables” section of the toolkit.</w:t>
      </w:r>
      <w:r>
        <w:rPr>
          <w:rFonts w:ascii="Georgia" w:hAnsi="Georgia" w:cs="Georgia"/>
          <w:sz w:val="24"/>
          <w:szCs w:val="24"/>
        </w:rPr>
        <w:t xml:space="preserve"> </w:t>
      </w:r>
    </w:p>
    <w:p w14:paraId="04A6AD30" w14:textId="77777777" w:rsidR="007C3886" w:rsidRDefault="007C3886" w:rsidP="007C3886">
      <w:pPr>
        <w:autoSpaceDE w:val="0"/>
        <w:autoSpaceDN w:val="0"/>
        <w:adjustRightInd w:val="0"/>
        <w:spacing w:after="0" w:line="240" w:lineRule="auto"/>
        <w:jc w:val="both"/>
        <w:rPr>
          <w:rFonts w:ascii="Georgia" w:hAnsi="Georgia" w:cs="Georgia"/>
          <w:sz w:val="24"/>
          <w:szCs w:val="24"/>
        </w:rPr>
      </w:pPr>
    </w:p>
    <w:p w14:paraId="094EB513" w14:textId="77777777" w:rsidR="007C3886" w:rsidRDefault="007C3886" w:rsidP="007C3886">
      <w:pPr>
        <w:autoSpaceDE w:val="0"/>
        <w:autoSpaceDN w:val="0"/>
        <w:adjustRightInd w:val="0"/>
        <w:spacing w:after="0" w:line="240" w:lineRule="auto"/>
        <w:jc w:val="both"/>
        <w:rPr>
          <w:rFonts w:ascii="Georgia" w:hAnsi="Georgia" w:cs="Georgia"/>
          <w:sz w:val="24"/>
          <w:szCs w:val="24"/>
        </w:rPr>
      </w:pPr>
      <w:r>
        <w:rPr>
          <w:rFonts w:ascii="Georgia" w:hAnsi="Georgia" w:cs="Georgia"/>
          <w:sz w:val="24"/>
          <w:szCs w:val="24"/>
        </w:rPr>
        <w:t>In addition to a methods section, public reports of HAI data should also include a</w:t>
      </w:r>
      <w:r>
        <w:rPr>
          <w:rFonts w:ascii="Georgia" w:hAnsi="Georgia" w:cs="Georgia"/>
          <w:sz w:val="24"/>
          <w:szCs w:val="24"/>
        </w:rPr>
        <w:t xml:space="preserve"> </w:t>
      </w:r>
      <w:r>
        <w:rPr>
          <w:rFonts w:ascii="Georgia" w:hAnsi="Georgia" w:cs="Georgia"/>
          <w:sz w:val="24"/>
          <w:szCs w:val="24"/>
        </w:rPr>
        <w:t>description of any limitations of the data or data analysis. An example of how a</w:t>
      </w:r>
      <w:r>
        <w:rPr>
          <w:rFonts w:ascii="Georgia" w:hAnsi="Georgia" w:cs="Georgia"/>
          <w:sz w:val="24"/>
          <w:szCs w:val="24"/>
        </w:rPr>
        <w:t xml:space="preserve"> </w:t>
      </w:r>
      <w:r>
        <w:rPr>
          <w:rFonts w:ascii="Georgia" w:hAnsi="Georgia" w:cs="Georgia"/>
          <w:sz w:val="24"/>
          <w:szCs w:val="24"/>
        </w:rPr>
        <w:t>limitations section might be formatted is included in the Consumer Report and</w:t>
      </w:r>
      <w:r>
        <w:rPr>
          <w:rFonts w:ascii="Georgia" w:hAnsi="Georgia" w:cs="Georgia"/>
          <w:sz w:val="24"/>
          <w:szCs w:val="24"/>
        </w:rPr>
        <w:t xml:space="preserve"> </w:t>
      </w:r>
      <w:r>
        <w:rPr>
          <w:rFonts w:ascii="Georgia" w:hAnsi="Georgia" w:cs="Georgia"/>
          <w:sz w:val="24"/>
          <w:szCs w:val="24"/>
        </w:rPr>
        <w:t>Technical Report Templates.</w:t>
      </w:r>
    </w:p>
    <w:p w14:paraId="2B855AF1" w14:textId="77777777" w:rsidR="0031399A" w:rsidRDefault="00E10B1B" w:rsidP="007C3886"/>
    <w:sectPr w:rsidR="003139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20" w:author="Robert Orellana" w:date="2018-04-03T10:12:00Z" w:initials="RO">
    <w:p w14:paraId="31ADFB68" w14:textId="77777777" w:rsidR="00CE1802" w:rsidRDefault="00CE1802">
      <w:pPr>
        <w:pStyle w:val="CommentText"/>
      </w:pPr>
      <w:r>
        <w:rPr>
          <w:rStyle w:val="CommentReference"/>
        </w:rPr>
        <w:annotationRef/>
      </w:r>
      <w:r>
        <w:t xml:space="preserve">Would we want to include </w:t>
      </w:r>
      <w:r w:rsidR="0038528A">
        <w:t>a link to the section on how to calculate the SIR? In the original DAPS version, this would be section II or IV.</w:t>
      </w:r>
    </w:p>
  </w:comment>
  <w:comment w:id="43" w:author="Robert Orellana" w:date="2018-04-03T10:31:00Z" w:initials="RO">
    <w:p w14:paraId="7A92872A" w14:textId="77777777" w:rsidR="009C2D63" w:rsidRDefault="009C2D63">
      <w:pPr>
        <w:pStyle w:val="CommentText"/>
      </w:pPr>
      <w:r>
        <w:rPr>
          <w:rStyle w:val="CommentReference"/>
        </w:rPr>
        <w:annotationRef/>
      </w:r>
      <w:r>
        <w:t>Update wording, I don’t like it.</w:t>
      </w:r>
    </w:p>
  </w:comment>
  <w:comment w:id="49" w:author="Robert Orellana" w:date="2018-04-03T13:30:00Z" w:initials="RO">
    <w:p w14:paraId="7CD3313F" w14:textId="24857DA6" w:rsidR="00E10B1B" w:rsidRDefault="00E10B1B">
      <w:pPr>
        <w:pStyle w:val="CommentText"/>
      </w:pPr>
      <w:r>
        <w:rPr>
          <w:rStyle w:val="CommentReference"/>
        </w:rPr>
        <w:annotationRef/>
      </w:r>
      <w:r>
        <w:t>Although we can calculate the number of expected infections based on the published model(s), and therefore, we can calculate a SIR, how often is this done? Is this expected by state level epidemiologists?</w:t>
      </w:r>
    </w:p>
  </w:comment>
  <w:comment w:id="78" w:author="Robert Orellana" w:date="2018-04-03T13:19:00Z" w:initials="RO">
    <w:p w14:paraId="6DDE2398" w14:textId="77777777" w:rsidR="00E10B1B" w:rsidRDefault="00E10B1B" w:rsidP="00E10B1B">
      <w:pPr>
        <w:pStyle w:val="CommentText"/>
      </w:pPr>
      <w:r>
        <w:rPr>
          <w:rStyle w:val="CommentReference"/>
        </w:rPr>
        <w:annotationRef/>
      </w:r>
      <w:r>
        <w:t>Do we even want another abbreviation in HAI/ID? Or can this be better described?</w:t>
      </w:r>
    </w:p>
  </w:comment>
  <w:comment w:id="77" w:author="Robert Orellana" w:date="2018-04-03T13:38:00Z" w:initials="RO">
    <w:p w14:paraId="7E087F51" w14:textId="77777777" w:rsidR="00E10B1B" w:rsidRDefault="00E10B1B" w:rsidP="00E10B1B">
      <w:pPr>
        <w:pStyle w:val="CommentText"/>
      </w:pPr>
      <w:r>
        <w:rPr>
          <w:rStyle w:val="CommentReference"/>
        </w:rPr>
        <w:annotationRef/>
      </w:r>
      <w:r>
        <w:t>Do we even want another abbreviation in HAI/ID? Or can this be better described?</w:t>
      </w:r>
    </w:p>
  </w:comment>
  <w:comment w:id="86" w:author="Robert Orellana" w:date="2018-04-03T13:22:00Z" w:initials="RO">
    <w:p w14:paraId="1F5AF639" w14:textId="3949D688" w:rsidR="00E45DEB" w:rsidRDefault="00E45DEB">
      <w:pPr>
        <w:pStyle w:val="CommentText"/>
      </w:pPr>
      <w:r>
        <w:rPr>
          <w:rStyle w:val="CommentReference"/>
        </w:rPr>
        <w:annotationRef/>
      </w:r>
      <w:r>
        <w:t>We could likely reword this. Could we recommend when one situation is useful/not useful (see algorithm</w:t>
      </w:r>
      <w:r w:rsidR="002201AF">
        <w:t xml:space="preserve"> Power Point</w:t>
      </w:r>
      <w:r>
        <w:t xml:space="preserve">)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1ADFB68" w15:done="0"/>
  <w15:commentEx w15:paraId="7A92872A" w15:done="0"/>
  <w15:commentEx w15:paraId="7CD3313F" w15:done="0"/>
  <w15:commentEx w15:paraId="6DDE2398" w15:done="0"/>
  <w15:commentEx w15:paraId="7E087F51" w15:done="0"/>
  <w15:commentEx w15:paraId="1F5AF639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,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,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D35E2"/>
    <w:multiLevelType w:val="hybridMultilevel"/>
    <w:tmpl w:val="CFB4A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D26E5E"/>
    <w:multiLevelType w:val="hybridMultilevel"/>
    <w:tmpl w:val="BC603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obert Orellana">
    <w15:presenceInfo w15:providerId="None" w15:userId="Robert Orella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886"/>
    <w:rsid w:val="000D195D"/>
    <w:rsid w:val="002201AF"/>
    <w:rsid w:val="0038528A"/>
    <w:rsid w:val="0064072E"/>
    <w:rsid w:val="007C3886"/>
    <w:rsid w:val="009C2D63"/>
    <w:rsid w:val="00A77C92"/>
    <w:rsid w:val="00CE1802"/>
    <w:rsid w:val="00D84462"/>
    <w:rsid w:val="00E10B1B"/>
    <w:rsid w:val="00E45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85D1C"/>
  <w15:chartTrackingRefBased/>
  <w15:docId w15:val="{C04509E2-FBE5-4E4D-90C2-648AC846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88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E1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1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18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1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18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18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8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Orellana</dc:creator>
  <cp:keywords/>
  <dc:description/>
  <cp:lastModifiedBy>Robert Orellana</cp:lastModifiedBy>
  <cp:revision>6</cp:revision>
  <dcterms:created xsi:type="dcterms:W3CDTF">2018-04-03T14:02:00Z</dcterms:created>
  <dcterms:modified xsi:type="dcterms:W3CDTF">2018-04-03T17:39:00Z</dcterms:modified>
</cp:coreProperties>
</file>