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rsidP="00E93595">
      <w:pPr>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405CA0"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405CA0"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405CA0"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405CA0"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405CA0"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405CA0"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77777777"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a series of best practices that can be used when analyzing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1"/>
      <w:r w:rsidRPr="00ED4952">
        <w:rPr>
          <w:rFonts w:ascii="Georgia" w:hAnsi="Georgia"/>
          <w:i/>
          <w:color w:val="auto"/>
        </w:rPr>
        <w:t>Metrics</w:t>
      </w:r>
      <w:commentRangeEnd w:id="1"/>
      <w:r w:rsidR="00E1566C">
        <w:rPr>
          <w:rStyle w:val="CommentReference"/>
          <w:rFonts w:asciiTheme="minorHAnsi" w:eastAsiaTheme="minorHAnsi" w:hAnsiTheme="minorHAnsi" w:cstheme="minorBidi"/>
          <w:b w:val="0"/>
          <w:bCs w:val="0"/>
          <w:color w:val="auto"/>
        </w:rPr>
        <w:commentReference w:id="1"/>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2" w:author="Weiner, Lindsey (CDC/OID/NCEZID)" w:date="2018-05-23T08:01:00Z">
        <w:r w:rsidR="00532D37">
          <w:rPr>
            <w:rFonts w:ascii="Georgia" w:hAnsi="Georgia"/>
            <w:sz w:val="24"/>
            <w:szCs w:val="24"/>
          </w:rPr>
          <w:t xml:space="preserve">may include several metrics. The two most commonly used metrics are </w:t>
        </w:r>
      </w:ins>
      <w:del w:id="3"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4"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5"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6"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ins w:id="7" w:author="Weiner, Lindsey (CDC/OID/NCEZID)" w:date="2018-05-23T08:02:00Z">
        <w:r w:rsidR="00532D37">
          <w:rPr>
            <w:rFonts w:ascii="Georgia" w:hAnsi="Georgia"/>
            <w:sz w:val="24"/>
            <w:szCs w:val="24"/>
          </w:rPr>
          <w:t xml:space="preserve">In addition, the standardized utilization ratio (SUR) can be used to measure device </w:t>
        </w:r>
      </w:ins>
      <w:ins w:id="8" w:author="Weiner, Lindsey (CDC/OID/NCEZID)" w:date="2018-05-23T08:03:00Z">
        <w:r w:rsidR="00532D37">
          <w:rPr>
            <w:rFonts w:ascii="Georgia" w:hAnsi="Georgia"/>
            <w:sz w:val="24"/>
            <w:szCs w:val="24"/>
          </w:rPr>
          <w:t>utilization (e.g., central lines)</w:t>
        </w:r>
      </w:ins>
      <w:ins w:id="9" w:author="Weiner, Lindsey (CDC/OID/NCEZID)" w:date="2018-05-23T08:02:00Z">
        <w:r w:rsidR="00532D37">
          <w:rPr>
            <w:rFonts w:ascii="Georgia" w:hAnsi="Georgia"/>
            <w:sz w:val="24"/>
            <w:szCs w:val="24"/>
          </w:rPr>
          <w:t xml:space="preserve">. </w:t>
        </w:r>
      </w:ins>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10" w:author="Weiner, Lindsey (CDC/OID/NCEZID)" w:date="2018-05-23T08:04:00Z">
        <w:r w:rsidR="00532D37">
          <w:rPr>
            <w:rFonts w:ascii="Georgia" w:hAnsi="Georgia"/>
            <w:sz w:val="24"/>
            <w:szCs w:val="24"/>
          </w:rPr>
          <w:t xml:space="preserve">Analysis and presentation of aggregated infection rates </w:t>
        </w:r>
      </w:ins>
      <w:del w:id="11"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Mu, Edwards, Horan, Berrios-Torres, Friedkin,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Dudeck, Weiner, Malpiedi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2" w:author="Weiner, Lindsey (CDC/OID/NCEZID)" w:date="2018-05-22T14:36:00Z"/>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3" w:author="Weiner, Lindsey (CDC/OID/NCEZID)" w:date="2018-05-22T14:40:00Z">
        <w:r w:rsidR="00837983">
          <w:rPr>
            <w:rFonts w:ascii="Georgia" w:hAnsi="Georgia"/>
            <w:sz w:val="24"/>
            <w:szCs w:val="24"/>
          </w:rPr>
          <w:t xml:space="preserve"> that compares the number of observed infections to the number </w:t>
        </w:r>
      </w:ins>
      <w:ins w:id="14"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5"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6"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commentRangeStart w:id="17"/>
      <w:commentRangeStart w:id="18"/>
      <w:r w:rsidR="009A5FC1" w:rsidRPr="004952EF">
        <w:rPr>
          <w:rFonts w:ascii="Georgia" w:hAnsi="Georgia"/>
          <w:sz w:val="24"/>
          <w:szCs w:val="24"/>
        </w:rPr>
        <w:t>level</w:t>
      </w:r>
      <w:commentRangeEnd w:id="17"/>
      <w:r w:rsidR="004C5CEF">
        <w:rPr>
          <w:rStyle w:val="CommentReference"/>
        </w:rPr>
        <w:commentReference w:id="17"/>
      </w:r>
      <w:commentRangeEnd w:id="18"/>
      <w:r w:rsidR="00A54FAF">
        <w:rPr>
          <w:rStyle w:val="CommentReference"/>
        </w:rPr>
        <w:commentReference w:id="18"/>
      </w:r>
      <w:r w:rsidR="009A5FC1" w:rsidRPr="004952EF">
        <w:rPr>
          <w:rFonts w:ascii="Georgia" w:hAnsi="Georgia"/>
          <w:sz w:val="24"/>
          <w:szCs w:val="24"/>
        </w:rPr>
        <w:t>.</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 xml:space="preserve">SIR “rebaseline”,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19" w:author="Weiner, Lindsey (CDC/OID/NCEZID)" w:date="2018-05-22T14:36:00Z"/>
          <w:rFonts w:ascii="Georgia" w:hAnsi="Georgia"/>
          <w:sz w:val="24"/>
          <w:szCs w:val="24"/>
        </w:rPr>
      </w:pPr>
    </w:p>
    <w:p w14:paraId="298F85DC" w14:textId="7C227EFF" w:rsidR="00837983" w:rsidRDefault="00837983" w:rsidP="00D4462F">
      <w:pPr>
        <w:rPr>
          <w:ins w:id="20" w:author="Weiner, Lindsey (CDC/OID/NCEZID)" w:date="2018-05-23T08:08:00Z"/>
          <w:rFonts w:ascii="Georgia" w:hAnsi="Georgia"/>
          <w:sz w:val="24"/>
          <w:szCs w:val="24"/>
        </w:rPr>
      </w:pPr>
      <w:ins w:id="21" w:author="Weiner, Lindsey (CDC/OID/NCEZID)" w:date="2018-05-22T14:36:00Z">
        <w:r>
          <w:rPr>
            <w:rFonts w:ascii="Georgia" w:hAnsi="Georgia"/>
            <w:sz w:val="24"/>
            <w:szCs w:val="24"/>
          </w:rPr>
          <w:t xml:space="preserve">CDC used </w:t>
        </w:r>
      </w:ins>
      <w:del w:id="22"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3" w:author="Weiner, Lindsey (CDC/OID/NCEZID)" w:date="2018-05-22T14:36:00Z">
        <w:r>
          <w:rPr>
            <w:rFonts w:ascii="Georgia" w:hAnsi="Georgia"/>
            <w:sz w:val="24"/>
            <w:szCs w:val="24"/>
          </w:rPr>
          <w:t xml:space="preserve">HAI data to create the updated SIR baselines, which </w:t>
        </w:r>
      </w:ins>
      <w:del w:id="24" w:author="Weiner, Lindsey (CDC/OID/NCEZID)" w:date="2018-05-22T14:36:00Z">
        <w:r w:rsidR="00C855D6" w:rsidDel="00837983">
          <w:rPr>
            <w:rFonts w:ascii="Georgia" w:hAnsi="Georgia"/>
            <w:sz w:val="24"/>
            <w:szCs w:val="24"/>
          </w:rPr>
          <w:delText xml:space="preserve">rebaseline </w:delText>
        </w:r>
      </w:del>
      <w:ins w:id="25"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6"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7" w:author="Weiner, Lindsey (CDC/OID/NCEZID)" w:date="2018-05-22T14:37:00Z">
        <w:r>
          <w:rPr>
            <w:rFonts w:ascii="Georgia" w:hAnsi="Georgia"/>
            <w:sz w:val="24"/>
            <w:szCs w:val="24"/>
          </w:rPr>
          <w:t xml:space="preserve">Changes to the analysis and interpretation as a result of the updated SIR baselines are described throughout the remainder of this chapter. </w:t>
        </w:r>
      </w:ins>
      <w:ins w:id="28"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29" w:author="Weiner, Lindsey (CDC/OID/NCEZID)" w:date="2018-05-23T08:08:00Z"/>
          <w:rFonts w:ascii="Georgia" w:hAnsi="Georgia"/>
          <w:sz w:val="24"/>
          <w:szCs w:val="24"/>
        </w:rPr>
      </w:pPr>
    </w:p>
    <w:p w14:paraId="7C44AAFC" w14:textId="205FB422" w:rsidR="00532D37" w:rsidRDefault="00532D37" w:rsidP="00D4462F">
      <w:pPr>
        <w:rPr>
          <w:ins w:id="30" w:author="Weiner, Lindsey (CDC/OID/NCEZID)" w:date="2018-05-22T14:37:00Z"/>
          <w:rFonts w:ascii="Georgia" w:hAnsi="Georgia"/>
          <w:sz w:val="24"/>
          <w:szCs w:val="24"/>
        </w:rPr>
      </w:pPr>
      <w:ins w:id="31"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2" w:author="Weiner, Lindsey (CDC/OID/NCEZID)" w:date="2018-05-23T08:09:00Z">
        <w:r>
          <w:rPr>
            <w:rFonts w:ascii="Georgia" w:hAnsi="Georgia"/>
            <w:sz w:val="24"/>
            <w:szCs w:val="24"/>
          </w:rPr>
          <w:t>The SUR track</w:t>
        </w:r>
      </w:ins>
      <w:ins w:id="33" w:author="Weiner, Lindsey (CDC/OID/NCEZID)" w:date="2018-05-23T08:12:00Z">
        <w:r w:rsidR="00405CA0">
          <w:rPr>
            <w:rFonts w:ascii="Georgia" w:hAnsi="Georgia"/>
            <w:sz w:val="24"/>
            <w:szCs w:val="24"/>
          </w:rPr>
          <w:t>s</w:t>
        </w:r>
      </w:ins>
      <w:ins w:id="34"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5" w:author="Weiner, Lindsey (CDC/OID/NCEZID)" w:date="2018-05-23T08:12:00Z">
        <w:r w:rsidR="00405CA0">
          <w:rPr>
            <w:rFonts w:ascii="Georgia" w:hAnsi="Georgia"/>
            <w:sz w:val="24"/>
            <w:szCs w:val="24"/>
          </w:rPr>
          <w:t xml:space="preserve">is an important component of infection prevention, </w:t>
        </w:r>
      </w:ins>
      <w:ins w:id="36" w:author="Weiner, Lindsey (CDC/OID/NCEZID)" w:date="2018-05-23T08:14:00Z">
        <w:r w:rsidR="00405CA0">
          <w:rPr>
            <w:rFonts w:ascii="Georgia" w:hAnsi="Georgia"/>
            <w:sz w:val="24"/>
            <w:szCs w:val="24"/>
          </w:rPr>
          <w:t xml:space="preserve">as it measures the exposure of patients to device-associated infections. </w:t>
        </w:r>
      </w:ins>
      <w:bookmarkStart w:id="37" w:name="_GoBack"/>
      <w:bookmarkEnd w:id="37"/>
    </w:p>
    <w:p w14:paraId="110EDA0B" w14:textId="77777777" w:rsidR="00837983" w:rsidRDefault="00837983" w:rsidP="00D4462F">
      <w:pPr>
        <w:rPr>
          <w:ins w:id="38"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9"/>
      <w:del w:id="40" w:author="Weiner, Lindsey (CDC/OID/NCEZID)" w:date="2018-05-22T15:54:00Z">
        <w:r w:rsidDel="00FF46D8">
          <w:rPr>
            <w:rFonts w:ascii="Georgia" w:hAnsi="Georgia"/>
            <w:sz w:val="24"/>
            <w:szCs w:val="24"/>
          </w:rPr>
          <w:delText xml:space="preserve">SIRs calculated using the 2015 </w:delText>
        </w:r>
      </w:del>
      <w:del w:id="41" w:author="Weiner, Lindsey (CDC/OID/NCEZID)" w:date="2018-05-22T14:36:00Z">
        <w:r w:rsidDel="00837983">
          <w:rPr>
            <w:rFonts w:ascii="Georgia" w:hAnsi="Georgia"/>
            <w:sz w:val="24"/>
            <w:szCs w:val="24"/>
          </w:rPr>
          <w:delText>re</w:delText>
        </w:r>
      </w:del>
      <w:del w:id="42" w:author="Weiner, Lindsey (CDC/OID/NCEZID)" w:date="2018-05-22T15:54:00Z">
        <w:r w:rsidDel="00FF46D8">
          <w:rPr>
            <w:rFonts w:ascii="Georgia" w:hAnsi="Georgia"/>
            <w:sz w:val="24"/>
            <w:szCs w:val="24"/>
          </w:rPr>
          <w:delText xml:space="preserve">baseline data are not directly comparable to those calculated using </w:delText>
        </w:r>
      </w:del>
      <w:del w:id="43" w:author="Weiner, Lindsey (CDC/OID/NCEZID)" w:date="2018-05-22T14:37:00Z">
        <w:r w:rsidDel="00837983">
          <w:rPr>
            <w:rFonts w:ascii="Georgia" w:hAnsi="Georgia"/>
            <w:sz w:val="24"/>
            <w:szCs w:val="24"/>
          </w:rPr>
          <w:delText xml:space="preserve">the </w:delText>
        </w:r>
      </w:del>
      <w:del w:id="44" w:author="Weiner, Lindsey (CDC/OID/NCEZID)" w:date="2018-05-22T15:54:00Z">
        <w:r w:rsidDel="00FF46D8">
          <w:rPr>
            <w:rFonts w:ascii="Georgia" w:hAnsi="Georgia"/>
            <w:sz w:val="24"/>
            <w:szCs w:val="24"/>
          </w:rPr>
          <w:delText>previous baseline</w:delText>
        </w:r>
      </w:del>
      <w:r>
        <w:rPr>
          <w:rFonts w:ascii="Georgia" w:hAnsi="Georgia"/>
          <w:sz w:val="24"/>
          <w:szCs w:val="24"/>
        </w:rPr>
        <w:t xml:space="preserve">. </w:t>
      </w:r>
      <w:commentRangeEnd w:id="39"/>
      <w:r w:rsidR="00837983">
        <w:rPr>
          <w:rStyle w:val="CommentReference"/>
        </w:rPr>
        <w:commentReference w:id="39"/>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5" w:name="_Basic_Elements_to"/>
      <w:bookmarkEnd w:id="45"/>
      <w:r w:rsidRPr="00ED4952">
        <w:rPr>
          <w:rFonts w:ascii="Georgia" w:hAnsi="Georgia"/>
          <w:i/>
          <w:color w:val="auto"/>
        </w:rPr>
        <w:lastRenderedPageBreak/>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w:t>
      </w:r>
      <w:r w:rsidRPr="003B6D4B">
        <w:rPr>
          <w:rFonts w:ascii="Georgia" w:hAnsi="Georgia" w:cs="Arial"/>
          <w:sz w:val="24"/>
          <w:szCs w:val="24"/>
        </w:rPr>
        <w:lastRenderedPageBreak/>
        <w:t xml:space="preserve">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6" w:author="Weiner, Lindsey (CDC/OID/NCEZID)" w:date="2018-05-22T14:44:00Z">
        <w:r w:rsidR="00837983">
          <w:rPr>
            <w:rFonts w:ascii="Georgia" w:hAnsi="Georgia"/>
            <w:sz w:val="24"/>
            <w:szCs w:val="24"/>
          </w:rPr>
          <w:t>.</w:t>
        </w:r>
      </w:ins>
      <w:del w:id="47" w:author="Weiner, Lindsey (CDC/OID/NCEZID)" w:date="2018-05-22T14:44:00Z">
        <w:r w:rsidRPr="00DF1EC8" w:rsidDel="00837983">
          <w:rPr>
            <w:rFonts w:ascii="Georgia" w:hAnsi="Georgia"/>
            <w:sz w:val="24"/>
            <w:szCs w:val="24"/>
          </w:rPr>
          <w:delText>, which varies for different infection types</w:delText>
        </w:r>
      </w:del>
      <w:r w:rsidRPr="00DF1EC8">
        <w:rPr>
          <w:rFonts w:ascii="Georgia" w:hAnsi="Georgia"/>
          <w:sz w:val="24"/>
          <w:szCs w:val="24"/>
        </w:rPr>
        <w:t>.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281E473" w:rsidR="000F51AC" w:rsidRDefault="000F51AC" w:rsidP="00D4462F">
      <w:pPr>
        <w:pStyle w:val="ListParagraph"/>
        <w:numPr>
          <w:ilvl w:val="1"/>
          <w:numId w:val="3"/>
        </w:numPr>
        <w:rPr>
          <w:rFonts w:ascii="Georgia" w:hAnsi="Georgia"/>
          <w:sz w:val="24"/>
          <w:szCs w:val="24"/>
        </w:rPr>
      </w:pPr>
      <w:r w:rsidRPr="004952EF">
        <w:rPr>
          <w:rFonts w:ascii="Georgia" w:hAnsi="Georgia"/>
          <w:b/>
          <w:sz w:val="24"/>
          <w:szCs w:val="24"/>
        </w:rPr>
        <w:t>Sample language defining an infection rate:</w:t>
      </w:r>
      <w:r w:rsidR="00D51D19" w:rsidRPr="004952EF">
        <w:rPr>
          <w:rFonts w:ascii="Georgia" w:hAnsi="Georgia"/>
          <w:b/>
          <w:sz w:val="24"/>
          <w:szCs w:val="24"/>
        </w:rPr>
        <w:t xml:space="preserve"> </w:t>
      </w:r>
      <w:r w:rsidR="00D51D19" w:rsidRPr="004952EF">
        <w:rPr>
          <w:rFonts w:ascii="Georgia" w:hAnsi="Georgia"/>
          <w:sz w:val="24"/>
          <w:szCs w:val="24"/>
        </w:rPr>
        <w:t xml:space="preserve">An infection rate </w:t>
      </w:r>
      <w:r w:rsidR="004708C1" w:rsidRPr="004952EF">
        <w:rPr>
          <w:rFonts w:ascii="Georgia" w:hAnsi="Georgia"/>
          <w:sz w:val="24"/>
          <w:szCs w:val="24"/>
        </w:rPr>
        <w:t>provides information about the number of infections that occu</w:t>
      </w:r>
      <w:r w:rsidR="0007059B" w:rsidRPr="004952EF">
        <w:rPr>
          <w:rFonts w:ascii="Georgia" w:hAnsi="Georgia"/>
          <w:sz w:val="24"/>
          <w:szCs w:val="24"/>
        </w:rPr>
        <w:t>r</w:t>
      </w:r>
      <w:r w:rsidR="004708C1" w:rsidRPr="004952EF">
        <w:rPr>
          <w:rFonts w:ascii="Georgia" w:hAnsi="Georgia"/>
          <w:sz w:val="24"/>
          <w:szCs w:val="24"/>
        </w:rPr>
        <w:t>r</w:t>
      </w:r>
      <w:r w:rsidR="0007059B" w:rsidRPr="004952EF">
        <w:rPr>
          <w:rFonts w:ascii="Georgia" w:hAnsi="Georgia"/>
          <w:sz w:val="24"/>
          <w:szCs w:val="24"/>
        </w:rPr>
        <w:t>ed</w:t>
      </w:r>
      <w:r w:rsidR="004708C1" w:rsidRPr="004952EF">
        <w:rPr>
          <w:rFonts w:ascii="Georgia" w:hAnsi="Georgia"/>
          <w:sz w:val="24"/>
          <w:szCs w:val="24"/>
        </w:rPr>
        <w:t xml:space="preserve"> in a particular population at risk for an infection. For example, a central line-associated bloodstream infection (CLABSI) rate calculates the number of CLABSIs that occur </w:t>
      </w:r>
      <w:r w:rsidR="001661DC">
        <w:rPr>
          <w:rFonts w:ascii="Georgia" w:hAnsi="Georgia"/>
          <w:sz w:val="24"/>
          <w:szCs w:val="24"/>
        </w:rPr>
        <w:t xml:space="preserve">for </w:t>
      </w:r>
      <w:r w:rsidR="004708C1" w:rsidRPr="004952EF">
        <w:rPr>
          <w:rFonts w:ascii="Georgia" w:hAnsi="Georgia"/>
          <w:sz w:val="24"/>
          <w:szCs w:val="24"/>
        </w:rPr>
        <w:t>every 1,000 days that patients ha</w:t>
      </w:r>
      <w:ins w:id="48" w:author="Weiner, Lindsey (CDC/OID/NCEZID)" w:date="2018-05-22T14:44:00Z">
        <w:r w:rsidR="00837983">
          <w:rPr>
            <w:rFonts w:ascii="Georgia" w:hAnsi="Georgia"/>
            <w:sz w:val="24"/>
            <w:szCs w:val="24"/>
          </w:rPr>
          <w:t>d</w:t>
        </w:r>
      </w:ins>
      <w:del w:id="49" w:author="Weiner, Lindsey (CDC/OID/NCEZID)" w:date="2018-05-22T14:44:00Z">
        <w:r w:rsidR="004708C1" w:rsidRPr="004952EF" w:rsidDel="00837983">
          <w:rPr>
            <w:rFonts w:ascii="Georgia" w:hAnsi="Georgia"/>
            <w:sz w:val="24"/>
            <w:szCs w:val="24"/>
          </w:rPr>
          <w:delText>ve</w:delText>
        </w:r>
      </w:del>
      <w:r w:rsidR="004708C1" w:rsidRPr="004952EF">
        <w:rPr>
          <w:rFonts w:ascii="Georgia" w:hAnsi="Georgia"/>
          <w:sz w:val="24"/>
          <w:szCs w:val="24"/>
        </w:rPr>
        <w:t xml:space="preserve"> a</w:t>
      </w:r>
      <w:r w:rsidR="005466ED">
        <w:rPr>
          <w:rFonts w:ascii="Georgia" w:hAnsi="Georgia"/>
          <w:sz w:val="24"/>
          <w:szCs w:val="24"/>
        </w:rPr>
        <w:t>t least one</w:t>
      </w:r>
      <w:r w:rsidR="004708C1" w:rsidRPr="004952EF">
        <w:rPr>
          <w:rFonts w:ascii="Georgia" w:hAnsi="Georgia"/>
          <w:sz w:val="24"/>
          <w:szCs w:val="24"/>
        </w:rPr>
        <w:t xml:space="preserve"> central line</w:t>
      </w:r>
      <w:r w:rsidR="00722224" w:rsidRPr="004952EF">
        <w:rPr>
          <w:rFonts w:ascii="Georgia" w:hAnsi="Georgia"/>
          <w:sz w:val="24"/>
          <w:szCs w:val="24"/>
        </w:rPr>
        <w:t xml:space="preserve"> in place</w:t>
      </w:r>
      <w:r w:rsidR="004708C1" w:rsidRPr="004952EF">
        <w:rPr>
          <w:rFonts w:ascii="Georgia" w:hAnsi="Georgia"/>
          <w:sz w:val="24"/>
          <w:szCs w:val="24"/>
        </w:rPr>
        <w:t>. Lower rates indicate better performance.</w:t>
      </w:r>
    </w:p>
    <w:p w14:paraId="2DB711A9" w14:textId="3FA68C47" w:rsidR="001D02E6" w:rsidRPr="0024779A" w:rsidRDefault="001D02E6" w:rsidP="0024779A">
      <w:pPr>
        <w:rPr>
          <w:rFonts w:ascii="Georgia" w:hAnsi="Georgia"/>
          <w:sz w:val="24"/>
          <w:szCs w:val="24"/>
        </w:rPr>
      </w:pPr>
    </w:p>
    <w:p w14:paraId="632D5C68" w14:textId="77777777" w:rsidR="00864FC4" w:rsidRPr="004952EF" w:rsidRDefault="00CC7DF2" w:rsidP="00864FC4">
      <w:pPr>
        <w:pStyle w:val="ListParagraph"/>
        <w:ind w:left="144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668480" behindDoc="0" locked="0" layoutInCell="1" allowOverlap="1" wp14:anchorId="59C6F642" wp14:editId="40E22F00">
                <wp:simplePos x="0" y="0"/>
                <wp:positionH relativeFrom="column">
                  <wp:posOffset>2487930</wp:posOffset>
                </wp:positionH>
                <wp:positionV relativeFrom="paragraph">
                  <wp:posOffset>94615</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w:pict>
              <v:rect w14:anchorId="61BFF3C1" id="Rectangle 15" o:spid="_x0000_s1026" style="position:absolute;margin-left:195.9pt;margin-top:7.45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" filled="f" strokecolor="#c0504d [3205]" strokeweight="2.25pt"/>
            </w:pict>
          </mc:Fallback>
        </mc:AlternateContent>
      </w:r>
    </w:p>
    <w:p w14:paraId="5E3EDDB7" w14:textId="77777777" w:rsidR="00AC4FAD" w:rsidRPr="00864FC4" w:rsidRDefault="00864FC4" w:rsidP="00864FC4">
      <w:pPr>
        <w:ind w:left="4320"/>
        <w:rPr>
          <w:rFonts w:ascii="Georgia" w:hAnsi="Georgia"/>
          <w:b/>
          <w:color w:val="1F497D" w:themeColor="text2"/>
        </w:rPr>
      </w:pPr>
      <w:r w:rsidRPr="00864FC4">
        <w:rPr>
          <w:rFonts w:ascii="Georgia" w:hAnsi="Georgia"/>
          <w:b/>
          <w:color w:val="1F497D" w:themeColor="text2"/>
        </w:rPr>
        <w:t>Number of CLABSIs</w:t>
      </w:r>
    </w:p>
    <w:p w14:paraId="2CCCB0D0" w14:textId="77777777" w:rsidR="00864FC4" w:rsidRPr="00864FC4" w:rsidRDefault="00864FC4" w:rsidP="00864FC4">
      <w:pPr>
        <w:ind w:left="2160"/>
        <w:rPr>
          <w:rFonts w:ascii="Georgia" w:hAnsi="Georgia"/>
          <w:b/>
          <w:color w:val="1F497D" w:themeColor="text2"/>
        </w:rPr>
      </w:pPr>
      <w:r w:rsidRPr="00864FC4">
        <w:rPr>
          <w:rFonts w:ascii="Georgia" w:hAnsi="Georgia"/>
          <w:b/>
          <w:color w:val="1F497D" w:themeColor="text2"/>
        </w:rPr>
        <w:t xml:space="preserve">CLABSI rate = </w:t>
      </w:r>
      <w:r w:rsidRPr="00864FC4">
        <w:rPr>
          <w:rFonts w:ascii="Georgia" w:hAnsi="Georgia"/>
          <w:b/>
          <w:color w:val="1F497D" w:themeColor="text2"/>
        </w:rPr>
        <w:tab/>
        <w:t xml:space="preserve">_______________ </w:t>
      </w:r>
      <w:r w:rsidRPr="00864FC4">
        <w:rPr>
          <w:rFonts w:ascii="Georgia" w:hAnsi="Georgia"/>
          <w:b/>
          <w:color w:val="1F497D" w:themeColor="text2"/>
        </w:rPr>
        <w:tab/>
        <w:t xml:space="preserve">     x    1000</w:t>
      </w:r>
    </w:p>
    <w:p w14:paraId="43A7F4A7" w14:textId="77777777" w:rsidR="00864FC4" w:rsidRPr="00864FC4" w:rsidRDefault="00864FC4" w:rsidP="00864FC4">
      <w:pPr>
        <w:ind w:left="2160"/>
        <w:rPr>
          <w:rFonts w:ascii="Georgia" w:hAnsi="Georgia"/>
          <w:b/>
          <w:color w:val="1F497D" w:themeColor="text2"/>
        </w:rPr>
      </w:pPr>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p>
    <w:p w14:paraId="1D618363" w14:textId="77777777" w:rsidR="00864FC4" w:rsidRPr="00864FC4" w:rsidRDefault="00864FC4" w:rsidP="00864FC4">
      <w:pPr>
        <w:ind w:left="3600" w:firstLine="720"/>
        <w:rPr>
          <w:rFonts w:ascii="Georgia" w:hAnsi="Georgia"/>
          <w:b/>
          <w:color w:val="1F497D" w:themeColor="text2"/>
        </w:rPr>
      </w:pPr>
      <w:r w:rsidRPr="00864FC4">
        <w:rPr>
          <w:rFonts w:ascii="Georgia" w:hAnsi="Georgia"/>
          <w:b/>
          <w:color w:val="1F497D" w:themeColor="text2"/>
        </w:rPr>
        <w:t>Number of central line days</w:t>
      </w:r>
    </w:p>
    <w:p w14:paraId="40FA22D7" w14:textId="477E6795" w:rsidR="00864FC4" w:rsidRDefault="00864FC4" w:rsidP="00AC4FAD">
      <w:pPr>
        <w:rPr>
          <w:rFonts w:ascii="Georgia" w:hAnsi="Georgia"/>
          <w:sz w:val="24"/>
          <w:szCs w:val="24"/>
        </w:rPr>
      </w:pPr>
    </w:p>
    <w:p w14:paraId="57588EDA" w14:textId="77777777" w:rsidR="0024779A" w:rsidRPr="004952EF" w:rsidRDefault="0024779A"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t>Sample language to describe the national baseline and how the predicted number of infections is calculated</w:t>
      </w:r>
      <w:r w:rsidRPr="00E8789B">
        <w:rPr>
          <w:rFonts w:ascii="Georgia" w:hAnsi="Georgia"/>
          <w:sz w:val="24"/>
          <w:szCs w:val="24"/>
        </w:rPr>
        <w:t>:</w:t>
      </w:r>
    </w:p>
    <w:p w14:paraId="192AE3EE" w14:textId="6D871FDB"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677E024E"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baselines, or reference points, varied among the different HAI measures (e.g., several infections </w:t>
      </w:r>
      <w:r w:rsidR="00E8789B">
        <w:rPr>
          <w:rFonts w:ascii="Georgia" w:eastAsia="Times New Roman" w:hAnsi="Georgia" w:cs="Arial"/>
          <w:sz w:val="24"/>
        </w:rPr>
        <w:t xml:space="preserve">each </w:t>
      </w:r>
      <w:r w:rsidRPr="003A04CA">
        <w:rPr>
          <w:rFonts w:ascii="Georgia" w:eastAsia="Times New Roman" w:hAnsi="Georgia" w:cs="Arial"/>
          <w:sz w:val="24"/>
        </w:rPr>
        <w:t xml:space="preserve">had different baselines). </w:t>
      </w:r>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w:t>
      </w:r>
      <w:r w:rsidRPr="003A04CA">
        <w:rPr>
          <w:rFonts w:ascii="Georgia" w:eastAsia="Times New Roman" w:hAnsi="Georgia" w:cs="Arial"/>
          <w:sz w:val="24"/>
        </w:rPr>
        <w:lastRenderedPageBreak/>
        <w:t xml:space="preserve">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r w:rsidR="00E8789B">
        <w:rPr>
          <w:rFonts w:ascii="Georgia" w:eastAsia="Times New Roman" w:hAnsi="Georgia" w:cs="Times New Roman"/>
          <w:color w:val="000000"/>
          <w:sz w:val="24"/>
          <w:szCs w:val="24"/>
        </w:rPr>
        <w:t>LabID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LabID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50" w:author="Weiner, Lindsey (CDC/OID/NCEZID)" w:date="2018-05-22T14:53:00Z"/>
          <w:rFonts w:ascii="Georgia" w:hAnsi="Georgia"/>
          <w:sz w:val="24"/>
          <w:szCs w:val="24"/>
        </w:rPr>
      </w:pPr>
    </w:p>
    <w:p w14:paraId="78167D2F" w14:textId="201659BE" w:rsidR="0024779A" w:rsidRPr="0024779A" w:rsidRDefault="0024779A" w:rsidP="0024779A">
      <w:pPr>
        <w:ind w:left="1440"/>
        <w:rPr>
          <w:ins w:id="51" w:author="Weiner, Lindsey (CDC/OID/NCEZID)" w:date="2018-05-22T14:53:00Z"/>
          <w:rFonts w:ascii="Georgia" w:hAnsi="Georgia"/>
          <w:sz w:val="24"/>
          <w:szCs w:val="24"/>
        </w:rPr>
      </w:pPr>
      <w:ins w:id="52" w:author="Weiner, Lindsey (CDC/OID/NCEZID)" w:date="2018-05-22T14:53:00Z">
        <w:r w:rsidRPr="0024779A">
          <w:rPr>
            <w:rFonts w:ascii="Georgia" w:hAnsi="Georgia"/>
            <w:sz w:val="24"/>
            <w:szCs w:val="24"/>
          </w:rPr>
          <w:t xml:space="preserve">More information about the risk factors used in the SIR calculation for each infection 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77777777"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xml:space="preserve">. If reporting SIRs,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53"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54" w:author="Weiner, Lindsey (CDC/OID/NCEZID)" w:date="2018-05-03T13:37:00Z"/>
          <w:rFonts w:ascii="Georgia" w:hAnsi="Georgia"/>
          <w:sz w:val="24"/>
          <w:szCs w:val="24"/>
        </w:rPr>
      </w:pPr>
    </w:p>
    <w:p w14:paraId="234E6FC6" w14:textId="51508E52" w:rsidR="00AC4FAD" w:rsidRDefault="00BF06E4" w:rsidP="00C1352F">
      <w:pPr>
        <w:pStyle w:val="ListParagraph"/>
        <w:ind w:left="1440"/>
        <w:rPr>
          <w:ins w:id="55" w:author="Weiner, Lindsey (CDC/OID/NCEZID)" w:date="2018-05-03T13:37:00Z"/>
          <w:rFonts w:ascii="Georgia" w:hAnsi="Georgia"/>
          <w:sz w:val="24"/>
          <w:szCs w:val="24"/>
        </w:rPr>
      </w:pPr>
      <w:ins w:id="56" w:author="Weiner, Lindsey (CDC/OID/NCEZID)" w:date="2018-05-03T13:37:00Z">
        <w:r>
          <w:rPr>
            <w:rFonts w:ascii="Georgia" w:hAnsi="Georgia"/>
            <w:sz w:val="24"/>
            <w:szCs w:val="24"/>
          </w:rPr>
          <w:t xml:space="preserve">Note: </w:t>
        </w:r>
      </w:ins>
      <w:del w:id="57" w:author="Weiner, Lindsey (CDC/OID/NCEZID)" w:date="2018-05-03T13:37:00Z">
        <w:r w:rsidR="003734ED" w:rsidRPr="00C1352F" w:rsidDel="00BF06E4">
          <w:rPr>
            <w:rFonts w:ascii="Georgia" w:hAnsi="Georgia"/>
            <w:sz w:val="24"/>
            <w:szCs w:val="24"/>
          </w:rPr>
          <w:delText>(</w:delText>
        </w:r>
      </w:del>
      <w:ins w:id="58" w:author="Weiner, Lindsey (CDC/OID/NCEZID)" w:date="2018-05-03T13:37:00Z">
        <w:r>
          <w:rPr>
            <w:rFonts w:ascii="Georgia" w:hAnsi="Georgia"/>
            <w:i/>
            <w:sz w:val="24"/>
            <w:szCs w:val="24"/>
          </w:rPr>
          <w:t>M</w:t>
        </w:r>
      </w:ins>
      <w:del w:id="59"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60" w:author="Weiner, Lindsey (CDC/OID/NCEZID)" w:date="2018-05-03T13:37:00Z">
        <w:r w:rsidR="003734ED" w:rsidRPr="00C1352F" w:rsidDel="00BF06E4">
          <w:rPr>
            <w:rFonts w:ascii="Georgia" w:hAnsi="Georgia"/>
            <w:sz w:val="24"/>
            <w:szCs w:val="24"/>
          </w:rPr>
          <w:delText>)</w:delText>
        </w:r>
      </w:del>
      <w:ins w:id="61" w:author="Weiner, Lindsey (CDC/OID/NCEZID)" w:date="2018-05-03T13:40:00Z">
        <w:r>
          <w:rPr>
            <w:rFonts w:ascii="Georgia" w:hAnsi="Georgia"/>
            <w:sz w:val="24"/>
            <w:szCs w:val="24"/>
          </w:rPr>
          <w:t xml:space="preserve">. </w:t>
        </w:r>
        <w:r w:rsidRPr="00C1352F">
          <w:rPr>
            <w:rFonts w:ascii="Georgia" w:hAnsi="Georgia"/>
            <w:i/>
            <w:sz w:val="24"/>
            <w:szCs w:val="24"/>
          </w:rPr>
          <w:t xml:space="preserve">The list below covers </w:t>
        </w:r>
        <w:r w:rsidRPr="00C1352F">
          <w:rPr>
            <w:rFonts w:ascii="Georgia" w:hAnsi="Georgia"/>
            <w:i/>
            <w:sz w:val="24"/>
            <w:szCs w:val="24"/>
          </w:rPr>
          <w:lastRenderedPageBreak/>
          <w:t>the SIR models</w:t>
        </w:r>
      </w:ins>
      <w:ins w:id="62" w:author="Weiner, Lindsey (CDC/OID/NCEZID)" w:date="2018-05-03T14:17:00Z">
        <w:r w:rsidR="00C1352F">
          <w:rPr>
            <w:rFonts w:ascii="Georgia" w:hAnsi="Georgia"/>
            <w:i/>
            <w:sz w:val="24"/>
            <w:szCs w:val="24"/>
          </w:rPr>
          <w:t xml:space="preserve"> from NHSN</w:t>
        </w:r>
      </w:ins>
      <w:ins w:id="63" w:author="Weiner, Lindsey (CDC/OID/NCEZID)" w:date="2018-05-03T13:40:00Z">
        <w:r w:rsidRPr="00C1352F">
          <w:rPr>
            <w:rFonts w:ascii="Georgia" w:hAnsi="Georgia"/>
            <w:i/>
            <w:sz w:val="24"/>
            <w:szCs w:val="24"/>
          </w:rPr>
          <w:t xml:space="preserve"> for acute care hospitals only.</w:t>
        </w:r>
      </w:ins>
      <w:ins w:id="64" w:author="Weiner, Lindsey (CDC/OID/NCEZID)" w:date="2018-05-03T14:16:00Z">
        <w:r w:rsidR="00C1352F">
          <w:rPr>
            <w:rFonts w:ascii="Georgia" w:hAnsi="Georgia"/>
            <w:i/>
            <w:sz w:val="24"/>
            <w:szCs w:val="24"/>
          </w:rPr>
          <w:t xml:space="preserve"> The SSI models shown are from the Adult Complex A/R models. </w:t>
        </w:r>
      </w:ins>
      <w:del w:id="65"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66"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67"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68"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69" w:author="Weiner, Lindsey (CDC/OID/NCEZID)" w:date="2018-05-03T13:38:00Z"/>
          <w:rFonts w:ascii="Georgia" w:eastAsia="Times New Roman" w:hAnsi="Georgia" w:cs="Times New Roman"/>
          <w:color w:val="000000"/>
          <w:sz w:val="24"/>
          <w:szCs w:val="24"/>
        </w:rPr>
      </w:pPr>
      <w:ins w:id="70" w:author="Chelsea Foo" w:date="2018-04-06T13:00:00Z">
        <w:del w:id="71" w:author="Weiner, Lindsey (CDC/OID/NCEZID)" w:date="2018-05-03T13:38:00Z">
          <w:r w:rsidRPr="00C1352F" w:rsidDel="00BF06E4">
            <w:rPr>
              <w:rFonts w:ascii="Georgia" w:eastAsia="Times New Roman" w:hAnsi="Georgia" w:cs="Times New Roman"/>
              <w:color w:val="000000"/>
              <w:sz w:val="24"/>
              <w:szCs w:val="24"/>
            </w:rPr>
            <w:delText>Methods for</w:delText>
          </w:r>
        </w:del>
      </w:ins>
      <w:ins w:id="72"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2310B06B" w:rsidR="00496D4C" w:rsidDel="003650B9" w:rsidRDefault="00C1352F" w:rsidP="001F3E71">
      <w:pPr>
        <w:ind w:left="1440"/>
        <w:rPr>
          <w:del w:id="73" w:author="Weiner, Lindsey (CDC/OID/NCEZID)" w:date="2018-05-03T13:38:00Z"/>
          <w:rFonts w:ascii="Georgia" w:eastAsia="Times New Roman" w:hAnsi="Georgia" w:cs="Times New Roman"/>
          <w:color w:val="000000"/>
          <w:sz w:val="24"/>
          <w:szCs w:val="24"/>
        </w:rPr>
      </w:pPr>
      <w:ins w:id="74" w:author="Weiner, Lindsey (CDC/OID/NCEZID)" w:date="2018-05-03T14:16:00Z">
        <w:r>
          <w:rPr>
            <w:noProof/>
          </w:rPr>
          <w:drawing>
            <wp:anchor distT="0" distB="0" distL="114300" distR="114300" simplePos="0" relativeHeight="251670528" behindDoc="1" locked="0" layoutInCell="1" allowOverlap="1" wp14:anchorId="6B22772E" wp14:editId="739B37EE">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ins w:id="75" w:author="Chelsea Foo" w:date="2018-04-06T13:00:00Z">
        <w:del w:id="76"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77"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78" w:author="Weiner, Lindsey (CDC/OID/NCEZID)" w:date="2018-05-03T14:04:00Z"/>
          <w:rFonts w:ascii="Georgia" w:eastAsia="Times New Roman" w:hAnsi="Georgia" w:cs="Times New Roman"/>
          <w:color w:val="000000"/>
          <w:sz w:val="24"/>
          <w:szCs w:val="24"/>
        </w:rPr>
      </w:pPr>
    </w:p>
    <w:p w14:paraId="2B0CF393" w14:textId="33FF1F49" w:rsidR="003650B9" w:rsidRPr="00C1352F" w:rsidRDefault="00C1352F" w:rsidP="001F3E71">
      <w:pPr>
        <w:ind w:left="1440"/>
        <w:rPr>
          <w:ins w:id="79" w:author="Weiner, Lindsey (CDC/OID/NCEZID)" w:date="2018-05-03T14:04:00Z"/>
          <w:rFonts w:ascii="Georgia" w:eastAsia="Times New Roman" w:hAnsi="Georgia" w:cs="Times New Roman"/>
          <w:i/>
          <w:color w:val="000000"/>
          <w:sz w:val="24"/>
          <w:szCs w:val="24"/>
        </w:rPr>
      </w:pPr>
      <w:ins w:id="80" w:author="Weiner, Lindsey (CDC/OID/NCEZID)" w:date="2018-05-03T14:12:00Z">
        <w:r w:rsidRPr="00C1352F">
          <w:rPr>
            <w:rFonts w:ascii="Georgia" w:eastAsia="Times New Roman" w:hAnsi="Georgia" w:cs="Times New Roman"/>
            <w:i/>
            <w:color w:val="000000"/>
            <w:sz w:val="24"/>
            <w:szCs w:val="24"/>
          </w:rPr>
          <w:t xml:space="preserve">Note: Refer to the technical and consumer template reports for user-friendly descriptions </w:t>
        </w:r>
      </w:ins>
      <w:ins w:id="81"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1BD7473E" w:rsidR="003650B9" w:rsidRPr="00C1352F" w:rsidRDefault="003650B9" w:rsidP="001F3E71">
      <w:pPr>
        <w:ind w:left="1440"/>
        <w:rPr>
          <w:ins w:id="82" w:author="Weiner, Lindsey (CDC/OID/NCEZID)" w:date="2018-05-03T14:04:00Z"/>
          <w:rFonts w:ascii="Georgia" w:eastAsia="Times New Roman" w:hAnsi="Georgia" w:cs="Times New Roman"/>
          <w:color w:val="000000"/>
          <w:sz w:val="24"/>
          <w:szCs w:val="24"/>
        </w:rPr>
      </w:pPr>
    </w:p>
    <w:p w14:paraId="379E54DF" w14:textId="77777777"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77777777"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77777777"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77777777"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w:t>
      </w:r>
      <w:r w:rsidRPr="004952EF">
        <w:rPr>
          <w:rFonts w:ascii="Georgia" w:hAnsi="Georgia"/>
          <w:sz w:val="24"/>
          <w:szCs w:val="24"/>
        </w:rPr>
        <w:lastRenderedPageBreak/>
        <w: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2"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26CAD0C" w14:textId="717B7FF0" w:rsidR="00634FE3" w:rsidRPr="00B61747" w:rsidRDefault="00D47A8B" w:rsidP="00B61747">
      <w:pPr>
        <w:pStyle w:val="ListParagraph"/>
        <w:ind w:left="1530"/>
        <w:rPr>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 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83"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4E37A496" w14:textId="77777777" w:rsidR="005F6A09" w:rsidRPr="004952EF" w:rsidRDefault="005F6A09" w:rsidP="00634FE3">
      <w:pPr>
        <w:pStyle w:val="ListParagraph"/>
        <w:ind w:left="1530"/>
        <w:rPr>
          <w:rFonts w:ascii="Georgia" w:hAnsi="Georgia"/>
          <w:sz w:val="24"/>
          <w:szCs w:val="24"/>
        </w:rPr>
      </w:pPr>
    </w:p>
    <w:p w14:paraId="47B1F8D1" w14:textId="77777777"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p>
    <w:p w14:paraId="11A33A1A" w14:textId="77777777" w:rsidR="00470552" w:rsidRDefault="00470552"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84" w:name="_Best_Practices_for"/>
      <w:bookmarkEnd w:id="84"/>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3"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rate between two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lastRenderedPageBreak/>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43D08E58"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Additional Calculations and SIR Comparisons For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consistent with NHSN methods used to compare an SIR to the national baseline (i.e., compared to 1) can be found here: </w:t>
      </w:r>
      <w:hyperlink r:id="rId14"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ins w:id="85" w:author="Weiner, Lindsey (CDC/OID/NCEZID)" w:date="2018-05-22T16:03:00Z"/>
          <w:rFonts w:ascii="Georgia" w:hAnsi="Georgia"/>
          <w:b/>
          <w:sz w:val="24"/>
          <w:szCs w:val="24"/>
        </w:rPr>
      </w:pPr>
      <w:ins w:id="86" w:author="Weiner, Lindsey (CDC/OID/NCEZID)" w:date="2018-05-22T16:03:00Z">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lastRenderedPageBreak/>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ins>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5"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87"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88"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ins w:id="89" w:author="Weiner, Lindsey (CDC/OID/NCEZID)" w:date="2018-05-22T16:03:00Z"/>
          <w:rFonts w:ascii="Georgia" w:hAnsi="Georgia"/>
          <w:sz w:val="24"/>
          <w:szCs w:val="24"/>
        </w:rPr>
      </w:pPr>
      <w:ins w:id="90" w:author="Weiner, Lindsey (CDC/OID/NCEZID)" w:date="2018-05-22T16:03:00Z">
        <w:r>
          <w:rPr>
            <w:rFonts w:ascii="Georgia" w:hAnsi="Georgia"/>
            <w:sz w:val="24"/>
            <w:szCs w:val="24"/>
          </w:rPr>
          <w:t>Example calculation:</w:t>
        </w:r>
      </w:ins>
    </w:p>
    <w:p w14:paraId="15EF4ACC" w14:textId="77777777" w:rsidR="007702A2" w:rsidRDefault="007702A2" w:rsidP="007702A2">
      <w:pPr>
        <w:rPr>
          <w:ins w:id="91" w:author="Weiner, Lindsey (CDC/OID/NCEZID)" w:date="2018-05-22T16:03:00Z"/>
          <w:rFonts w:ascii="Georgia" w:hAnsi="Georgia"/>
          <w:sz w:val="24"/>
          <w:szCs w:val="24"/>
        </w:rPr>
      </w:pPr>
    </w:p>
    <w:p w14:paraId="181521F8" w14:textId="77777777" w:rsidR="007702A2" w:rsidRPr="007702A2" w:rsidRDefault="007702A2" w:rsidP="007702A2">
      <w:pPr>
        <w:rPr>
          <w:ins w:id="92" w:author="Weiner, Lindsey (CDC/OID/NCEZID)" w:date="2018-05-22T16:03:00Z"/>
          <w:rFonts w:ascii="Georgia" w:hAnsi="Georgia"/>
          <w:b/>
          <w:sz w:val="24"/>
          <w:szCs w:val="24"/>
        </w:rPr>
      </w:pPr>
      <w:ins w:id="93" w:author="Weiner, Lindsey (CDC/OID/NCEZID)" w:date="2018-05-22T16:03:00Z">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ins>
    </w:p>
    <w:p w14:paraId="7DC4E0DC" w14:textId="77777777" w:rsidR="007702A2" w:rsidRPr="007702A2" w:rsidRDefault="007702A2" w:rsidP="007702A2">
      <w:pPr>
        <w:rPr>
          <w:ins w:id="94" w:author="Weiner, Lindsey (CDC/OID/NCEZID)" w:date="2018-05-22T16:03:00Z"/>
          <w:rFonts w:ascii="Georgia" w:hAnsi="Georgia"/>
          <w:b/>
          <w:sz w:val="24"/>
          <w:szCs w:val="24"/>
        </w:rPr>
      </w:pPr>
      <w:ins w:id="95" w:author="Weiner, Lindsey (CDC/OID/NCEZID)" w:date="2018-05-22T16:03:00Z">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ins>
    </w:p>
    <w:p w14:paraId="04F359DA" w14:textId="77777777" w:rsidR="007702A2" w:rsidRPr="007702A2" w:rsidRDefault="007702A2" w:rsidP="007702A2">
      <w:pPr>
        <w:ind w:left="2160"/>
        <w:rPr>
          <w:ins w:id="96" w:author="Weiner, Lindsey (CDC/OID/NCEZID)" w:date="2018-05-22T16:03:00Z"/>
          <w:rFonts w:ascii="Georgia" w:hAnsi="Georgia"/>
          <w:sz w:val="20"/>
          <w:szCs w:val="24"/>
        </w:rPr>
      </w:pPr>
      <w:ins w:id="97" w:author="Weiner, Lindsey (CDC/OID/NCEZID)" w:date="2018-05-22T16:03:00Z">
        <w:r w:rsidRPr="007702A2">
          <w:rPr>
            <w:rFonts w:ascii="Georgia" w:hAnsi="Georgia"/>
            <w:i/>
            <w:sz w:val="20"/>
            <w:szCs w:val="24"/>
          </w:rPr>
          <w:t xml:space="preserve">Note: In this example, the state selected a target SIR that was equal to the state’s overall SIR value. </w:t>
        </w:r>
      </w:ins>
    </w:p>
    <w:p w14:paraId="06CAB27A" w14:textId="77777777" w:rsidR="007702A2" w:rsidRDefault="007702A2" w:rsidP="007702A2">
      <w:pPr>
        <w:rPr>
          <w:ins w:id="98" w:author="Weiner, Lindsey (CDC/OID/NCEZID)" w:date="2018-05-22T16:03:00Z"/>
          <w:rFonts w:ascii="Georgia" w:hAnsi="Georgia"/>
          <w:sz w:val="24"/>
          <w:szCs w:val="24"/>
        </w:rPr>
      </w:pPr>
    </w:p>
    <w:p w14:paraId="292DA13A" w14:textId="77777777" w:rsidR="007702A2" w:rsidRDefault="007702A2" w:rsidP="007702A2">
      <w:pPr>
        <w:pStyle w:val="ListParagraph"/>
        <w:numPr>
          <w:ilvl w:val="0"/>
          <w:numId w:val="37"/>
        </w:numPr>
        <w:rPr>
          <w:ins w:id="99" w:author="Weiner, Lindsey (CDC/OID/NCEZID)" w:date="2018-05-22T16:03:00Z"/>
          <w:rFonts w:ascii="Georgia" w:hAnsi="Georgia"/>
          <w:sz w:val="24"/>
          <w:szCs w:val="24"/>
        </w:rPr>
      </w:pPr>
      <w:ins w:id="100" w:author="Weiner, Lindsey (CDC/OID/NCEZID)" w:date="2018-05-22T16:03:00Z">
        <w:r>
          <w:rPr>
            <w:rFonts w:ascii="Georgia" w:hAnsi="Georgia"/>
            <w:sz w:val="24"/>
            <w:szCs w:val="24"/>
          </w:rPr>
          <w:t>Multiply the facility’s predicted infections (4.89) by the state SIR value (0.90) = 4.40</w:t>
        </w:r>
      </w:ins>
    </w:p>
    <w:p w14:paraId="568EFCAB" w14:textId="77777777" w:rsidR="007702A2" w:rsidRDefault="007702A2" w:rsidP="007702A2">
      <w:pPr>
        <w:pStyle w:val="ListParagraph"/>
        <w:numPr>
          <w:ilvl w:val="0"/>
          <w:numId w:val="37"/>
        </w:numPr>
        <w:rPr>
          <w:ins w:id="101" w:author="Weiner, Lindsey (CDC/OID/NCEZID)" w:date="2018-05-22T16:03:00Z"/>
          <w:rFonts w:ascii="Georgia" w:hAnsi="Georgia"/>
          <w:sz w:val="24"/>
          <w:szCs w:val="24"/>
        </w:rPr>
      </w:pPr>
      <w:ins w:id="102" w:author="Weiner, Lindsey (CDC/OID/NCEZID)" w:date="2018-05-22T16:03:00Z">
        <w:r>
          <w:rPr>
            <w:rFonts w:ascii="Georgia" w:hAnsi="Georgia"/>
            <w:sz w:val="24"/>
            <w:szCs w:val="24"/>
          </w:rPr>
          <w:t>Facility’s “new” number of predicted events: 4.40. Using the NHSN macro, the p-value comparing 5 to 4.40 = 0.7289</w:t>
        </w:r>
      </w:ins>
    </w:p>
    <w:p w14:paraId="46801AB7" w14:textId="77777777" w:rsidR="007702A2" w:rsidRPr="00FF46D8" w:rsidRDefault="007702A2" w:rsidP="007702A2">
      <w:pPr>
        <w:pStyle w:val="ListParagraph"/>
        <w:numPr>
          <w:ilvl w:val="0"/>
          <w:numId w:val="37"/>
        </w:numPr>
        <w:rPr>
          <w:ins w:id="103" w:author="Weiner, Lindsey (CDC/OID/NCEZID)" w:date="2018-05-22T16:03:00Z"/>
          <w:rFonts w:ascii="Georgia" w:hAnsi="Georgia"/>
          <w:sz w:val="24"/>
          <w:szCs w:val="24"/>
        </w:rPr>
      </w:pPr>
      <w:ins w:id="104" w:author="Weiner, Lindsey (CDC/OID/NCEZID)" w:date="2018-05-22T16:03:00Z">
        <w:r>
          <w:rPr>
            <w:rFonts w:ascii="Georgia" w:hAnsi="Georgia"/>
            <w:sz w:val="24"/>
            <w:szCs w:val="24"/>
          </w:rPr>
          <w:t>P-value is not statistically significant. Therefore, the facility’s SIR of 1.02 is not significantly different than our “target” SIR of 0.90.</w:t>
        </w:r>
      </w:ins>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t xml:space="preserve">When comparing SIRs between two time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6"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7" w:history="1">
        <w:r w:rsidR="00081144" w:rsidRPr="00FF46D8">
          <w:rPr>
            <w:rStyle w:val="Hyperlink"/>
            <w:rFonts w:ascii="Georgia" w:hAnsi="Georgia"/>
            <w:sz w:val="24"/>
            <w:szCs w:val="24"/>
            <w:highlight w:val="yellow"/>
          </w:rPr>
          <w:t>http://www.cdc.gov/nhsn/PS-Analysis-resources/index.html</w:t>
        </w:r>
      </w:hyperlink>
    </w:p>
    <w:p w14:paraId="41276DAF" w14:textId="77777777" w:rsidR="002A79BE" w:rsidRPr="00ED4952" w:rsidRDefault="00761867" w:rsidP="00427EDD">
      <w:pPr>
        <w:pStyle w:val="Heading1"/>
        <w:numPr>
          <w:ilvl w:val="0"/>
          <w:numId w:val="32"/>
        </w:numPr>
        <w:ind w:left="720"/>
        <w:rPr>
          <w:rFonts w:ascii="Georgia" w:hAnsi="Georgia"/>
          <w:i/>
          <w:color w:val="auto"/>
        </w:rPr>
      </w:pPr>
      <w:bookmarkStart w:id="105" w:name="_Interpreting_the_SIR"/>
      <w:bookmarkEnd w:id="105"/>
      <w:r w:rsidRPr="00ED4952">
        <w:rPr>
          <w:rFonts w:ascii="Georgia" w:hAnsi="Georgia"/>
          <w:i/>
          <w:color w:val="auto"/>
        </w:rPr>
        <w:t>Interpreting the SIR</w:t>
      </w:r>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77777777" w:rsidR="00A13024" w:rsidRPr="004952EF" w:rsidRDefault="009C7F2B">
      <w:pPr>
        <w:rPr>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lastRenderedPageBreak/>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39CB9253" w14:textId="77777777" w:rsidR="009A5FC1" w:rsidRPr="004952EF" w:rsidRDefault="009A5FC1" w:rsidP="00342EE9">
      <w:pPr>
        <w:pStyle w:val="ListParagraph"/>
        <w:ind w:left="360" w:hanging="360"/>
        <w:rPr>
          <w:rFonts w:ascii="Georgia" w:hAnsi="Georgia"/>
          <w:sz w:val="24"/>
          <w:szCs w:val="24"/>
        </w:rPr>
      </w:pPr>
    </w:p>
    <w:p w14:paraId="51B95BA2" w14:textId="77777777" w:rsidR="00342EE9" w:rsidRPr="004952EF" w:rsidRDefault="00342EE9" w:rsidP="00B94F36">
      <w:pPr>
        <w:pStyle w:val="ListParagraph"/>
        <w:ind w:left="0"/>
        <w:rPr>
          <w:rFonts w:ascii="Georgia" w:hAnsi="Georgia"/>
          <w:sz w:val="24"/>
          <w:szCs w:val="24"/>
        </w:rPr>
      </w:pPr>
      <w:r w:rsidRPr="004952EF">
        <w:rPr>
          <w:rFonts w:ascii="Georgia" w:hAnsi="Georgia"/>
          <w:sz w:val="24"/>
          <w:szCs w:val="24"/>
        </w:rPr>
        <w:t>Example of how to calculate a CLABSI SIR from a facility with multiple critical care locations:</w:t>
      </w:r>
    </w:p>
    <w:p w14:paraId="4EFD3BC1" w14:textId="77777777" w:rsidR="00342EE9" w:rsidRPr="004952EF" w:rsidRDefault="00342EE9" w:rsidP="00342EE9">
      <w:pPr>
        <w:rPr>
          <w:rFonts w:ascii="Georgia" w:hAnsi="Georgia"/>
          <w:sz w:val="24"/>
          <w:szCs w:val="24"/>
        </w:rPr>
      </w:pPr>
      <w:r w:rsidRPr="004952EF">
        <w:rPr>
          <w:rFonts w:ascii="Georgia" w:hAnsi="Georgia"/>
          <w:noProof/>
          <w:sz w:val="24"/>
          <w:szCs w:val="24"/>
        </w:rPr>
        <w:drawing>
          <wp:inline distT="0" distB="0" distL="0" distR="0" wp14:anchorId="4031DCF4" wp14:editId="53F66132">
            <wp:extent cx="4306299" cy="2867025"/>
            <wp:effectExtent l="19050" t="19050" r="18051"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inline>
        </w:drawing>
      </w:r>
    </w:p>
    <w:p w14:paraId="63EA3626" w14:textId="77777777"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lastRenderedPageBreak/>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77777777" w:rsidR="00D26B5F" w:rsidRPr="004952EF" w:rsidRDefault="00D26B5F">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106" w:name="_Other_Metrics_and"/>
      <w:bookmarkEnd w:id="106"/>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107" w:author="Weiner, Lindsey (CDC/OID/NCEZID)" w:date="2018-05-22T16:04:00Z"/>
          <w:rFonts w:ascii="Georgia" w:hAnsi="Georgia"/>
          <w:sz w:val="24"/>
          <w:szCs w:val="24"/>
        </w:rPr>
      </w:pPr>
      <w:moveToRangeStart w:id="108" w:author="Weiner, Lindsey (CDC/OID/NCEZID)" w:date="2018-05-22T16:04:00Z" w:name="move514768421"/>
      <w:moveTo w:id="109" w:author="Weiner, Lindsey (CDC/OID/NCEZID)" w:date="2018-05-22T16:04:00Z">
        <w:r>
          <w:rPr>
            <w:rFonts w:ascii="Georgia" w:hAnsi="Georgia"/>
            <w:sz w:val="24"/>
            <w:szCs w:val="24"/>
          </w:rPr>
          <w:t xml:space="preserve">Presenting </w:t>
        </w:r>
        <w:del w:id="110" w:author="Weiner, Lindsey (CDC/OID/NCEZID)" w:date="2018-05-22T16:04:00Z">
          <w:r w:rsidDel="007702A2">
            <w:rPr>
              <w:rFonts w:ascii="Georgia" w:hAnsi="Georgia"/>
              <w:sz w:val="24"/>
              <w:szCs w:val="24"/>
            </w:rPr>
            <w:delText>trend data</w:delText>
          </w:r>
        </w:del>
      </w:moveTo>
      <w:ins w:id="111" w:author="Weiner, Lindsey (CDC/OID/NCEZID)" w:date="2018-05-22T16:04:00Z">
        <w:r>
          <w:rPr>
            <w:rFonts w:ascii="Georgia" w:hAnsi="Georgia"/>
            <w:sz w:val="24"/>
            <w:szCs w:val="24"/>
          </w:rPr>
          <w:t>changes in SIR over time, especially given different baseline time periods</w:t>
        </w:r>
      </w:ins>
    </w:p>
    <w:moveToRangeEnd w:id="108"/>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112"/>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112"/>
      <w:r w:rsidR="007702A2">
        <w:rPr>
          <w:rStyle w:val="CommentReference"/>
        </w:rPr>
        <w:commentReference w:id="112"/>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113" w:author="Weiner, Lindsey (CDC/OID/NCEZID)" w:date="2018-05-22T16:04:00Z"/>
          <w:rFonts w:ascii="Georgia" w:hAnsi="Georgia"/>
          <w:sz w:val="24"/>
          <w:szCs w:val="24"/>
        </w:rPr>
      </w:pPr>
      <w:moveFromRangeStart w:id="114" w:author="Weiner, Lindsey (CDC/OID/NCEZID)" w:date="2018-05-22T16:04:00Z" w:name="move514768421"/>
      <w:moveFrom w:id="115" w:author="Weiner, Lindsey (CDC/OID/NCEZID)" w:date="2018-05-22T16:04:00Z">
        <w:r w:rsidDel="007702A2">
          <w:rPr>
            <w:rFonts w:ascii="Georgia" w:hAnsi="Georgia"/>
            <w:sz w:val="24"/>
            <w:szCs w:val="24"/>
          </w:rPr>
          <w:t>Presenting trend data</w:t>
        </w:r>
      </w:moveFrom>
    </w:p>
    <w:moveFromRangeEnd w:id="114"/>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116" w:name="_Considerations_for_Small"/>
      <w:bookmarkEnd w:id="116"/>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117" w:author="Weiner, Lindsey (CDC/OID/NCEZID)" w:date="2018-05-22T16:05:00Z"/>
          <w:rFonts w:ascii="Georgia" w:hAnsi="Georgia"/>
          <w:i/>
          <w:sz w:val="24"/>
          <w:szCs w:val="24"/>
          <w:u w:val="single"/>
        </w:rPr>
      </w:pPr>
      <w:ins w:id="118" w:author="Weiner, Lindsey (CDC/OID/NCEZID)" w:date="2018-05-22T16:05:00Z">
        <w:r>
          <w:rPr>
            <w:rFonts w:ascii="Georgia" w:hAnsi="Georgia"/>
            <w:i/>
            <w:sz w:val="24"/>
            <w:szCs w:val="24"/>
            <w:u w:val="single"/>
          </w:rPr>
          <w:t xml:space="preserve">Please refer to the new chapter called </w:t>
        </w:r>
        <w:commentRangeStart w:id="119"/>
        <w:r w:rsidRPr="007702A2">
          <w:rPr>
            <w:rFonts w:ascii="Georgia" w:hAnsi="Georgia"/>
            <w:i/>
            <w:sz w:val="24"/>
            <w:szCs w:val="24"/>
            <w:highlight w:val="yellow"/>
            <w:u w:val="single"/>
          </w:rPr>
          <w:t>“X”</w:t>
        </w:r>
      </w:ins>
      <w:commentRangeEnd w:id="119"/>
      <w:ins w:id="120" w:author="Weiner, Lindsey (CDC/OID/NCEZID)" w:date="2018-05-22T16:07:00Z">
        <w:r>
          <w:rPr>
            <w:rStyle w:val="CommentReference"/>
          </w:rPr>
          <w:commentReference w:id="119"/>
        </w:r>
      </w:ins>
      <w:ins w:id="121" w:author="Weiner, Lindsey (CDC/OID/NCEZID)" w:date="2018-05-22T16:05:00Z">
        <w:r>
          <w:rPr>
            <w:rFonts w:ascii="Georgia" w:hAnsi="Georgia"/>
            <w:i/>
            <w:sz w:val="24"/>
            <w:szCs w:val="24"/>
            <w:u w:val="single"/>
          </w:rPr>
          <w:t xml:space="preserve"> for a detailed discussion around </w:t>
        </w:r>
      </w:ins>
      <w:ins w:id="122" w:author="Weiner, Lindsey (CDC/OID/NCEZID)" w:date="2018-05-22T16:06:00Z">
        <w:r>
          <w:rPr>
            <w:rFonts w:ascii="Georgia" w:hAnsi="Georgia"/>
            <w:i/>
            <w:sz w:val="24"/>
            <w:szCs w:val="24"/>
            <w:u w:val="single"/>
          </w:rPr>
          <w:t xml:space="preserve">HAI </w:t>
        </w:r>
      </w:ins>
      <w:ins w:id="123" w:author="Weiner, Lindsey (CDC/OID/NCEZID)" w:date="2018-05-22T16:05:00Z">
        <w:r>
          <w:rPr>
            <w:rFonts w:ascii="Georgia" w:hAnsi="Georgia"/>
            <w:i/>
            <w:sz w:val="24"/>
            <w:szCs w:val="24"/>
            <w:u w:val="single"/>
          </w:rPr>
          <w:t xml:space="preserve">data </w:t>
        </w:r>
      </w:ins>
      <w:ins w:id="124"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4D018422" w14:textId="77777777" w:rsidR="007702A2" w:rsidRDefault="007702A2" w:rsidP="008C10FE">
      <w:pPr>
        <w:rPr>
          <w:ins w:id="125" w:author="Weiner, Lindsey (CDC/OID/NCEZID)" w:date="2018-05-22T16:05:00Z"/>
          <w:rFonts w:ascii="Georgia" w:hAnsi="Georgia"/>
          <w:i/>
          <w:sz w:val="24"/>
          <w:szCs w:val="24"/>
          <w:u w:val="single"/>
        </w:rPr>
      </w:pPr>
    </w:p>
    <w:p w14:paraId="5C517F77" w14:textId="77777777" w:rsidR="007702A2" w:rsidRDefault="007702A2" w:rsidP="008C10FE">
      <w:pPr>
        <w:rPr>
          <w:ins w:id="126" w:author="Weiner, Lindsey (CDC/OID/NCEZID)" w:date="2018-05-22T16:05:00Z"/>
          <w:rFonts w:ascii="Georgia" w:hAnsi="Georgia"/>
          <w:i/>
          <w:sz w:val="24"/>
          <w:szCs w:val="24"/>
          <w:u w:val="single"/>
        </w:rPr>
      </w:pPr>
    </w:p>
    <w:p w14:paraId="73A1728A" w14:textId="096755C1" w:rsidR="008C10FE" w:rsidDel="007702A2" w:rsidRDefault="00761867" w:rsidP="008C10FE">
      <w:pPr>
        <w:rPr>
          <w:del w:id="127" w:author="Weiner, Lindsey (CDC/OID/NCEZID)" w:date="2018-05-22T16:05:00Z"/>
          <w:rFonts w:ascii="Georgia" w:hAnsi="Georgia"/>
          <w:i/>
          <w:sz w:val="24"/>
          <w:szCs w:val="24"/>
          <w:u w:val="single"/>
        </w:rPr>
      </w:pPr>
      <w:del w:id="128" w:author="Weiner, Lindsey (CDC/OID/NCEZID)" w:date="2018-05-22T16:05:00Z">
        <w:r w:rsidRPr="004952EF" w:rsidDel="007702A2">
          <w:rPr>
            <w:rFonts w:ascii="Georgia" w:hAnsi="Georgia"/>
            <w:i/>
            <w:sz w:val="24"/>
            <w:szCs w:val="24"/>
            <w:u w:val="single"/>
          </w:rPr>
          <w:delText xml:space="preserve">The suggestions below assume that data are presented as a single SIR per HAI and hospital location-type. If your state reports individual unit-specific data, the guidance below may not apply.  </w:delText>
        </w:r>
        <w:r w:rsidR="003C7FDF" w:rsidDel="007702A2">
          <w:rPr>
            <w:rFonts w:ascii="Georgia" w:hAnsi="Georgia"/>
            <w:i/>
            <w:sz w:val="24"/>
            <w:szCs w:val="24"/>
            <w:u w:val="single"/>
          </w:rPr>
          <w:delText>The workgroup</w:delText>
        </w:r>
        <w:r w:rsidRPr="004952EF" w:rsidDel="007702A2">
          <w:rPr>
            <w:rFonts w:ascii="Georgia" w:hAnsi="Georgia"/>
            <w:i/>
            <w:sz w:val="24"/>
            <w:szCs w:val="24"/>
            <w:u w:val="single"/>
          </w:rPr>
          <w:delText xml:space="preserve"> recommend</w:delText>
        </w:r>
        <w:r w:rsidR="003C7FDF" w:rsidDel="007702A2">
          <w:rPr>
            <w:rFonts w:ascii="Georgia" w:hAnsi="Georgia"/>
            <w:i/>
            <w:sz w:val="24"/>
            <w:szCs w:val="24"/>
            <w:u w:val="single"/>
          </w:rPr>
          <w:delText>s</w:delText>
        </w:r>
        <w:r w:rsidRPr="004952EF" w:rsidDel="007702A2">
          <w:rPr>
            <w:rFonts w:ascii="Georgia" w:hAnsi="Georgia"/>
            <w:i/>
            <w:sz w:val="24"/>
            <w:szCs w:val="24"/>
            <w:u w:val="single"/>
          </w:rPr>
          <w:delText xml:space="preserve"> considering alternative analysis/display techniques only when the SIR cannot be calculated for a facility at </w:delText>
        </w:r>
        <w:r w:rsidR="00C400A6" w:rsidRPr="004952EF" w:rsidDel="007702A2">
          <w:rPr>
            <w:rFonts w:ascii="Georgia" w:hAnsi="Georgia"/>
            <w:i/>
            <w:sz w:val="24"/>
            <w:szCs w:val="24"/>
            <w:u w:val="single"/>
          </w:rPr>
          <w:delText xml:space="preserve">all </w:delText>
        </w:r>
        <w:r w:rsidRPr="004952EF" w:rsidDel="007702A2">
          <w:rPr>
            <w:rFonts w:ascii="Georgia" w:hAnsi="Georgia"/>
            <w:i/>
            <w:sz w:val="24"/>
            <w:szCs w:val="24"/>
            <w:u w:val="single"/>
          </w:rPr>
          <w:delText xml:space="preserve">levels of stratification included in the data table (i.e., for </w:delText>
        </w:r>
        <w:r w:rsidR="00C400A6" w:rsidRPr="004952EF" w:rsidDel="007702A2">
          <w:rPr>
            <w:rFonts w:ascii="Georgia" w:hAnsi="Georgia"/>
            <w:i/>
            <w:sz w:val="24"/>
            <w:szCs w:val="24"/>
            <w:u w:val="single"/>
          </w:rPr>
          <w:delText xml:space="preserve">all </w:delText>
        </w:r>
        <w:r w:rsidRPr="004952EF" w:rsidDel="007702A2">
          <w:rPr>
            <w:rFonts w:ascii="Georgia" w:hAnsi="Georgia"/>
            <w:i/>
            <w:sz w:val="24"/>
            <w:szCs w:val="24"/>
            <w:u w:val="single"/>
          </w:rPr>
          <w:delText xml:space="preserve">location types shown in the CLABSI and CAUTI table). </w:delText>
        </w:r>
      </w:del>
    </w:p>
    <w:p w14:paraId="13B4187D" w14:textId="45CD279B" w:rsidR="00427EDD" w:rsidRPr="004952EF" w:rsidDel="007702A2" w:rsidRDefault="00427EDD" w:rsidP="008C10FE">
      <w:pPr>
        <w:rPr>
          <w:del w:id="129" w:author="Weiner, Lindsey (CDC/OID/NCEZID)" w:date="2018-05-22T16:05:00Z"/>
          <w:rFonts w:ascii="Georgia" w:hAnsi="Georgia"/>
          <w:i/>
          <w:sz w:val="24"/>
          <w:szCs w:val="24"/>
          <w:u w:val="single"/>
        </w:rPr>
      </w:pPr>
    </w:p>
    <w:p w14:paraId="7F1C2CBA" w14:textId="0FA16860" w:rsidR="008C10FE" w:rsidRPr="004952EF" w:rsidDel="007702A2" w:rsidRDefault="008C10FE" w:rsidP="008C10FE">
      <w:pPr>
        <w:rPr>
          <w:del w:id="130" w:author="Weiner, Lindsey (CDC/OID/NCEZID)" w:date="2018-05-22T16:05:00Z"/>
          <w:rFonts w:ascii="Georgia" w:hAnsi="Georgia"/>
          <w:sz w:val="24"/>
          <w:szCs w:val="24"/>
        </w:rPr>
      </w:pPr>
      <w:del w:id="131" w:author="Weiner, Lindsey (CDC/OID/NCEZID)" w:date="2018-05-22T16:05:00Z">
        <w:r w:rsidRPr="004952EF" w:rsidDel="007702A2">
          <w:rPr>
            <w:rFonts w:ascii="Georgia" w:hAnsi="Georgia"/>
            <w:sz w:val="24"/>
            <w:szCs w:val="24"/>
          </w:rPr>
          <w:delText>When hospitals do not have a large enough denominator to have even one predicted infection,</w:delText>
        </w:r>
        <w:r w:rsidR="003C7FDF" w:rsidDel="007702A2">
          <w:rPr>
            <w:rFonts w:ascii="Georgia" w:hAnsi="Georgia"/>
            <w:sz w:val="24"/>
            <w:szCs w:val="24"/>
          </w:rPr>
          <w:delText xml:space="preserve"> the workgroup</w:delText>
        </w:r>
        <w:r w:rsidRPr="004952EF" w:rsidDel="007702A2">
          <w:rPr>
            <w:rFonts w:ascii="Georgia" w:hAnsi="Georgia"/>
            <w:sz w:val="24"/>
            <w:szCs w:val="24"/>
          </w:rPr>
          <w:delText xml:space="preserve"> recommend</w:delText>
        </w:r>
        <w:r w:rsidR="003C7FDF" w:rsidDel="007702A2">
          <w:rPr>
            <w:rFonts w:ascii="Georgia" w:hAnsi="Georgia"/>
            <w:sz w:val="24"/>
            <w:szCs w:val="24"/>
          </w:rPr>
          <w:delText>s</w:delText>
        </w:r>
        <w:r w:rsidRPr="004952EF" w:rsidDel="007702A2">
          <w:rPr>
            <w:rFonts w:ascii="Georgia" w:hAnsi="Georgia"/>
            <w:sz w:val="24"/>
            <w:szCs w:val="24"/>
          </w:rPr>
          <w:delText xml:space="preserve"> </w:delText>
        </w:r>
        <w:r w:rsidRPr="00855B0E" w:rsidDel="007702A2">
          <w:rPr>
            <w:rFonts w:ascii="Georgia" w:hAnsi="Georgia"/>
            <w:b/>
            <w:sz w:val="24"/>
            <w:szCs w:val="24"/>
          </w:rPr>
          <w:delText>not</w:delText>
        </w:r>
        <w:r w:rsidRPr="004952EF" w:rsidDel="007702A2">
          <w:rPr>
            <w:rFonts w:ascii="Georgia" w:hAnsi="Georgia"/>
            <w:sz w:val="24"/>
            <w:szCs w:val="24"/>
          </w:rPr>
          <w:delText xml:space="preserve"> calculating the SIR for that facility to ensure precision and interpretability of the metric. However, hospitals in this situation are left without a performance metric</w:delText>
        </w:r>
        <w:r w:rsidR="002A6161" w:rsidRPr="004952EF" w:rsidDel="007702A2">
          <w:rPr>
            <w:rFonts w:ascii="Georgia" w:hAnsi="Georgia"/>
            <w:sz w:val="24"/>
            <w:szCs w:val="24"/>
          </w:rPr>
          <w:delText xml:space="preserve"> for that infection type</w:delText>
        </w:r>
        <w:r w:rsidRPr="004952EF" w:rsidDel="007702A2">
          <w:rPr>
            <w:rFonts w:ascii="Georgia" w:hAnsi="Georgia"/>
            <w:sz w:val="24"/>
            <w:szCs w:val="24"/>
          </w:rPr>
          <w:delText xml:space="preserve">. </w:delText>
        </w:r>
        <w:r w:rsidR="00E551A2" w:rsidDel="007702A2">
          <w:rPr>
            <w:rFonts w:ascii="Georgia" w:hAnsi="Georgia"/>
            <w:sz w:val="24"/>
            <w:szCs w:val="24"/>
          </w:rPr>
          <w:delText xml:space="preserve">As a result, </w:delText>
        </w:r>
        <w:r w:rsidRPr="004952EF" w:rsidDel="007702A2">
          <w:rPr>
            <w:rFonts w:ascii="Georgia" w:hAnsi="Georgia"/>
            <w:sz w:val="24"/>
            <w:szCs w:val="24"/>
          </w:rPr>
          <w:delText xml:space="preserve">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w:delText>
        </w:r>
        <w:r w:rsidRPr="004952EF" w:rsidDel="007702A2">
          <w:rPr>
            <w:rFonts w:ascii="Georgia" w:hAnsi="Georgia"/>
            <w:sz w:val="24"/>
            <w:szCs w:val="24"/>
          </w:rPr>
          <w:lastRenderedPageBreak/>
          <w:delText>context clearly. The following suggestions have been made on how to handle these situations:</w:delText>
        </w:r>
      </w:del>
    </w:p>
    <w:p w14:paraId="76ECDA0C" w14:textId="3E2DD762" w:rsidR="008C10FE" w:rsidRPr="004952EF" w:rsidDel="007702A2" w:rsidRDefault="008C10FE" w:rsidP="008C10FE">
      <w:pPr>
        <w:rPr>
          <w:del w:id="132" w:author="Weiner, Lindsey (CDC/OID/NCEZID)" w:date="2018-05-22T16:05:00Z"/>
          <w:rFonts w:ascii="Georgia" w:hAnsi="Georgia"/>
          <w:sz w:val="24"/>
          <w:szCs w:val="24"/>
        </w:rPr>
      </w:pPr>
    </w:p>
    <w:p w14:paraId="7775EF93" w14:textId="2C3DC081" w:rsidR="008C10FE" w:rsidRPr="004952EF" w:rsidDel="007702A2" w:rsidRDefault="00D76442" w:rsidP="00040C4B">
      <w:pPr>
        <w:rPr>
          <w:del w:id="133" w:author="Weiner, Lindsey (CDC/OID/NCEZID)" w:date="2018-05-22T16:05:00Z"/>
          <w:rFonts w:ascii="Georgia" w:hAnsi="Georgia"/>
          <w:b/>
          <w:sz w:val="24"/>
          <w:szCs w:val="24"/>
        </w:rPr>
      </w:pPr>
      <w:del w:id="134" w:author="Weiner, Lindsey (CDC/OID/NCEZID)" w:date="2018-05-22T16:05:00Z">
        <w:r w:rsidRPr="004952EF" w:rsidDel="007702A2">
          <w:rPr>
            <w:rFonts w:ascii="Georgia" w:hAnsi="Georgia"/>
            <w:b/>
            <w:sz w:val="24"/>
            <w:szCs w:val="24"/>
          </w:rPr>
          <w:delText>Highlight Hospitals with Zero Infections</w:delText>
        </w:r>
        <w:r w:rsidR="008C10FE" w:rsidRPr="004952EF" w:rsidDel="007702A2">
          <w:rPr>
            <w:rFonts w:ascii="Georgia" w:hAnsi="Georgia"/>
            <w:b/>
            <w:sz w:val="24"/>
            <w:szCs w:val="24"/>
          </w:rPr>
          <w:delText>:</w:delText>
        </w:r>
      </w:del>
    </w:p>
    <w:p w14:paraId="0274C5EE" w14:textId="4B229807" w:rsidR="008C10FE" w:rsidRPr="007702A2" w:rsidDel="007702A2" w:rsidRDefault="00D76442" w:rsidP="008C10FE">
      <w:pPr>
        <w:pStyle w:val="ListParagraph"/>
        <w:numPr>
          <w:ilvl w:val="0"/>
          <w:numId w:val="16"/>
        </w:numPr>
        <w:contextualSpacing w:val="0"/>
        <w:rPr>
          <w:del w:id="135" w:author="Weiner, Lindsey (CDC/OID/NCEZID)" w:date="2018-05-22T16:05:00Z"/>
          <w:rFonts w:ascii="Georgia" w:hAnsi="Georgia"/>
          <w:sz w:val="24"/>
          <w:szCs w:val="24"/>
        </w:rPr>
      </w:pPr>
      <w:del w:id="136" w:author="Weiner, Lindsey (CDC/OID/NCEZID)" w:date="2018-05-22T16:05:00Z">
        <w:r w:rsidRPr="007702A2" w:rsidDel="007702A2">
          <w:rPr>
            <w:rFonts w:ascii="Georgia" w:hAnsi="Georgia"/>
            <w:sz w:val="24"/>
            <w:szCs w:val="24"/>
          </w:rPr>
          <w:delText>Provide number of months since last infection for those hospitals with zero infections. Points to be considered if using this metric:</w:delText>
        </w:r>
      </w:del>
    </w:p>
    <w:p w14:paraId="54D9E1C0" w14:textId="6D9F5EF0" w:rsidR="008C10FE" w:rsidRPr="004952EF" w:rsidDel="007702A2" w:rsidRDefault="00D76442" w:rsidP="00FB0B57">
      <w:pPr>
        <w:pStyle w:val="ListParagraph"/>
        <w:numPr>
          <w:ilvl w:val="0"/>
          <w:numId w:val="17"/>
        </w:numPr>
        <w:ind w:left="1800"/>
        <w:contextualSpacing w:val="0"/>
        <w:rPr>
          <w:del w:id="137" w:author="Weiner, Lindsey (CDC/OID/NCEZID)" w:date="2018-05-22T16:05:00Z"/>
          <w:rFonts w:ascii="Georgia" w:hAnsi="Georgia"/>
          <w:sz w:val="24"/>
          <w:szCs w:val="24"/>
        </w:rPr>
      </w:pPr>
      <w:del w:id="138" w:author="Weiner, Lindsey (CDC/OID/NCEZID)" w:date="2018-05-22T16:05:00Z">
        <w:r w:rsidRPr="004952EF" w:rsidDel="007702A2">
          <w:rPr>
            <w:rFonts w:ascii="Georgia" w:hAnsi="Georgia"/>
            <w:sz w:val="24"/>
            <w:szCs w:val="24"/>
          </w:rPr>
          <w:delText>How often would this metric be updated?</w:delText>
        </w:r>
      </w:del>
    </w:p>
    <w:p w14:paraId="45B6559F" w14:textId="1B0E0E8F" w:rsidR="008C10FE" w:rsidRPr="004952EF" w:rsidDel="007702A2" w:rsidRDefault="00D76442" w:rsidP="00FB0B57">
      <w:pPr>
        <w:pStyle w:val="ListParagraph"/>
        <w:numPr>
          <w:ilvl w:val="0"/>
          <w:numId w:val="17"/>
        </w:numPr>
        <w:ind w:left="1800"/>
        <w:contextualSpacing w:val="0"/>
        <w:rPr>
          <w:del w:id="139" w:author="Weiner, Lindsey (CDC/OID/NCEZID)" w:date="2018-05-22T16:05:00Z"/>
          <w:rFonts w:ascii="Georgia" w:hAnsi="Georgia"/>
          <w:sz w:val="24"/>
          <w:szCs w:val="24"/>
        </w:rPr>
      </w:pPr>
      <w:del w:id="140" w:author="Weiner, Lindsey (CDC/OID/NCEZID)" w:date="2018-05-22T16:05:00Z">
        <w:r w:rsidRPr="004952EF" w:rsidDel="007702A2">
          <w:rPr>
            <w:rFonts w:ascii="Georgia" w:hAnsi="Georgia"/>
            <w:sz w:val="24"/>
            <w:szCs w:val="24"/>
          </w:rPr>
          <w:delText xml:space="preserve">How could the state track this metric to ensure it is accurate? </w:delText>
        </w:r>
      </w:del>
    </w:p>
    <w:p w14:paraId="7EFFA18E" w14:textId="6D3AFB41" w:rsidR="008C10FE" w:rsidRPr="004952EF" w:rsidDel="007702A2" w:rsidRDefault="00D76442" w:rsidP="00FB0B57">
      <w:pPr>
        <w:pStyle w:val="ListParagraph"/>
        <w:numPr>
          <w:ilvl w:val="0"/>
          <w:numId w:val="17"/>
        </w:numPr>
        <w:ind w:left="1800"/>
        <w:contextualSpacing w:val="0"/>
        <w:rPr>
          <w:del w:id="141" w:author="Weiner, Lindsey (CDC/OID/NCEZID)" w:date="2018-05-22T16:05:00Z"/>
          <w:rFonts w:ascii="Georgia" w:hAnsi="Georgia"/>
          <w:sz w:val="24"/>
          <w:szCs w:val="24"/>
        </w:rPr>
      </w:pPr>
      <w:del w:id="142" w:author="Weiner, Lindsey (CDC/OID/NCEZID)" w:date="2018-05-22T16:05:00Z">
        <w:r w:rsidRPr="004952EF" w:rsidDel="007702A2">
          <w:rPr>
            <w:rFonts w:ascii="Georgia" w:hAnsi="Georgia"/>
            <w:sz w:val="24"/>
            <w:szCs w:val="24"/>
          </w:rPr>
          <w:delText xml:space="preserve">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 </w:delText>
        </w:r>
      </w:del>
    </w:p>
    <w:p w14:paraId="2FE5BAE6" w14:textId="0711901A" w:rsidR="008C10FE" w:rsidRPr="004952EF" w:rsidDel="007702A2" w:rsidRDefault="00D76442" w:rsidP="008C10FE">
      <w:pPr>
        <w:pStyle w:val="ListParagraph"/>
        <w:numPr>
          <w:ilvl w:val="0"/>
          <w:numId w:val="16"/>
        </w:numPr>
        <w:contextualSpacing w:val="0"/>
        <w:rPr>
          <w:del w:id="143" w:author="Weiner, Lindsey (CDC/OID/NCEZID)" w:date="2018-05-22T16:05:00Z"/>
          <w:rFonts w:ascii="Georgia" w:hAnsi="Georgia"/>
          <w:sz w:val="24"/>
          <w:szCs w:val="24"/>
        </w:rPr>
      </w:pPr>
      <w:del w:id="144" w:author="Weiner, Lindsey (CDC/OID/NCEZID)" w:date="2018-05-22T16:05:00Z">
        <w:r w:rsidRPr="004952EF" w:rsidDel="007702A2">
          <w:rPr>
            <w:rFonts w:ascii="Georgia" w:hAnsi="Georgia"/>
            <w:sz w:val="24"/>
            <w:szCs w:val="24"/>
          </w:rPr>
          <w:delTex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w:delText>
        </w:r>
        <w:r w:rsidR="00FB0B57" w:rsidDel="007702A2">
          <w:rPr>
            <w:rFonts w:ascii="Georgia" w:hAnsi="Georgia"/>
            <w:sz w:val="24"/>
            <w:szCs w:val="24"/>
          </w:rPr>
          <w:delText xml:space="preserve"> or have patients with more invasive devices</w:delText>
        </w:r>
        <w:r w:rsidRPr="004952EF" w:rsidDel="007702A2">
          <w:rPr>
            <w:rFonts w:ascii="Georgia" w:hAnsi="Georgia"/>
            <w:sz w:val="24"/>
            <w:szCs w:val="24"/>
          </w:rPr>
          <w:delText xml:space="preserve"> to have zero infections. </w:delText>
        </w:r>
      </w:del>
    </w:p>
    <w:p w14:paraId="1B3FDC34" w14:textId="47D1E121" w:rsidR="008C10FE" w:rsidRPr="004952EF" w:rsidDel="007702A2" w:rsidRDefault="008C10FE" w:rsidP="008C10FE">
      <w:pPr>
        <w:rPr>
          <w:del w:id="145" w:author="Weiner, Lindsey (CDC/OID/NCEZID)" w:date="2018-05-22T16:05:00Z"/>
          <w:rFonts w:ascii="Georgia" w:hAnsi="Georgia"/>
          <w:sz w:val="24"/>
          <w:szCs w:val="24"/>
        </w:rPr>
      </w:pPr>
    </w:p>
    <w:p w14:paraId="7BEF77C6" w14:textId="6EC2931F" w:rsidR="008C10FE" w:rsidRPr="004952EF" w:rsidDel="007702A2" w:rsidRDefault="00D76442" w:rsidP="00040C4B">
      <w:pPr>
        <w:rPr>
          <w:del w:id="146" w:author="Weiner, Lindsey (CDC/OID/NCEZID)" w:date="2018-05-22T16:05:00Z"/>
          <w:rFonts w:ascii="Georgia" w:hAnsi="Georgia"/>
          <w:b/>
          <w:sz w:val="24"/>
          <w:szCs w:val="24"/>
        </w:rPr>
      </w:pPr>
      <w:del w:id="147" w:author="Weiner, Lindsey (CDC/OID/NCEZID)" w:date="2018-05-22T16:05:00Z">
        <w:r w:rsidRPr="004952EF" w:rsidDel="007702A2">
          <w:rPr>
            <w:rFonts w:ascii="Georgia" w:hAnsi="Georgia"/>
            <w:b/>
            <w:sz w:val="24"/>
            <w:szCs w:val="24"/>
          </w:rPr>
          <w:delText>Provide a Different Metric for Small Hospitals:</w:delText>
        </w:r>
      </w:del>
    </w:p>
    <w:p w14:paraId="2CD2F2AC" w14:textId="549AB94B" w:rsidR="008C10FE" w:rsidRPr="004952EF" w:rsidDel="007702A2" w:rsidRDefault="00D76442" w:rsidP="008C10FE">
      <w:pPr>
        <w:pStyle w:val="ListParagraph"/>
        <w:numPr>
          <w:ilvl w:val="0"/>
          <w:numId w:val="16"/>
        </w:numPr>
        <w:contextualSpacing w:val="0"/>
        <w:rPr>
          <w:del w:id="148" w:author="Weiner, Lindsey (CDC/OID/NCEZID)" w:date="2018-05-22T16:05:00Z"/>
          <w:rFonts w:ascii="Georgia" w:hAnsi="Georgia"/>
          <w:sz w:val="24"/>
          <w:szCs w:val="24"/>
        </w:rPr>
      </w:pPr>
      <w:del w:id="149" w:author="Weiner, Lindsey (CDC/OID/NCEZID)" w:date="2018-05-22T16:05:00Z">
        <w:r w:rsidRPr="004952EF" w:rsidDel="007702A2">
          <w:rPr>
            <w:rFonts w:ascii="Georgia" w:hAnsi="Georgia"/>
            <w:sz w:val="24"/>
            <w:szCs w:val="24"/>
          </w:rPr>
          <w:delText>Aggregate data over a longer period of time to calculate a SIR. Points to consider if using this metric would be:</w:delText>
        </w:r>
      </w:del>
    </w:p>
    <w:p w14:paraId="33B4812F" w14:textId="36F146A7" w:rsidR="008C10FE" w:rsidRPr="004952EF" w:rsidDel="007702A2" w:rsidRDefault="00D76442" w:rsidP="008C10FE">
      <w:pPr>
        <w:pStyle w:val="ListParagraph"/>
        <w:numPr>
          <w:ilvl w:val="0"/>
          <w:numId w:val="18"/>
        </w:numPr>
        <w:contextualSpacing w:val="0"/>
        <w:rPr>
          <w:del w:id="150" w:author="Weiner, Lindsey (CDC/OID/NCEZID)" w:date="2018-05-22T16:05:00Z"/>
          <w:rFonts w:ascii="Georgia" w:hAnsi="Georgia"/>
          <w:sz w:val="24"/>
          <w:szCs w:val="24"/>
        </w:rPr>
      </w:pPr>
      <w:del w:id="151" w:author="Weiner, Lindsey (CDC/OID/NCEZID)" w:date="2018-05-22T16:05:00Z">
        <w:r w:rsidRPr="004952EF" w:rsidDel="007702A2">
          <w:rPr>
            <w:rFonts w:ascii="Georgia" w:hAnsi="Georgia"/>
            <w:sz w:val="24"/>
            <w:szCs w:val="24"/>
          </w:rPr>
          <w:delText>The data will not be comparable to other hospitals since the time period is not the same.</w:delText>
        </w:r>
      </w:del>
    </w:p>
    <w:p w14:paraId="2ECCB39A" w14:textId="6D7DF1E6" w:rsidR="008C10FE" w:rsidRPr="004952EF" w:rsidDel="007702A2" w:rsidRDefault="00D76442" w:rsidP="008C10FE">
      <w:pPr>
        <w:pStyle w:val="ListParagraph"/>
        <w:numPr>
          <w:ilvl w:val="0"/>
          <w:numId w:val="18"/>
        </w:numPr>
        <w:contextualSpacing w:val="0"/>
        <w:rPr>
          <w:del w:id="152" w:author="Weiner, Lindsey (CDC/OID/NCEZID)" w:date="2018-05-22T16:05:00Z"/>
          <w:rFonts w:ascii="Georgia" w:hAnsi="Georgia"/>
          <w:sz w:val="24"/>
          <w:szCs w:val="24"/>
        </w:rPr>
      </w:pPr>
      <w:del w:id="153" w:author="Weiner, Lindsey (CDC/OID/NCEZID)" w:date="2018-05-22T16:05:00Z">
        <w:r w:rsidRPr="004952EF" w:rsidDel="007702A2">
          <w:rPr>
            <w:rFonts w:ascii="Georgia" w:hAnsi="Georgia"/>
            <w:sz w:val="24"/>
            <w:szCs w:val="24"/>
          </w:rPr>
          <w:delText xml:space="preserve">Would the data be meaningful since it covers a longer period of time? </w:delText>
        </w:r>
      </w:del>
    </w:p>
    <w:p w14:paraId="7E12F861" w14:textId="470FAD2D" w:rsidR="008C10FE" w:rsidRPr="004952EF" w:rsidDel="007702A2" w:rsidRDefault="00D76442" w:rsidP="008C10FE">
      <w:pPr>
        <w:pStyle w:val="ListParagraph"/>
        <w:numPr>
          <w:ilvl w:val="0"/>
          <w:numId w:val="18"/>
        </w:numPr>
        <w:contextualSpacing w:val="0"/>
        <w:rPr>
          <w:del w:id="154" w:author="Weiner, Lindsey (CDC/OID/NCEZID)" w:date="2018-05-22T16:05:00Z"/>
          <w:rFonts w:ascii="Georgia" w:hAnsi="Georgia"/>
          <w:sz w:val="24"/>
          <w:szCs w:val="24"/>
        </w:rPr>
      </w:pPr>
      <w:del w:id="155" w:author="Weiner, Lindsey (CDC/OID/NCEZID)" w:date="2018-05-22T16:05:00Z">
        <w:r w:rsidRPr="004952EF" w:rsidDel="007702A2">
          <w:rPr>
            <w:rFonts w:ascii="Georgia" w:hAnsi="Georgia"/>
            <w:sz w:val="24"/>
            <w:szCs w:val="24"/>
          </w:rPr>
          <w:delText>How should a consumer interpret the data?</w:delText>
        </w:r>
      </w:del>
    </w:p>
    <w:p w14:paraId="38CF8E7C" w14:textId="6E9C4581" w:rsidR="008C10FE" w:rsidRPr="004952EF" w:rsidDel="007702A2" w:rsidRDefault="00D76442" w:rsidP="008C10FE">
      <w:pPr>
        <w:pStyle w:val="ListParagraph"/>
        <w:numPr>
          <w:ilvl w:val="0"/>
          <w:numId w:val="16"/>
        </w:numPr>
        <w:contextualSpacing w:val="0"/>
        <w:rPr>
          <w:del w:id="156" w:author="Weiner, Lindsey (CDC/OID/NCEZID)" w:date="2018-05-22T16:05:00Z"/>
          <w:rFonts w:ascii="Georgia" w:hAnsi="Georgia"/>
          <w:sz w:val="24"/>
          <w:szCs w:val="24"/>
        </w:rPr>
      </w:pPr>
      <w:del w:id="157" w:author="Weiner, Lindsey (CDC/OID/NCEZID)" w:date="2018-05-22T16:05:00Z">
        <w:r w:rsidRPr="004952EF" w:rsidDel="007702A2">
          <w:rPr>
            <w:rFonts w:ascii="Georgia" w:hAnsi="Georgia"/>
            <w:sz w:val="24"/>
            <w:szCs w:val="24"/>
          </w:rPr>
          <w:delText>Use an extended explanation for the SIR interpretation when an SIR is not calculated. For example, Hawaii’s HAI Program uses the following explanation: “ICU patients had too few central line days (procedures, etc.) to calculate a reliable SIR. When an SIR cannot be calculated, a comparison to national data is not possible”.</w:delText>
        </w:r>
      </w:del>
    </w:p>
    <w:p w14:paraId="0D99FE98" w14:textId="0E1616B2" w:rsidR="008C10FE" w:rsidRPr="004952EF" w:rsidDel="007702A2" w:rsidRDefault="00D76442" w:rsidP="008C10FE">
      <w:pPr>
        <w:pStyle w:val="ListParagraph"/>
        <w:numPr>
          <w:ilvl w:val="0"/>
          <w:numId w:val="16"/>
        </w:numPr>
        <w:contextualSpacing w:val="0"/>
        <w:rPr>
          <w:del w:id="158" w:author="Weiner, Lindsey (CDC/OID/NCEZID)" w:date="2018-05-22T16:05:00Z"/>
          <w:rFonts w:ascii="Georgia" w:hAnsi="Georgia"/>
          <w:sz w:val="24"/>
          <w:szCs w:val="24"/>
        </w:rPr>
      </w:pPr>
      <w:del w:id="159" w:author="Weiner, Lindsey (CDC/OID/NCEZID)" w:date="2018-05-22T16:05:00Z">
        <w:r w:rsidRPr="004952EF" w:rsidDel="007702A2">
          <w:rPr>
            <w:rFonts w:ascii="Georgia" w:hAnsi="Georgia"/>
            <w:sz w:val="24"/>
            <w:szCs w:val="24"/>
          </w:rPr>
          <w:delText>On the consumer report, show an infection rate instead of the SIR. Of note, rates do not offer th</w:delText>
        </w:r>
        <w:r w:rsidR="00EB60A9" w:rsidDel="007702A2">
          <w:rPr>
            <w:rFonts w:ascii="Georgia" w:hAnsi="Georgia"/>
            <w:sz w:val="24"/>
            <w:szCs w:val="24"/>
          </w:rPr>
          <w:delText xml:space="preserve">e same level of risk </w:delText>
        </w:r>
        <w:r w:rsidRPr="004952EF" w:rsidDel="007702A2">
          <w:rPr>
            <w:rFonts w:ascii="Georgia" w:hAnsi="Georgia"/>
            <w:sz w:val="24"/>
            <w:szCs w:val="24"/>
          </w:rPr>
          <w:delText xml:space="preserve">adjustment as the SIR. If used, rates should be stratified. Further details and recommendations </w:delText>
        </w:r>
        <w:r w:rsidR="00EB60A9" w:rsidDel="007702A2">
          <w:rPr>
            <w:rFonts w:ascii="Georgia" w:hAnsi="Georgia"/>
            <w:sz w:val="24"/>
            <w:szCs w:val="24"/>
          </w:rPr>
          <w:delText xml:space="preserve">concerning the use of rates are </w:delText>
        </w:r>
        <w:r w:rsidRPr="004952EF" w:rsidDel="007702A2">
          <w:rPr>
            <w:rFonts w:ascii="Georgia" w:hAnsi="Georgia"/>
            <w:sz w:val="24"/>
            <w:szCs w:val="24"/>
          </w:rPr>
          <w:delText xml:space="preserve">outlined in earlier parts of </w:delText>
        </w:r>
        <w:r w:rsidR="008C10FE" w:rsidRPr="004952EF" w:rsidDel="007702A2">
          <w:rPr>
            <w:rFonts w:ascii="Georgia" w:hAnsi="Georgia"/>
            <w:sz w:val="24"/>
            <w:szCs w:val="24"/>
          </w:rPr>
          <w:delText>this</w:delText>
        </w:r>
        <w:r w:rsidRPr="004952EF" w:rsidDel="007702A2">
          <w:rPr>
            <w:rFonts w:ascii="Georgia" w:hAnsi="Georgia"/>
            <w:sz w:val="24"/>
            <w:szCs w:val="24"/>
          </w:rPr>
          <w:delText xml:space="preserve"> </w:delText>
        </w:r>
        <w:r w:rsidR="00EB60A9" w:rsidDel="007702A2">
          <w:rPr>
            <w:rFonts w:ascii="Georgia" w:hAnsi="Georgia"/>
            <w:sz w:val="24"/>
            <w:szCs w:val="24"/>
          </w:rPr>
          <w:delText>document</w:delText>
        </w:r>
        <w:r w:rsidRPr="004952EF" w:rsidDel="007702A2">
          <w:rPr>
            <w:rFonts w:ascii="Georgia" w:hAnsi="Georgia"/>
            <w:sz w:val="24"/>
            <w:szCs w:val="24"/>
          </w:rPr>
          <w:delText xml:space="preserve">. </w:delText>
        </w:r>
      </w:del>
    </w:p>
    <w:p w14:paraId="67C8D4FF" w14:textId="00716842" w:rsidR="008C10FE" w:rsidRPr="004952EF" w:rsidDel="007702A2" w:rsidRDefault="008C10FE" w:rsidP="008C10FE">
      <w:pPr>
        <w:pStyle w:val="ListParagraph"/>
        <w:ind w:left="1080"/>
        <w:rPr>
          <w:del w:id="160" w:author="Weiner, Lindsey (CDC/OID/NCEZID)" w:date="2018-05-22T16:05:00Z"/>
          <w:rFonts w:ascii="Georgia" w:hAnsi="Georgia"/>
          <w:sz w:val="24"/>
          <w:szCs w:val="24"/>
        </w:rPr>
      </w:pPr>
    </w:p>
    <w:p w14:paraId="1EA03B4A" w14:textId="33FD4E36" w:rsidR="00674AEC" w:rsidRPr="004952EF" w:rsidDel="007702A2" w:rsidRDefault="007533A2" w:rsidP="00674AEC">
      <w:pPr>
        <w:rPr>
          <w:del w:id="161" w:author="Weiner, Lindsey (CDC/OID/NCEZID)" w:date="2018-05-22T16:05:00Z"/>
          <w:rFonts w:ascii="Georgia" w:hAnsi="Georgia"/>
          <w:sz w:val="24"/>
          <w:szCs w:val="24"/>
        </w:rPr>
      </w:pPr>
      <w:del w:id="162" w:author="Weiner, Lindsey (CDC/OID/NCEZID)" w:date="2018-05-22T16:05:00Z">
        <w:r w:rsidDel="007702A2">
          <w:rPr>
            <w:rFonts w:ascii="Georgia" w:hAnsi="Georgia"/>
            <w:sz w:val="24"/>
            <w:szCs w:val="24"/>
          </w:rPr>
          <w:delText xml:space="preserve">At this time, </w:delText>
        </w:r>
        <w:r w:rsidR="008C10FE" w:rsidRPr="004952EF" w:rsidDel="007702A2">
          <w:rPr>
            <w:rFonts w:ascii="Georgia" w:hAnsi="Georgia"/>
            <w:sz w:val="24"/>
            <w:szCs w:val="24"/>
          </w:rPr>
          <w:delText>th</w:delText>
        </w:r>
        <w:r w:rsidDel="007702A2">
          <w:rPr>
            <w:rFonts w:ascii="Georgia" w:hAnsi="Georgia"/>
            <w:sz w:val="24"/>
            <w:szCs w:val="24"/>
          </w:rPr>
          <w:delText>e</w:delText>
        </w:r>
        <w:r w:rsidR="008E1771" w:rsidDel="007702A2">
          <w:rPr>
            <w:rFonts w:ascii="Georgia" w:hAnsi="Georgia"/>
            <w:sz w:val="24"/>
            <w:szCs w:val="24"/>
          </w:rPr>
          <w:delText xml:space="preserve"> workgroup</w:delText>
        </w:r>
        <w:r w:rsidR="008C10FE" w:rsidRPr="004952EF" w:rsidDel="007702A2">
          <w:rPr>
            <w:rFonts w:ascii="Georgia" w:hAnsi="Georgia"/>
            <w:sz w:val="24"/>
            <w:szCs w:val="24"/>
          </w:rPr>
          <w:delText xml:space="preserve"> does not recommend one approach over another </w:delText>
        </w:r>
        <w:r w:rsidDel="007702A2">
          <w:rPr>
            <w:rFonts w:ascii="Georgia" w:hAnsi="Georgia"/>
            <w:sz w:val="24"/>
            <w:szCs w:val="24"/>
          </w:rPr>
          <w:delText>to address the issue of small hospitals reporting a low volume of data. T</w:delText>
        </w:r>
        <w:r w:rsidR="003C7FDF" w:rsidDel="007702A2">
          <w:rPr>
            <w:rFonts w:ascii="Georgia" w:hAnsi="Georgia"/>
            <w:sz w:val="24"/>
            <w:szCs w:val="24"/>
          </w:rPr>
          <w:delText xml:space="preserve">he workgroup </w:delText>
        </w:r>
        <w:r w:rsidR="008C10FE" w:rsidRPr="004952EF" w:rsidDel="007702A2">
          <w:rPr>
            <w:rFonts w:ascii="Georgia" w:hAnsi="Georgia"/>
            <w:sz w:val="24"/>
            <w:szCs w:val="24"/>
          </w:rPr>
          <w:delText>recognize</w:delText>
        </w:r>
        <w:r w:rsidR="003C7FDF" w:rsidDel="007702A2">
          <w:rPr>
            <w:rFonts w:ascii="Georgia" w:hAnsi="Georgia"/>
            <w:sz w:val="24"/>
            <w:szCs w:val="24"/>
          </w:rPr>
          <w:delText>s</w:delText>
        </w:r>
        <w:r w:rsidR="008C10FE" w:rsidRPr="004952EF" w:rsidDel="007702A2">
          <w:rPr>
            <w:rFonts w:ascii="Georgia" w:hAnsi="Georgia"/>
            <w:sz w:val="24"/>
            <w:szCs w:val="24"/>
          </w:rPr>
          <w:delText xml:space="preserve"> the need to continue to learn from states as different methods are implemented or changed over time. </w:delText>
        </w:r>
        <w:r w:rsidR="00EB60A9" w:rsidDel="007702A2">
          <w:rPr>
            <w:rFonts w:ascii="Georgia" w:hAnsi="Georgia"/>
            <w:sz w:val="24"/>
            <w:szCs w:val="24"/>
          </w:rPr>
          <w:delText>The</w:delText>
        </w:r>
        <w:r w:rsidR="008C10FE" w:rsidRPr="004952EF" w:rsidDel="007702A2">
          <w:rPr>
            <w:rFonts w:ascii="Georgia" w:hAnsi="Georgia"/>
            <w:sz w:val="24"/>
            <w:szCs w:val="24"/>
          </w:rPr>
          <w:delText xml:space="preserve"> toolkit </w:delText>
        </w:r>
        <w:r w:rsidR="00EB60A9" w:rsidDel="007702A2">
          <w:rPr>
            <w:rFonts w:ascii="Georgia" w:hAnsi="Georgia"/>
            <w:sz w:val="24"/>
            <w:szCs w:val="24"/>
          </w:rPr>
          <w:delText xml:space="preserve">is anticipated </w:delText>
        </w:r>
        <w:r w:rsidR="008C10FE" w:rsidRPr="004952EF" w:rsidDel="007702A2">
          <w:rPr>
            <w:rFonts w:ascii="Georgia" w:hAnsi="Georgia"/>
            <w:sz w:val="24"/>
            <w:szCs w:val="24"/>
          </w:rPr>
          <w:delText>to evolve with future iterations.</w:delText>
        </w:r>
      </w:del>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163" w:name="_Next_Steps:_Using"/>
      <w:bookmarkEnd w:id="163"/>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lastRenderedPageBreak/>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164" w:name="_Appendix_1:_Healthcare"/>
      <w:bookmarkEnd w:id="164"/>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165" w:name="_Appendix_1:_Healthcare_1"/>
      <w:bookmarkEnd w:id="165"/>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0"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r w:rsidRPr="004952EF">
        <w:rPr>
          <w:rFonts w:ascii="Georgia" w:hAnsi="Georgia"/>
          <w:b/>
          <w:color w:val="7F7F7F" w:themeColor="text1" w:themeTint="80"/>
          <w:sz w:val="24"/>
          <w:szCs w:val="24"/>
        </w:rPr>
        <w:t>=</w:t>
      </w:r>
      <w:r w:rsidRPr="004952EF">
        <w:rPr>
          <w:rFonts w:ascii="Georgia" w:hAnsi="Georgia"/>
          <w:sz w:val="24"/>
          <w:szCs w:val="24"/>
        </w:rPr>
        <w:t xml:space="preserve">  Same: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1"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4182E69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1pt;height:17.6pt" o:ole="">
                  <v:imagedata r:id="rId22" o:title=""/>
                </v:shape>
                <w:control r:id="rId23"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1488E95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37A3C058">
                <v:shape id="_x0000_i1053" type="#_x0000_t75" style="width:20.1pt;height:17.6pt" o:ole="">
                  <v:imagedata r:id="rId22" o:title=""/>
                </v:shape>
                <w:control r:id="rId25"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5843316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F0FCEB7">
                <v:shape id="_x0000_i1056" type="#_x0000_t75" style="width:20.1pt;height:17.6pt" o:ole="">
                  <v:imagedata r:id="rId22" o:title=""/>
                </v:shape>
                <w:control r:id="rId26"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01E19367"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6B11ECA">
                <v:shape id="_x0000_i1059" type="#_x0000_t75" style="width:20.1pt;height:17.6pt" o:ole="">
                  <v:imagedata r:id="rId22" o:title=""/>
                </v:shape>
                <w:control r:id="rId27"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57DDEC3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1AB57829">
                <v:shape id="_x0000_i1062" type="#_x0000_t75" style="width:20.1pt;height:17.6pt" o:ole="">
                  <v:imagedata r:id="rId22" o:title=""/>
                </v:shape>
                <w:control r:id="rId28"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225BBF82"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774412">
                <v:shape id="_x0000_i1065" type="#_x0000_t75" style="width:20.1pt;height:17.6pt" o:ole="">
                  <v:imagedata r:id="rId22" o:title=""/>
                </v:shape>
                <w:control r:id="rId29"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693DCD0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450210C">
                <v:shape id="_x0000_i1068" type="#_x0000_t75" style="width:20.1pt;height:17.6pt" o:ole="">
                  <v:imagedata r:id="rId22" o:title=""/>
                </v:shape>
                <w:control r:id="rId30"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0350AA3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635DF8D7">
                <v:shape id="_x0000_i1071" type="#_x0000_t75" style="width:20.1pt;height:17.6pt" o:ole="">
                  <v:imagedata r:id="rId22" o:title=""/>
                </v:shape>
                <w:control r:id="rId31"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54D86F3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545729D">
                <v:shape id="_x0000_i1074" type="#_x0000_t75" style="width:20.1pt;height:17.6pt" o:ole="">
                  <v:imagedata r:id="rId22" o:title=""/>
                </v:shape>
                <w:control r:id="rId32"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287D43A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0BAB414A">
                <v:shape id="_x0000_i1077" type="#_x0000_t75" style="width:20.1pt;height:17.6pt" o:ole="">
                  <v:imagedata r:id="rId22" o:title=""/>
                </v:shape>
                <w:control r:id="rId33"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4E46A2B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47940FCC">
                <v:shape id="_x0000_i1080" type="#_x0000_t75" style="width:20.1pt;height:17.6pt" o:ole="">
                  <v:imagedata r:id="rId22" o:title=""/>
                </v:shape>
                <w:control r:id="rId34"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1AA3E61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225" w:dyaOrig="225" w14:anchorId="5D6B1211">
                <v:shape id="_x0000_i1083" type="#_x0000_t75" style="width:20.1pt;height:17.6pt" o:ole="">
                  <v:imagedata r:id="rId22" o:title=""/>
                </v:shape>
                <w:control r:id="rId35"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Weiner, Lindsey (CDC/OID/NCEZID)" w:date="2018-05-22T16:08:00Z" w:initials="WL(">
    <w:p w14:paraId="4B526F06" w14:textId="7B977B38" w:rsidR="00E1566C" w:rsidRDefault="00E1566C">
      <w:pPr>
        <w:pStyle w:val="CommentText"/>
      </w:pPr>
      <w:r>
        <w:rPr>
          <w:rStyle w:val="CommentReference"/>
        </w:rPr>
        <w:annotationRef/>
      </w:r>
      <w:r>
        <w:t>Should we consider adding the SUR to this iteration of the toolkit’s methods section? It might be nice to add it now, rather than update the document again at a later time to incorporate the SUR</w:t>
      </w:r>
    </w:p>
  </w:comment>
  <w:comment w:id="17" w:author="Chelsea Foo" w:date="2018-04-02T12:23:00Z" w:initials="CF">
    <w:p w14:paraId="76EF8F87" w14:textId="77777777" w:rsidR="00FF46D8" w:rsidRDefault="00FF46D8">
      <w:pPr>
        <w:pStyle w:val="CommentText"/>
      </w:pPr>
      <w:r>
        <w:rPr>
          <w:rStyle w:val="CommentReference"/>
        </w:rPr>
        <w:annotationRef/>
      </w:r>
      <w:r>
        <w:t>We may want to note the re-baseline here and say that the changes in analysis/interpretation are noted throughout the remainder of this chapter</w:t>
      </w:r>
    </w:p>
  </w:comment>
  <w:comment w:id="18" w:author="Chelsea Foo" w:date="2018-04-06T11:35:00Z" w:initials="CF">
    <w:p w14:paraId="6BAEDCCC" w14:textId="46749113" w:rsidR="00FF46D8" w:rsidRDefault="00FF46D8">
      <w:pPr>
        <w:pStyle w:val="CommentText"/>
      </w:pPr>
      <w:r>
        <w:rPr>
          <w:rStyle w:val="CommentReference"/>
        </w:rPr>
        <w:annotationRef/>
      </w:r>
      <w:r>
        <w:t xml:space="preserve">I thought it looked good. Moved some things around and deleted one sentence I wasn’t sure we needed. I don’t feel strongly about it, though, so please feel free to put it back if you think it’s needed. </w:t>
      </w:r>
    </w:p>
  </w:comment>
  <w:comment w:id="39" w:author="Weiner, Lindsey (CDC/OID/NCEZID)" w:date="2018-05-22T14:43:00Z" w:initials="WL(">
    <w:p w14:paraId="1C80372C" w14:textId="733A1060" w:rsidR="00FF46D8" w:rsidRDefault="00FF46D8">
      <w:pPr>
        <w:pStyle w:val="CommentText"/>
      </w:pPr>
      <w:r>
        <w:rPr>
          <w:rStyle w:val="CommentReference"/>
        </w:rPr>
        <w:annotationRef/>
      </w:r>
      <w:r>
        <w:t xml:space="preserve">I wonder if this would fit better in a later section that talks about comparing SIRs over time… perhaps Abhi’s section about additional data display considerations? We do already state this same sentence on page 10, so I think we can remove it here. </w:t>
      </w:r>
    </w:p>
  </w:comment>
  <w:comment w:id="112" w:author="Weiner, Lindsey (CDC/OID/NCEZID)" w:date="2018-05-22T16:04:00Z" w:initials="WL(">
    <w:p w14:paraId="5BCC23F1" w14:textId="171D5CD5" w:rsidR="007702A2" w:rsidRDefault="007702A2">
      <w:pPr>
        <w:pStyle w:val="CommentText"/>
      </w:pPr>
      <w:r>
        <w:rPr>
          <w:rStyle w:val="CommentReference"/>
        </w:rPr>
        <w:annotationRef/>
      </w:r>
      <w:r>
        <w:t xml:space="preserve">Double-check with Abhi to ensure no overlap between methods and Additional considerations </w:t>
      </w:r>
    </w:p>
  </w:comment>
  <w:comment w:id="119" w:author="Weiner, Lindsey (CDC/OID/NCEZID)" w:date="2018-05-22T16:07:00Z" w:initials="WL(">
    <w:p w14:paraId="4A98D12F" w14:textId="30AC2755" w:rsidR="007702A2" w:rsidRDefault="007702A2">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526F06" w15:done="0"/>
  <w15:commentEx w15:paraId="76EF8F87" w15:done="0"/>
  <w15:commentEx w15:paraId="6BAEDCCC" w15:paraIdParent="76EF8F87" w15:done="0"/>
  <w15:commentEx w15:paraId="1C80372C" w15:done="0"/>
  <w15:commentEx w15:paraId="5BCC23F1" w15:done="0"/>
  <w15:commentEx w15:paraId="4A98D12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FF46D8" w:rsidRDefault="00FF46D8" w:rsidP="001E3C4C">
      <w:r>
        <w:separator/>
      </w:r>
    </w:p>
  </w:endnote>
  <w:endnote w:type="continuationSeparator" w:id="0">
    <w:p w14:paraId="1E5A366B" w14:textId="77777777" w:rsidR="00FF46D8" w:rsidRDefault="00FF46D8"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EndPr/>
    <w:sdtContent>
      <w:p w14:paraId="72A048EE" w14:textId="66CA3875" w:rsidR="00FF46D8" w:rsidRDefault="00FF46D8">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405CA0">
          <w:rPr>
            <w:rFonts w:ascii="Georgia" w:hAnsi="Georgia"/>
            <w:noProof/>
          </w:rPr>
          <w:t>2</w:t>
        </w:r>
        <w:r w:rsidRPr="00093306">
          <w:rPr>
            <w:rFonts w:ascii="Georgia" w:hAnsi="Georgia"/>
            <w:noProof/>
          </w:rPr>
          <w:fldChar w:fldCharType="end"/>
        </w:r>
      </w:p>
    </w:sdtContent>
  </w:sdt>
  <w:p w14:paraId="0A1ACB53" w14:textId="77777777" w:rsidR="00FF46D8" w:rsidRDefault="00FF4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FF46D8" w:rsidRDefault="00FF46D8" w:rsidP="001E3C4C">
      <w:r>
        <w:separator/>
      </w:r>
    </w:p>
  </w:footnote>
  <w:footnote w:type="continuationSeparator" w:id="0">
    <w:p w14:paraId="0366277D" w14:textId="77777777" w:rsidR="00FF46D8" w:rsidRDefault="00FF46D8"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trackRevisions/>
  <w:defaultTabStop w:val="720"/>
  <w:drawingGridHorizontalSpacing w:val="110"/>
  <w:displayHorizontalDrawingGridEvery w:val="2"/>
  <w:characterSpacingControl w:val="doNotCompress"/>
  <w:hdrShapeDefaults>
    <o:shapedefaults v:ext="edit" spidmax="3481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5761"/>
    <w:rsid w:val="000357B0"/>
    <w:rsid w:val="00040C4B"/>
    <w:rsid w:val="000421DC"/>
    <w:rsid w:val="0005332C"/>
    <w:rsid w:val="0005604C"/>
    <w:rsid w:val="0005762F"/>
    <w:rsid w:val="000643A9"/>
    <w:rsid w:val="000659FC"/>
    <w:rsid w:val="00067338"/>
    <w:rsid w:val="0007059B"/>
    <w:rsid w:val="000771A1"/>
    <w:rsid w:val="00081144"/>
    <w:rsid w:val="00093306"/>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11C4"/>
    <w:rsid w:val="001B15ED"/>
    <w:rsid w:val="001D02E6"/>
    <w:rsid w:val="001D3C65"/>
    <w:rsid w:val="001D5375"/>
    <w:rsid w:val="001E0F14"/>
    <w:rsid w:val="001E3C4C"/>
    <w:rsid w:val="001E60F0"/>
    <w:rsid w:val="001F3E71"/>
    <w:rsid w:val="001F5305"/>
    <w:rsid w:val="001F7BBF"/>
    <w:rsid w:val="00200663"/>
    <w:rsid w:val="00203AC2"/>
    <w:rsid w:val="00203F5B"/>
    <w:rsid w:val="00207127"/>
    <w:rsid w:val="00211C60"/>
    <w:rsid w:val="00215028"/>
    <w:rsid w:val="00215A53"/>
    <w:rsid w:val="00226680"/>
    <w:rsid w:val="00235589"/>
    <w:rsid w:val="002405F8"/>
    <w:rsid w:val="0024272A"/>
    <w:rsid w:val="002445B3"/>
    <w:rsid w:val="0024497C"/>
    <w:rsid w:val="002462F2"/>
    <w:rsid w:val="0024779A"/>
    <w:rsid w:val="00265DB6"/>
    <w:rsid w:val="00267D24"/>
    <w:rsid w:val="00293196"/>
    <w:rsid w:val="0029591D"/>
    <w:rsid w:val="00296587"/>
    <w:rsid w:val="002A402F"/>
    <w:rsid w:val="002A6161"/>
    <w:rsid w:val="002A79BE"/>
    <w:rsid w:val="002B021D"/>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27EDD"/>
    <w:rsid w:val="00432AB7"/>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4AEC"/>
    <w:rsid w:val="0068074E"/>
    <w:rsid w:val="00683DD7"/>
    <w:rsid w:val="006848D6"/>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48A9"/>
    <w:rsid w:val="007533A2"/>
    <w:rsid w:val="00761867"/>
    <w:rsid w:val="007702A2"/>
    <w:rsid w:val="00771553"/>
    <w:rsid w:val="007738A4"/>
    <w:rsid w:val="00790302"/>
    <w:rsid w:val="007A7317"/>
    <w:rsid w:val="007B4FA0"/>
    <w:rsid w:val="007B6937"/>
    <w:rsid w:val="007D35A7"/>
    <w:rsid w:val="007D5C97"/>
    <w:rsid w:val="007E3CE6"/>
    <w:rsid w:val="007E7F14"/>
    <w:rsid w:val="007F05EB"/>
    <w:rsid w:val="007F661F"/>
    <w:rsid w:val="0080536C"/>
    <w:rsid w:val="008066E5"/>
    <w:rsid w:val="00814628"/>
    <w:rsid w:val="00814B63"/>
    <w:rsid w:val="00830F22"/>
    <w:rsid w:val="00833FC4"/>
    <w:rsid w:val="00834E71"/>
    <w:rsid w:val="00837983"/>
    <w:rsid w:val="0085461B"/>
    <w:rsid w:val="00855B0E"/>
    <w:rsid w:val="00857589"/>
    <w:rsid w:val="00864FC4"/>
    <w:rsid w:val="00874FF2"/>
    <w:rsid w:val="00896CAF"/>
    <w:rsid w:val="008B0FD5"/>
    <w:rsid w:val="008B6B49"/>
    <w:rsid w:val="008C10FE"/>
    <w:rsid w:val="008C756F"/>
    <w:rsid w:val="008E1771"/>
    <w:rsid w:val="008E283E"/>
    <w:rsid w:val="008E46F9"/>
    <w:rsid w:val="008E52A6"/>
    <w:rsid w:val="009069BB"/>
    <w:rsid w:val="00913C41"/>
    <w:rsid w:val="00920C62"/>
    <w:rsid w:val="009270C7"/>
    <w:rsid w:val="00927416"/>
    <w:rsid w:val="009306BC"/>
    <w:rsid w:val="00942EEF"/>
    <w:rsid w:val="009515AA"/>
    <w:rsid w:val="009715D8"/>
    <w:rsid w:val="00983956"/>
    <w:rsid w:val="009939EF"/>
    <w:rsid w:val="009958D2"/>
    <w:rsid w:val="009A2F4A"/>
    <w:rsid w:val="009A4EA9"/>
    <w:rsid w:val="009A5FC1"/>
    <w:rsid w:val="009B0832"/>
    <w:rsid w:val="009B384F"/>
    <w:rsid w:val="009C0605"/>
    <w:rsid w:val="009C39E1"/>
    <w:rsid w:val="009C7F2B"/>
    <w:rsid w:val="009D3CDC"/>
    <w:rsid w:val="009D467C"/>
    <w:rsid w:val="009D5563"/>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6147"/>
    <w:rsid w:val="00AF2E62"/>
    <w:rsid w:val="00B03AD1"/>
    <w:rsid w:val="00B04A7B"/>
    <w:rsid w:val="00B04B55"/>
    <w:rsid w:val="00B11DCD"/>
    <w:rsid w:val="00B4063E"/>
    <w:rsid w:val="00B5755D"/>
    <w:rsid w:val="00B61747"/>
    <w:rsid w:val="00B6338D"/>
    <w:rsid w:val="00B710F6"/>
    <w:rsid w:val="00B71557"/>
    <w:rsid w:val="00B94F36"/>
    <w:rsid w:val="00BA4FAC"/>
    <w:rsid w:val="00BB2D18"/>
    <w:rsid w:val="00BB65A5"/>
    <w:rsid w:val="00BD3154"/>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E57"/>
    <w:rsid w:val="00DD4137"/>
    <w:rsid w:val="00DD6033"/>
    <w:rsid w:val="00DF0288"/>
    <w:rsid w:val="00DF5199"/>
    <w:rsid w:val="00E02757"/>
    <w:rsid w:val="00E03E58"/>
    <w:rsid w:val="00E07576"/>
    <w:rsid w:val="00E1268B"/>
    <w:rsid w:val="00E148FD"/>
    <w:rsid w:val="00E1566C"/>
    <w:rsid w:val="00E164D9"/>
    <w:rsid w:val="00E5236A"/>
    <w:rsid w:val="00E551A2"/>
    <w:rsid w:val="00E86191"/>
    <w:rsid w:val="00E8789B"/>
    <w:rsid w:val="00E93595"/>
    <w:rsid w:val="00E94F6F"/>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3374D"/>
    <w:rsid w:val="00F50AF0"/>
    <w:rsid w:val="00F57D60"/>
    <w:rsid w:val="00F6385F"/>
    <w:rsid w:val="00F672B3"/>
    <w:rsid w:val="00F736AE"/>
    <w:rsid w:val="00F776F5"/>
    <w:rsid w:val="00F81269"/>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cdc.gov/nhsn/PS-Analysis-resources/index.html" TargetMode="External"/><Relationship Id="rId18" Type="http://schemas.openxmlformats.org/officeDocument/2006/relationships/image" Target="media/image3.png"/><Relationship Id="rId26" Type="http://schemas.openxmlformats.org/officeDocument/2006/relationships/control" Target="activeX/activeX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dc.gov/nhsn/forms/57-215-Seasonal-Survey-form.pdf" TargetMode="External"/><Relationship Id="rId34" Type="http://schemas.openxmlformats.org/officeDocument/2006/relationships/control" Target="activeX/activeX11.xml"/><Relationship Id="rId7" Type="http://schemas.openxmlformats.org/officeDocument/2006/relationships/endnotes" Target="endnotes.xml"/><Relationship Id="rId12" Type="http://schemas.openxmlformats.org/officeDocument/2006/relationships/hyperlink" Target="http://www.cdc.gov/nhsn/acute-care-hospital/ssi/index.html" TargetMode="External"/><Relationship Id="rId17" Type="http://schemas.openxmlformats.org/officeDocument/2006/relationships/hyperlink" Target="http://www.cdc.gov/nhsn/PS-Analysis-resources/index.html" TargetMode="External"/><Relationship Id="rId25" Type="http://schemas.openxmlformats.org/officeDocument/2006/relationships/control" Target="activeX/activeX2.xml"/><Relationship Id="rId33" Type="http://schemas.openxmlformats.org/officeDocument/2006/relationships/control" Target="activeX/activeX10.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hyperlink" Target="http://www.cdc.gov/nhsn/PS-Analysis-Resources/index.html" TargetMode="External"/><Relationship Id="rId29" Type="http://schemas.openxmlformats.org/officeDocument/2006/relationships/control" Target="activeX/activeX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6.gif"/><Relationship Id="rId32" Type="http://schemas.openxmlformats.org/officeDocument/2006/relationships/control" Target="activeX/activeX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dc.gov/nhsn/PS-Analysis-resources/index.html" TargetMode="External"/><Relationship Id="rId23" Type="http://schemas.openxmlformats.org/officeDocument/2006/relationships/control" Target="activeX/activeX1.xml"/><Relationship Id="rId28" Type="http://schemas.openxmlformats.org/officeDocument/2006/relationships/control" Target="activeX/activeX5.xm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control" Target="activeX/activeX8.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PS-Analysis-resources/index.htm" TargetMode="External"/><Relationship Id="rId22" Type="http://schemas.openxmlformats.org/officeDocument/2006/relationships/image" Target="media/image5.wmf"/><Relationship Id="rId27" Type="http://schemas.openxmlformats.org/officeDocument/2006/relationships/control" Target="activeX/activeX4.xml"/><Relationship Id="rId30" Type="http://schemas.openxmlformats.org/officeDocument/2006/relationships/control" Target="activeX/activeX7.xml"/><Relationship Id="rId35" Type="http://schemas.openxmlformats.org/officeDocument/2006/relationships/control" Target="activeX/activeX1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EF947-6C83-4519-A710-F65B5EA6F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23</Pages>
  <Words>7530</Words>
  <Characters>42927</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7</cp:revision>
  <dcterms:created xsi:type="dcterms:W3CDTF">2018-05-03T18:53:00Z</dcterms:created>
  <dcterms:modified xsi:type="dcterms:W3CDTF">2018-05-23T12:14:00Z</dcterms:modified>
</cp:coreProperties>
</file>