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A8178" w14:textId="77777777" w:rsidR="008C173E" w:rsidRPr="008C173E" w:rsidRDefault="008C173E" w:rsidP="008C173E">
      <w:pPr>
        <w:pStyle w:val="Default"/>
        <w:jc w:val="center"/>
        <w:rPr>
          <w:rFonts w:asciiTheme="minorHAnsi" w:hAnsiTheme="minorHAnsi" w:cstheme="minorHAnsi"/>
          <w:b/>
          <w:bCs/>
          <w:i/>
          <w:iCs/>
          <w:sz w:val="22"/>
          <w:szCs w:val="22"/>
        </w:rPr>
      </w:pPr>
      <w:r w:rsidRPr="008C173E">
        <w:rPr>
          <w:rFonts w:asciiTheme="minorHAnsi" w:hAnsiTheme="minorHAnsi" w:cstheme="minorHAnsi"/>
          <w:b/>
          <w:bCs/>
          <w:i/>
          <w:iCs/>
          <w:sz w:val="22"/>
          <w:szCs w:val="22"/>
        </w:rPr>
        <w:t xml:space="preserve">VI. Considerations for </w:t>
      </w:r>
      <w:r w:rsidR="00B838E3">
        <w:rPr>
          <w:rFonts w:asciiTheme="minorHAnsi" w:hAnsiTheme="minorHAnsi" w:cstheme="minorHAnsi"/>
          <w:b/>
          <w:bCs/>
          <w:i/>
          <w:iCs/>
          <w:sz w:val="22"/>
          <w:szCs w:val="22"/>
        </w:rPr>
        <w:t xml:space="preserve">Facilities without an NHSN-calculated SIR </w:t>
      </w:r>
    </w:p>
    <w:p w14:paraId="2365CD7C" w14:textId="77777777" w:rsidR="008C173E" w:rsidRPr="008C173E" w:rsidRDefault="008C173E" w:rsidP="008C173E">
      <w:pPr>
        <w:pStyle w:val="Default"/>
        <w:rPr>
          <w:rFonts w:asciiTheme="minorHAnsi" w:hAnsiTheme="minorHAnsi" w:cstheme="minorHAnsi"/>
          <w:sz w:val="22"/>
          <w:szCs w:val="22"/>
        </w:rPr>
      </w:pPr>
    </w:p>
    <w:p w14:paraId="45FC0ADE" w14:textId="1B6B52AE" w:rsidR="00340B8C" w:rsidRPr="00340B8C" w:rsidRDefault="00340B8C" w:rsidP="00340B8C">
      <w:pPr>
        <w:pStyle w:val="Default"/>
        <w:rPr>
          <w:rFonts w:asciiTheme="minorHAnsi" w:hAnsiTheme="minorHAnsi" w:cstheme="minorHAnsi"/>
          <w:sz w:val="22"/>
          <w:szCs w:val="22"/>
        </w:rPr>
      </w:pPr>
      <w:r>
        <w:rPr>
          <w:rFonts w:asciiTheme="minorHAnsi" w:hAnsiTheme="minorHAnsi" w:cstheme="minorHAnsi"/>
          <w:sz w:val="22"/>
          <w:szCs w:val="22"/>
        </w:rPr>
        <w:t xml:space="preserve">The </w:t>
      </w:r>
      <w:hyperlink r:id="rId8" w:history="1">
        <w:r w:rsidRPr="00A8607A">
          <w:rPr>
            <w:rStyle w:val="Hyperlink"/>
            <w:rFonts w:asciiTheme="minorHAnsi" w:hAnsiTheme="minorHAnsi" w:cstheme="minorHAnsi"/>
            <w:sz w:val="22"/>
            <w:szCs w:val="22"/>
          </w:rPr>
          <w:t>CDC Guide to the SIR</w:t>
        </w:r>
      </w:hyperlink>
      <w:r>
        <w:rPr>
          <w:rFonts w:asciiTheme="minorHAnsi" w:hAnsiTheme="minorHAnsi" w:cstheme="minorHAnsi"/>
          <w:sz w:val="22"/>
          <w:szCs w:val="22"/>
        </w:rPr>
        <w:t xml:space="preserve"> states</w:t>
      </w:r>
      <w:r w:rsidRPr="00340B8C">
        <w:rPr>
          <w:rFonts w:asciiTheme="minorHAnsi" w:hAnsiTheme="minorHAnsi" w:cstheme="minorHAnsi"/>
          <w:sz w:val="22"/>
          <w:szCs w:val="22"/>
        </w:rPr>
        <w:t xml:space="preserve">: “In order to enforce a minimum precision criterion, </w:t>
      </w:r>
      <w:r w:rsidRPr="00340B8C">
        <w:rPr>
          <w:rFonts w:asciiTheme="minorHAnsi" w:hAnsiTheme="minorHAnsi" w:cstheme="minorHAnsi"/>
          <w:b/>
          <w:bCs/>
          <w:sz w:val="22"/>
          <w:szCs w:val="22"/>
        </w:rPr>
        <w:t>SIRs are currently not calculated when the number of predicted infections is less than 1.0</w:t>
      </w:r>
      <w:r w:rsidRPr="00340B8C">
        <w:rPr>
          <w:rFonts w:asciiTheme="minorHAnsi" w:hAnsiTheme="minorHAnsi" w:cstheme="minorHAnsi"/>
          <w:sz w:val="22"/>
          <w:szCs w:val="22"/>
        </w:rPr>
        <w:t>. This rule was instituted to avoid the calculation and interpretation of statistically imprecise SIRs, which typically have extreme values.”</w:t>
      </w:r>
    </w:p>
    <w:p w14:paraId="4E443C79" w14:textId="77777777" w:rsidR="00340B8C" w:rsidRDefault="00340B8C" w:rsidP="008C173E">
      <w:pPr>
        <w:pStyle w:val="Default"/>
        <w:rPr>
          <w:rFonts w:asciiTheme="minorHAnsi" w:hAnsiTheme="minorHAnsi" w:cstheme="minorHAnsi"/>
          <w:i/>
          <w:iCs/>
          <w:sz w:val="22"/>
          <w:szCs w:val="22"/>
        </w:rPr>
      </w:pPr>
    </w:p>
    <w:p w14:paraId="13390BA5" w14:textId="36A3C51F" w:rsidR="00A8607A" w:rsidRDefault="00857CEE" w:rsidP="00A8607A">
      <w:pPr>
        <w:pStyle w:val="Default"/>
        <w:rPr>
          <w:rFonts w:asciiTheme="minorHAnsi" w:hAnsiTheme="minorHAnsi" w:cstheme="minorHAnsi"/>
          <w:sz w:val="22"/>
          <w:szCs w:val="22"/>
        </w:rPr>
      </w:pPr>
      <w:r>
        <w:rPr>
          <w:rFonts w:asciiTheme="minorHAnsi" w:hAnsiTheme="minorHAnsi" w:cstheme="minorHAnsi"/>
          <w:sz w:val="22"/>
          <w:szCs w:val="22"/>
        </w:rPr>
        <w:t>Consistent with the CDC</w:t>
      </w:r>
      <w:r w:rsidR="00A8607A">
        <w:rPr>
          <w:rFonts w:asciiTheme="minorHAnsi" w:hAnsiTheme="minorHAnsi" w:cstheme="minorHAnsi"/>
          <w:sz w:val="22"/>
          <w:szCs w:val="22"/>
        </w:rPr>
        <w:t xml:space="preserve">, </w:t>
      </w:r>
      <w:r w:rsidRPr="008C173E">
        <w:rPr>
          <w:rFonts w:asciiTheme="minorHAnsi" w:hAnsiTheme="minorHAnsi" w:cstheme="minorHAnsi"/>
          <w:sz w:val="22"/>
          <w:szCs w:val="22"/>
        </w:rPr>
        <w:t xml:space="preserve">the workgroup </w:t>
      </w:r>
      <w:r w:rsidR="00503000">
        <w:rPr>
          <w:rFonts w:asciiTheme="minorHAnsi" w:hAnsiTheme="minorHAnsi" w:cstheme="minorHAnsi"/>
          <w:sz w:val="22"/>
          <w:szCs w:val="22"/>
        </w:rPr>
        <w:t xml:space="preserve">does </w:t>
      </w:r>
      <w:r w:rsidR="00503000">
        <w:rPr>
          <w:rFonts w:asciiTheme="minorHAnsi" w:hAnsiTheme="minorHAnsi" w:cstheme="minorHAnsi"/>
          <w:b/>
          <w:sz w:val="22"/>
          <w:szCs w:val="22"/>
        </w:rPr>
        <w:t xml:space="preserve">not </w:t>
      </w:r>
      <w:r w:rsidR="00503000">
        <w:rPr>
          <w:rFonts w:asciiTheme="minorHAnsi" w:hAnsiTheme="minorHAnsi" w:cstheme="minorHAnsi"/>
          <w:sz w:val="22"/>
          <w:szCs w:val="22"/>
        </w:rPr>
        <w:t>recommend</w:t>
      </w:r>
      <w:r w:rsidRPr="008C173E">
        <w:rPr>
          <w:rFonts w:asciiTheme="minorHAnsi" w:hAnsiTheme="minorHAnsi" w:cstheme="minorHAnsi"/>
          <w:b/>
          <w:bCs/>
          <w:sz w:val="22"/>
          <w:szCs w:val="22"/>
        </w:rPr>
        <w:t xml:space="preserve"> </w:t>
      </w:r>
      <w:r w:rsidRPr="008C173E">
        <w:rPr>
          <w:rFonts w:asciiTheme="minorHAnsi" w:hAnsiTheme="minorHAnsi" w:cstheme="minorHAnsi"/>
          <w:sz w:val="22"/>
          <w:szCs w:val="22"/>
        </w:rPr>
        <w:t xml:space="preserve">calculating the SIR for </w:t>
      </w:r>
      <w:r w:rsidR="00503000">
        <w:rPr>
          <w:rFonts w:asciiTheme="minorHAnsi" w:hAnsiTheme="minorHAnsi" w:cstheme="minorHAnsi"/>
          <w:sz w:val="22"/>
          <w:szCs w:val="22"/>
        </w:rPr>
        <w:t>a facility or unit that does not</w:t>
      </w:r>
      <w:r w:rsidR="00A8607A" w:rsidRPr="008C173E">
        <w:rPr>
          <w:rFonts w:asciiTheme="minorHAnsi" w:hAnsiTheme="minorHAnsi" w:cstheme="minorHAnsi"/>
          <w:sz w:val="22"/>
          <w:szCs w:val="22"/>
        </w:rPr>
        <w:t xml:space="preserve"> have a large enough denominator to hav</w:t>
      </w:r>
      <w:r>
        <w:rPr>
          <w:rFonts w:asciiTheme="minorHAnsi" w:hAnsiTheme="minorHAnsi" w:cstheme="minorHAnsi"/>
          <w:sz w:val="22"/>
          <w:szCs w:val="22"/>
        </w:rPr>
        <w:t xml:space="preserve">e even one predicted infection. </w:t>
      </w:r>
      <w:r w:rsidR="00A8607A" w:rsidRPr="008C173E">
        <w:rPr>
          <w:rFonts w:asciiTheme="minorHAnsi" w:hAnsiTheme="minorHAnsi" w:cstheme="minorHAnsi"/>
          <w:sz w:val="22"/>
          <w:szCs w:val="22"/>
        </w:rPr>
        <w:t>However, hospitals in this situation are left without a performance metric for that infection type. As a result, hospitals with no infections may not get credit for that accomplishment and hospitals that are doing worse than predicted may not be identified</w:t>
      </w:r>
      <w:commentRangeStart w:id="0"/>
      <w:r w:rsidR="00A8607A" w:rsidRPr="008C173E">
        <w:rPr>
          <w:rFonts w:asciiTheme="minorHAnsi" w:hAnsiTheme="minorHAnsi" w:cstheme="minorHAnsi"/>
          <w:sz w:val="22"/>
          <w:szCs w:val="22"/>
        </w:rPr>
        <w:t>. Small units within hospitals can also fall into this category</w:t>
      </w:r>
      <w:commentRangeEnd w:id="0"/>
      <w:r w:rsidR="00A8607A">
        <w:rPr>
          <w:rStyle w:val="CommentReference"/>
          <w:rFonts w:asciiTheme="minorHAnsi" w:hAnsiTheme="minorHAnsi" w:cstheme="minorBidi"/>
          <w:color w:val="auto"/>
        </w:rPr>
        <w:commentReference w:id="0"/>
      </w:r>
      <w:r w:rsidR="00A8607A" w:rsidRPr="008C173E">
        <w:rPr>
          <w:rFonts w:asciiTheme="minorHAnsi" w:hAnsiTheme="minorHAnsi" w:cstheme="minorHAnsi"/>
          <w:sz w:val="22"/>
          <w:szCs w:val="22"/>
        </w:rPr>
        <w:t xml:space="preserve">. Hospitals may view not having a performance metric as unfair since data are reported and having a “no conclusion” performance does not explain the context clearly. </w:t>
      </w:r>
      <w:r w:rsidR="00A8607A">
        <w:rPr>
          <w:rFonts w:asciiTheme="minorHAnsi" w:hAnsiTheme="minorHAnsi" w:cstheme="minorHAnsi"/>
          <w:sz w:val="22"/>
          <w:szCs w:val="22"/>
        </w:rPr>
        <w:t xml:space="preserve">The suggestions that follow may not apply across situations. For example, reporting zero observed infections may be relevant at both the aggregate facility level as well as individual unit level, whereas providing the SIR for &lt;1 but </w:t>
      </w:r>
      <w:r w:rsidR="00A8607A" w:rsidRPr="00C961E8">
        <w:rPr>
          <w:rFonts w:asciiTheme="minorHAnsi" w:hAnsiTheme="minorHAnsi" w:cstheme="minorHAnsi"/>
          <w:sz w:val="22"/>
          <w:szCs w:val="22"/>
        </w:rPr>
        <w:t>≥0.20</w:t>
      </w:r>
      <w:r w:rsidR="00A8607A">
        <w:rPr>
          <w:rFonts w:asciiTheme="minorHAnsi" w:hAnsiTheme="minorHAnsi" w:cstheme="minorHAnsi"/>
          <w:sz w:val="22"/>
          <w:szCs w:val="22"/>
        </w:rPr>
        <w:t xml:space="preserve"> predicted infections may be applicable only at the facility level. </w:t>
      </w:r>
    </w:p>
    <w:p w14:paraId="75FB3539" w14:textId="77777777" w:rsidR="00A8607A" w:rsidRDefault="00A8607A" w:rsidP="00A8607A">
      <w:pPr>
        <w:pStyle w:val="Default"/>
        <w:rPr>
          <w:rFonts w:asciiTheme="minorHAnsi" w:hAnsiTheme="minorHAnsi" w:cstheme="minorHAnsi"/>
          <w:sz w:val="22"/>
          <w:szCs w:val="22"/>
        </w:rPr>
      </w:pPr>
    </w:p>
    <w:p w14:paraId="1388CF50" w14:textId="7139B791" w:rsidR="008C173E" w:rsidRPr="008C173E" w:rsidRDefault="008C173E" w:rsidP="008C173E">
      <w:pPr>
        <w:pStyle w:val="Default"/>
        <w:rPr>
          <w:rFonts w:asciiTheme="minorHAnsi" w:hAnsiTheme="minorHAnsi" w:cstheme="minorHAnsi"/>
          <w:i/>
          <w:iCs/>
          <w:sz w:val="22"/>
          <w:szCs w:val="22"/>
        </w:rPr>
      </w:pPr>
      <w:commentRangeStart w:id="1"/>
      <w:r w:rsidRPr="008C173E">
        <w:rPr>
          <w:rFonts w:asciiTheme="minorHAnsi" w:hAnsiTheme="minorHAnsi" w:cstheme="minorHAnsi"/>
          <w:i/>
          <w:iCs/>
          <w:sz w:val="22"/>
          <w:szCs w:val="22"/>
        </w:rPr>
        <w:t xml:space="preserve">The suggestions below assume that data are presented as a single SIR per HAI and hospital location-type. If your state reports individual unit-specific data, the guidance below may not apply. The workgroup recommends considering alternative analysis/display techniques only when the SIR cannot be calculated for a facility at all levels of stratification included in the data table (i.e., for all location types shown in the CLABSI and CAUTI table). </w:t>
      </w:r>
      <w:commentRangeEnd w:id="1"/>
      <w:r w:rsidR="00C961E8">
        <w:rPr>
          <w:rStyle w:val="CommentReference"/>
          <w:rFonts w:asciiTheme="minorHAnsi" w:hAnsiTheme="minorHAnsi" w:cstheme="minorBidi"/>
          <w:color w:val="auto"/>
        </w:rPr>
        <w:commentReference w:id="1"/>
      </w:r>
    </w:p>
    <w:p w14:paraId="7D1C1523" w14:textId="4C7825E9" w:rsidR="00C961E8" w:rsidRDefault="00C961E8" w:rsidP="008C173E">
      <w:pPr>
        <w:pStyle w:val="Default"/>
        <w:rPr>
          <w:rFonts w:asciiTheme="minorHAnsi" w:hAnsiTheme="minorHAnsi" w:cstheme="minorHAnsi"/>
          <w:sz w:val="22"/>
          <w:szCs w:val="22"/>
        </w:rPr>
      </w:pPr>
    </w:p>
    <w:p w14:paraId="13C8E972" w14:textId="46C3A569" w:rsidR="00340B8C" w:rsidRDefault="00340B8C" w:rsidP="00340B8C">
      <w:pPr>
        <w:rPr>
          <w:rFonts w:cstheme="minorHAnsi"/>
        </w:rPr>
      </w:pPr>
      <w:r w:rsidRPr="008C173E">
        <w:rPr>
          <w:rFonts w:cstheme="minorHAnsi"/>
        </w:rPr>
        <w:t>At this time, the workgroup does not recommend one approach over another</w:t>
      </w:r>
      <w:r w:rsidR="00503000">
        <w:rPr>
          <w:rFonts w:cstheme="minorHAnsi"/>
        </w:rPr>
        <w:t>; instead, it</w:t>
      </w:r>
      <w:r w:rsidRPr="008C173E">
        <w:rPr>
          <w:rFonts w:cstheme="minorHAnsi"/>
        </w:rPr>
        <w:t xml:space="preserve"> recognizes the need to continue to learn from states as different methods are implemented or changed over time. The toolkit is anticipated to evolve with future iterations.</w:t>
      </w:r>
    </w:p>
    <w:p w14:paraId="3963E730" w14:textId="200111AF" w:rsidR="00C961E8" w:rsidRPr="00A4075E" w:rsidRDefault="00C961E8" w:rsidP="008C173E">
      <w:pPr>
        <w:pStyle w:val="Default"/>
        <w:rPr>
          <w:sz w:val="22"/>
          <w:szCs w:val="22"/>
        </w:rPr>
      </w:pPr>
      <w:r>
        <w:rPr>
          <w:rFonts w:asciiTheme="minorHAnsi" w:hAnsiTheme="minorHAnsi" w:cstheme="minorHAnsi"/>
          <w:sz w:val="22"/>
          <w:szCs w:val="22"/>
        </w:rPr>
        <w:t xml:space="preserve">The following table summarizes </w:t>
      </w:r>
      <w:r w:rsidR="00503000">
        <w:rPr>
          <w:rFonts w:asciiTheme="minorHAnsi" w:hAnsiTheme="minorHAnsi" w:cstheme="minorHAnsi"/>
          <w:sz w:val="22"/>
          <w:szCs w:val="22"/>
        </w:rPr>
        <w:t>the</w:t>
      </w:r>
      <w:r>
        <w:rPr>
          <w:rFonts w:asciiTheme="minorHAnsi" w:hAnsiTheme="minorHAnsi" w:cstheme="minorHAnsi"/>
          <w:sz w:val="22"/>
          <w:szCs w:val="22"/>
        </w:rPr>
        <w:t xml:space="preserve"> approaches described in this section along with </w:t>
      </w:r>
      <w:r w:rsidR="00503000">
        <w:rPr>
          <w:rFonts w:asciiTheme="minorHAnsi" w:hAnsiTheme="minorHAnsi" w:cstheme="minorHAnsi"/>
          <w:sz w:val="22"/>
          <w:szCs w:val="22"/>
        </w:rPr>
        <w:t xml:space="preserve">associated </w:t>
      </w:r>
      <w:r>
        <w:rPr>
          <w:rFonts w:asciiTheme="minorHAnsi" w:hAnsiTheme="minorHAnsi" w:cstheme="minorHAnsi"/>
          <w:sz w:val="22"/>
          <w:szCs w:val="22"/>
        </w:rPr>
        <w:t>advantages and disadvantages.</w:t>
      </w:r>
      <w:ins w:id="2" w:author="Chisty, Zeshan" w:date="2018-07-23T11:32:00Z">
        <w:r w:rsidR="00802E53">
          <w:rPr>
            <w:rFonts w:asciiTheme="minorHAnsi" w:hAnsiTheme="minorHAnsi" w:cstheme="minorHAnsi"/>
            <w:sz w:val="22"/>
            <w:szCs w:val="22"/>
          </w:rPr>
          <w:t xml:space="preserve"> Some of these approaches are better suited for internal data quality </w:t>
        </w:r>
      </w:ins>
      <w:ins w:id="3" w:author="Chisty, Zeshan" w:date="2018-07-23T13:39:00Z">
        <w:r w:rsidR="0010133F">
          <w:rPr>
            <w:rFonts w:asciiTheme="minorHAnsi" w:hAnsiTheme="minorHAnsi" w:cstheme="minorHAnsi"/>
            <w:sz w:val="22"/>
            <w:szCs w:val="22"/>
          </w:rPr>
          <w:t>checks and</w:t>
        </w:r>
      </w:ins>
      <w:ins w:id="4" w:author="Chisty, Zeshan" w:date="2018-07-23T11:32:00Z">
        <w:r w:rsidR="00802E53">
          <w:rPr>
            <w:rFonts w:asciiTheme="minorHAnsi" w:hAnsiTheme="minorHAnsi" w:cstheme="minorHAnsi"/>
            <w:sz w:val="22"/>
            <w:szCs w:val="22"/>
          </w:rPr>
          <w:t xml:space="preserve"> are listed as such. </w:t>
        </w:r>
      </w:ins>
      <w:r>
        <w:rPr>
          <w:rFonts w:asciiTheme="minorHAnsi" w:hAnsiTheme="minorHAnsi" w:cstheme="minorHAnsi"/>
          <w:sz w:val="22"/>
          <w:szCs w:val="22"/>
        </w:rPr>
        <w:t xml:space="preserve"> </w:t>
      </w:r>
      <w:commentRangeStart w:id="5"/>
      <w:commentRangeStart w:id="6"/>
      <w:r>
        <w:rPr>
          <w:rFonts w:asciiTheme="minorHAnsi" w:hAnsiTheme="minorHAnsi" w:cstheme="minorHAnsi"/>
          <w:sz w:val="22"/>
          <w:szCs w:val="22"/>
        </w:rPr>
        <w:t>Each of these methods is described in more detail below, along with examples from states and templates</w:t>
      </w:r>
      <w:r w:rsidR="00503000">
        <w:rPr>
          <w:rFonts w:asciiTheme="minorHAnsi" w:hAnsiTheme="minorHAnsi" w:cstheme="minorHAnsi"/>
          <w:sz w:val="22"/>
          <w:szCs w:val="22"/>
        </w:rPr>
        <w:t xml:space="preserve"> for practical application</w:t>
      </w:r>
      <w:r>
        <w:rPr>
          <w:rFonts w:asciiTheme="minorHAnsi" w:hAnsiTheme="minorHAnsi" w:cstheme="minorHAnsi"/>
          <w:sz w:val="22"/>
          <w:szCs w:val="22"/>
        </w:rPr>
        <w:t xml:space="preserve">. </w:t>
      </w:r>
      <w:commentRangeEnd w:id="5"/>
      <w:r w:rsidR="00DE1A83">
        <w:rPr>
          <w:rStyle w:val="CommentReference"/>
          <w:rFonts w:asciiTheme="minorHAnsi" w:hAnsiTheme="minorHAnsi" w:cstheme="minorBidi"/>
          <w:color w:val="auto"/>
        </w:rPr>
        <w:commentReference w:id="5"/>
      </w:r>
      <w:commentRangeEnd w:id="6"/>
      <w:r w:rsidR="00DE1A83">
        <w:rPr>
          <w:rStyle w:val="CommentReference"/>
          <w:rFonts w:asciiTheme="minorHAnsi" w:hAnsiTheme="minorHAnsi" w:cstheme="minorBidi"/>
          <w:color w:val="auto"/>
        </w:rPr>
        <w:commentReference w:id="6"/>
      </w:r>
    </w:p>
    <w:p w14:paraId="48A8DF80" w14:textId="77777777" w:rsidR="00B838E3" w:rsidRDefault="00B838E3" w:rsidP="008C173E">
      <w:pPr>
        <w:pStyle w:val="Default"/>
        <w:rPr>
          <w:rFonts w:asciiTheme="minorHAnsi" w:hAnsiTheme="minorHAnsi" w:cstheme="minorHAnsi"/>
          <w:sz w:val="22"/>
          <w:szCs w:val="22"/>
        </w:rPr>
      </w:pPr>
    </w:p>
    <w:p w14:paraId="5BFD1074" w14:textId="77777777" w:rsidR="00E968D9" w:rsidRDefault="00E968D9" w:rsidP="008C173E">
      <w:pPr>
        <w:pStyle w:val="Default"/>
        <w:rPr>
          <w:rFonts w:asciiTheme="minorHAnsi" w:hAnsiTheme="minorHAnsi" w:cstheme="minorHAnsi"/>
          <w:sz w:val="22"/>
          <w:szCs w:val="22"/>
        </w:rPr>
        <w:sectPr w:rsidR="00E968D9" w:rsidSect="00D26908">
          <w:pgSz w:w="12240" w:h="15840"/>
          <w:pgMar w:top="1080" w:right="1080" w:bottom="1080" w:left="1080" w:header="720" w:footer="720" w:gutter="0"/>
          <w:cols w:space="720"/>
          <w:docGrid w:linePitch="360"/>
        </w:sectPr>
      </w:pPr>
    </w:p>
    <w:p w14:paraId="1192FAC8" w14:textId="6329F731" w:rsidR="00C961E8" w:rsidRDefault="00C961E8" w:rsidP="008C173E">
      <w:pPr>
        <w:pStyle w:val="Default"/>
        <w:rPr>
          <w:rFonts w:asciiTheme="minorHAnsi" w:hAnsiTheme="minorHAnsi" w:cstheme="minorHAnsi"/>
          <w:sz w:val="22"/>
          <w:szCs w:val="22"/>
        </w:rPr>
      </w:pPr>
      <w:commentRangeStart w:id="7"/>
      <w:r>
        <w:rPr>
          <w:rFonts w:asciiTheme="minorHAnsi" w:hAnsiTheme="minorHAnsi" w:cstheme="minorHAnsi"/>
          <w:sz w:val="22"/>
          <w:szCs w:val="22"/>
        </w:rPr>
        <w:lastRenderedPageBreak/>
        <w:t>Table X</w:t>
      </w:r>
      <w:commentRangeEnd w:id="7"/>
      <w:r w:rsidR="00503000">
        <w:rPr>
          <w:rStyle w:val="CommentReference"/>
          <w:rFonts w:asciiTheme="minorHAnsi" w:hAnsiTheme="minorHAnsi" w:cstheme="minorBidi"/>
          <w:color w:val="auto"/>
        </w:rPr>
        <w:commentReference w:id="7"/>
      </w:r>
      <w:r>
        <w:rPr>
          <w:rFonts w:asciiTheme="minorHAnsi" w:hAnsiTheme="minorHAnsi" w:cstheme="minorHAnsi"/>
          <w:sz w:val="22"/>
          <w:szCs w:val="22"/>
        </w:rPr>
        <w:t>. Summary of alternatives for presentation of data for facilities without an NHSN-calculated SIR</w:t>
      </w:r>
    </w:p>
    <w:tbl>
      <w:tblPr>
        <w:tblStyle w:val="TableGrid"/>
        <w:tblW w:w="13225" w:type="dxa"/>
        <w:tblLook w:val="04A0" w:firstRow="1" w:lastRow="0" w:firstColumn="1" w:lastColumn="0" w:noHBand="0" w:noVBand="1"/>
      </w:tblPr>
      <w:tblGrid>
        <w:gridCol w:w="1345"/>
        <w:gridCol w:w="2153"/>
        <w:gridCol w:w="2453"/>
        <w:gridCol w:w="2763"/>
        <w:gridCol w:w="2210"/>
        <w:gridCol w:w="2301"/>
      </w:tblGrid>
      <w:tr w:rsidR="00802E53" w:rsidRPr="003D78B1" w14:paraId="53AEF19B" w14:textId="3693B495" w:rsidTr="00A168A9">
        <w:tc>
          <w:tcPr>
            <w:tcW w:w="1087" w:type="dxa"/>
          </w:tcPr>
          <w:p w14:paraId="4EAB96DC" w14:textId="728A965D"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Method</w:t>
            </w:r>
          </w:p>
        </w:tc>
        <w:tc>
          <w:tcPr>
            <w:tcW w:w="2192" w:type="dxa"/>
          </w:tcPr>
          <w:p w14:paraId="27C74559" w14:textId="49B77508"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Report zero observed infections</w:t>
            </w:r>
          </w:p>
        </w:tc>
        <w:tc>
          <w:tcPr>
            <w:tcW w:w="2509" w:type="dxa"/>
          </w:tcPr>
          <w:p w14:paraId="22BC2F7D" w14:textId="1E118881"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 xml:space="preserve">Provide SIR  when the number of predicted infections falls between 0.2/0.5 and 1.0 </w:t>
            </w:r>
          </w:p>
        </w:tc>
        <w:tc>
          <w:tcPr>
            <w:tcW w:w="2847" w:type="dxa"/>
          </w:tcPr>
          <w:p w14:paraId="2876A52E" w14:textId="21AE731D"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Present number of months since last infection</w:t>
            </w:r>
          </w:p>
        </w:tc>
        <w:tc>
          <w:tcPr>
            <w:tcW w:w="2250" w:type="dxa"/>
          </w:tcPr>
          <w:p w14:paraId="6AAB9639" w14:textId="3C82E67E"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Aggregate data over a longer period of time</w:t>
            </w:r>
          </w:p>
        </w:tc>
        <w:tc>
          <w:tcPr>
            <w:tcW w:w="2340" w:type="dxa"/>
          </w:tcPr>
          <w:p w14:paraId="5B83999C" w14:textId="04D14A24" w:rsidR="00802E53"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Present an infection rate</w:t>
            </w:r>
          </w:p>
        </w:tc>
      </w:tr>
      <w:tr w:rsidR="00802E53" w14:paraId="15D19D81" w14:textId="62A8DB93" w:rsidTr="00A168A9">
        <w:tc>
          <w:tcPr>
            <w:tcW w:w="1087" w:type="dxa"/>
          </w:tcPr>
          <w:p w14:paraId="7977AC89" w14:textId="6C15FCCD" w:rsidR="00802E53" w:rsidRPr="00865307"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Summary</w:t>
            </w:r>
          </w:p>
        </w:tc>
        <w:tc>
          <w:tcPr>
            <w:tcW w:w="2192" w:type="dxa"/>
          </w:tcPr>
          <w:p w14:paraId="08C9EBE5"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Highlight hospitals with zero infections with special symbol</w:t>
            </w:r>
          </w:p>
          <w:p w14:paraId="456B6AB6"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Specify time period</w:t>
            </w:r>
          </w:p>
          <w:p w14:paraId="44E99CA3"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 xml:space="preserve">Recommend using neutral symbol </w:t>
            </w:r>
          </w:p>
          <w:p w14:paraId="3B106FFB" w14:textId="2C557675" w:rsidR="00802E53" w:rsidRDefault="00802E53" w:rsidP="00802E53">
            <w:pPr>
              <w:pStyle w:val="Default"/>
              <w:rPr>
                <w:rFonts w:asciiTheme="minorHAnsi" w:hAnsiTheme="minorHAnsi" w:cstheme="minorHAnsi"/>
                <w:sz w:val="22"/>
                <w:szCs w:val="22"/>
              </w:rPr>
            </w:pPr>
          </w:p>
        </w:tc>
        <w:tc>
          <w:tcPr>
            <w:tcW w:w="2509" w:type="dxa"/>
          </w:tcPr>
          <w:p w14:paraId="4B59D859"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Calculate SIR for facilities with number of predicted infections &lt;1 but ≥0.20 or ≥ 0.50</w:t>
            </w:r>
          </w:p>
          <w:p w14:paraId="50CDA83F"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Add note of caution for interpretation</w:t>
            </w:r>
          </w:p>
          <w:p w14:paraId="7CBC5186"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Applicable to other categories (e.g. VRE)</w:t>
            </w:r>
          </w:p>
          <w:p w14:paraId="108384B0" w14:textId="0D4ABB66" w:rsidR="00802E53" w:rsidRDefault="00802E53" w:rsidP="00802E53">
            <w:pPr>
              <w:pStyle w:val="Default"/>
              <w:numPr>
                <w:ilvl w:val="0"/>
                <w:numId w:val="5"/>
              </w:numPr>
              <w:rPr>
                <w:rFonts w:asciiTheme="minorHAnsi" w:hAnsiTheme="minorHAnsi" w:cstheme="minorHAnsi"/>
                <w:sz w:val="22"/>
                <w:szCs w:val="22"/>
              </w:rPr>
            </w:pPr>
            <w:r>
              <w:rPr>
                <w:rFonts w:asciiTheme="minorHAnsi" w:hAnsiTheme="minorHAnsi" w:cstheme="minorHAnsi"/>
                <w:sz w:val="18"/>
                <w:szCs w:val="22"/>
              </w:rPr>
              <w:t>Do not compare SIR to other facilities</w:t>
            </w:r>
          </w:p>
        </w:tc>
        <w:tc>
          <w:tcPr>
            <w:tcW w:w="2847" w:type="dxa"/>
          </w:tcPr>
          <w:p w14:paraId="7370D357"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Present number of months since last infection</w:t>
            </w:r>
          </w:p>
          <w:p w14:paraId="4A68A7BE"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Explicitly specify time period (start and stop date)</w:t>
            </w:r>
          </w:p>
          <w:p w14:paraId="2BF7F6AC"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Important to include catch-all category to capture &gt;X months (e.g. 36+ months to never)</w:t>
            </w:r>
          </w:p>
          <w:p w14:paraId="7A054B45" w14:textId="34017D22" w:rsidR="00802E53" w:rsidRPr="003D78B1" w:rsidRDefault="00802E53" w:rsidP="00802E53">
            <w:pPr>
              <w:pStyle w:val="Default"/>
              <w:numPr>
                <w:ilvl w:val="0"/>
                <w:numId w:val="5"/>
              </w:numPr>
              <w:rPr>
                <w:rFonts w:asciiTheme="minorHAnsi" w:hAnsiTheme="minorHAnsi" w:cstheme="minorHAnsi"/>
                <w:sz w:val="22"/>
                <w:szCs w:val="22"/>
              </w:rPr>
            </w:pPr>
            <w:r>
              <w:rPr>
                <w:rFonts w:asciiTheme="minorHAnsi" w:hAnsiTheme="minorHAnsi" w:cstheme="minorHAnsi"/>
                <w:sz w:val="18"/>
                <w:szCs w:val="22"/>
              </w:rPr>
              <w:t>Show distribution of facilities</w:t>
            </w:r>
          </w:p>
        </w:tc>
        <w:tc>
          <w:tcPr>
            <w:tcW w:w="2250" w:type="dxa"/>
          </w:tcPr>
          <w:p w14:paraId="4CE2C573"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Extend the reporting period to collect more data</w:t>
            </w:r>
          </w:p>
          <w:p w14:paraId="32BDB7B3"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Explicitly specify time period (start and stop date)</w:t>
            </w:r>
          </w:p>
          <w:p w14:paraId="333D2F96"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Additional data should increase the number of predicted infections</w:t>
            </w:r>
          </w:p>
          <w:p w14:paraId="38259BAA" w14:textId="382A4B9B" w:rsidR="00802E53" w:rsidRDefault="00802E53" w:rsidP="00802E53">
            <w:pPr>
              <w:pStyle w:val="Default"/>
              <w:numPr>
                <w:ilvl w:val="0"/>
                <w:numId w:val="5"/>
              </w:numPr>
              <w:rPr>
                <w:rFonts w:asciiTheme="minorHAnsi" w:hAnsiTheme="minorHAnsi" w:cstheme="minorHAnsi"/>
                <w:sz w:val="22"/>
                <w:szCs w:val="22"/>
              </w:rPr>
            </w:pPr>
            <w:r>
              <w:rPr>
                <w:rFonts w:asciiTheme="minorHAnsi" w:hAnsiTheme="minorHAnsi" w:cstheme="minorHAnsi"/>
                <w:sz w:val="18"/>
                <w:szCs w:val="22"/>
              </w:rPr>
              <w:t>Utilizes all the same SIR terminology (interpretation and symbols)</w:t>
            </w:r>
          </w:p>
        </w:tc>
        <w:tc>
          <w:tcPr>
            <w:tcW w:w="2340" w:type="dxa"/>
          </w:tcPr>
          <w:p w14:paraId="4E49D0E4"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Provides information about the number of infections occurring in a specific population at risk for an infection type</w:t>
            </w:r>
          </w:p>
          <w:p w14:paraId="00DF9CEA"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Reporting should be stratified across similar populations</w:t>
            </w:r>
          </w:p>
          <w:p w14:paraId="02FC7172" w14:textId="4DA12162" w:rsidR="00802E53" w:rsidRDefault="00802E53" w:rsidP="00802E53">
            <w:pPr>
              <w:pStyle w:val="Default"/>
              <w:numPr>
                <w:ilvl w:val="0"/>
                <w:numId w:val="5"/>
              </w:numPr>
              <w:rPr>
                <w:rFonts w:asciiTheme="minorHAnsi" w:hAnsiTheme="minorHAnsi" w:cstheme="minorHAnsi"/>
                <w:sz w:val="22"/>
                <w:szCs w:val="22"/>
              </w:rPr>
            </w:pPr>
            <w:r>
              <w:rPr>
                <w:rFonts w:asciiTheme="minorHAnsi" w:hAnsiTheme="minorHAnsi" w:cstheme="minorHAnsi"/>
                <w:sz w:val="18"/>
                <w:szCs w:val="22"/>
              </w:rPr>
              <w:t>Different reporting for consumer and technical reports</w:t>
            </w:r>
          </w:p>
        </w:tc>
      </w:tr>
      <w:tr w:rsidR="00802E53" w14:paraId="4E8EE176" w14:textId="2998CA21" w:rsidTr="00A168A9">
        <w:tc>
          <w:tcPr>
            <w:tcW w:w="1087" w:type="dxa"/>
          </w:tcPr>
          <w:p w14:paraId="2594220D" w14:textId="398A7BF4" w:rsidR="00802E53" w:rsidRPr="00865307"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Pros</w:t>
            </w:r>
          </w:p>
        </w:tc>
        <w:tc>
          <w:tcPr>
            <w:tcW w:w="2192" w:type="dxa"/>
          </w:tcPr>
          <w:p w14:paraId="1C2F6D04"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 xml:space="preserve">Clear and simple interpretation </w:t>
            </w:r>
          </w:p>
          <w:p w14:paraId="6275FC2E"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No calculation required</w:t>
            </w:r>
          </w:p>
          <w:p w14:paraId="5A22A2CD" w14:textId="7C51476B"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 xml:space="preserve">Provides facilities with a practical benchmark </w:t>
            </w:r>
          </w:p>
        </w:tc>
        <w:tc>
          <w:tcPr>
            <w:tcW w:w="2509" w:type="dxa"/>
          </w:tcPr>
          <w:p w14:paraId="4DC4398E"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Provides almost all facilities with an SIR to compare to national baseline, and to itself over time</w:t>
            </w:r>
          </w:p>
          <w:p w14:paraId="7BE0CA5C"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Confidence intervals (CI) restrict unfair interpretations</w:t>
            </w:r>
          </w:p>
          <w:p w14:paraId="25AC1303" w14:textId="6CF4C386"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Applicable for all reportable HAI SIRs</w:t>
            </w:r>
          </w:p>
        </w:tc>
        <w:tc>
          <w:tcPr>
            <w:tcW w:w="2847" w:type="dxa"/>
          </w:tcPr>
          <w:p w14:paraId="386B100A"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Provides facilities with an internal benchmark</w:t>
            </w:r>
          </w:p>
          <w:p w14:paraId="7E532A11"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This metric can be calculated regardless of predicted infections</w:t>
            </w:r>
          </w:p>
          <w:p w14:paraId="5781D798"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Could provide comparison (if hospitals are appropriately stratified)</w:t>
            </w:r>
          </w:p>
          <w:p w14:paraId="32AB8BEE" w14:textId="1C604E13"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Clear and simple interpretation</w:t>
            </w:r>
          </w:p>
        </w:tc>
        <w:tc>
          <w:tcPr>
            <w:tcW w:w="2250" w:type="dxa"/>
          </w:tcPr>
          <w:p w14:paraId="15D6EDAF"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More data may mean fewer facilities with predicted number of infections &lt;1</w:t>
            </w:r>
          </w:p>
          <w:p w14:paraId="71691508"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Aggregate data yields more precise results</w:t>
            </w:r>
          </w:p>
          <w:p w14:paraId="6758D887"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Larger sample size will yield result closer to the true SIR</w:t>
            </w:r>
          </w:p>
          <w:p w14:paraId="7A23E82C" w14:textId="54C1B21F"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May yield a larger predicted count &gt; 0.2/0.5 and allow for manual SIR calculation</w:t>
            </w:r>
          </w:p>
        </w:tc>
        <w:tc>
          <w:tcPr>
            <w:tcW w:w="2340" w:type="dxa"/>
          </w:tcPr>
          <w:p w14:paraId="02D68FE5"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Provides a standardized measure of occurrence</w:t>
            </w:r>
          </w:p>
          <w:p w14:paraId="7C5B00BB"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 xml:space="preserve">Precision of the rate can be displayed by CI </w:t>
            </w:r>
          </w:p>
          <w:p w14:paraId="4A37FD26"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Allows for stratified comparison within population risk group</w:t>
            </w:r>
          </w:p>
          <w:p w14:paraId="658F11CE" w14:textId="25DB2CA0"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 xml:space="preserve">Can compare to national predicted rate </w:t>
            </w:r>
            <w:r>
              <w:rPr>
                <w:rFonts w:asciiTheme="minorHAnsi" w:hAnsiTheme="minorHAnsi" w:cstheme="minorHAnsi"/>
                <w:i/>
                <w:sz w:val="18"/>
                <w:szCs w:val="22"/>
              </w:rPr>
              <w:t>in future</w:t>
            </w:r>
          </w:p>
        </w:tc>
      </w:tr>
      <w:tr w:rsidR="00802E53" w14:paraId="3AF3B7A1" w14:textId="3CAAF70F" w:rsidTr="00A168A9">
        <w:tc>
          <w:tcPr>
            <w:tcW w:w="1087" w:type="dxa"/>
          </w:tcPr>
          <w:p w14:paraId="5A6C40E9" w14:textId="644BB609" w:rsidR="00802E53" w:rsidRPr="00865307"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Cons</w:t>
            </w:r>
          </w:p>
        </w:tc>
        <w:tc>
          <w:tcPr>
            <w:tcW w:w="2192" w:type="dxa"/>
          </w:tcPr>
          <w:p w14:paraId="2E03AFB5"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May not be current (esp. with annual reports)</w:t>
            </w:r>
          </w:p>
          <w:p w14:paraId="5E78707E"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Notation is misleading (i.e. no risk adjustment)</w:t>
            </w:r>
          </w:p>
          <w:p w14:paraId="3DBE6FFC" w14:textId="0D91DD45"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Unfavorably biases small(er) hospitals</w:t>
            </w:r>
          </w:p>
        </w:tc>
        <w:tc>
          <w:tcPr>
            <w:tcW w:w="2509" w:type="dxa"/>
          </w:tcPr>
          <w:p w14:paraId="3766C92B"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Takes substantial time and effort to calculate</w:t>
            </w:r>
          </w:p>
          <w:p w14:paraId="7D404FDB"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Not always ideal to compare different facilities</w:t>
            </w:r>
          </w:p>
          <w:p w14:paraId="27449193"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Unclear if public will understand caution for interpretation</w:t>
            </w:r>
          </w:p>
          <w:p w14:paraId="63AF32DA" w14:textId="173E5EAF"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 xml:space="preserve">Wide CIs limit statistical significance testing so </w:t>
            </w:r>
            <w:r>
              <w:rPr>
                <w:rFonts w:asciiTheme="minorHAnsi" w:hAnsiTheme="minorHAnsi" w:cstheme="minorHAnsi"/>
                <w:sz w:val="18"/>
                <w:szCs w:val="22"/>
              </w:rPr>
              <w:lastRenderedPageBreak/>
              <w:t>may not be a substantial improvement over no SIR</w:t>
            </w:r>
          </w:p>
        </w:tc>
        <w:tc>
          <w:tcPr>
            <w:tcW w:w="2847" w:type="dxa"/>
          </w:tcPr>
          <w:p w14:paraId="6DAC206E"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lastRenderedPageBreak/>
              <w:t>May not be appropriate for public reporting</w:t>
            </w:r>
          </w:p>
          <w:p w14:paraId="7F650E39"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Requires prompt and frequent reporting to be meaningful (more than annual)</w:t>
            </w:r>
          </w:p>
          <w:p w14:paraId="62DFA10F"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May not be as beneficial to larger hospitals</w:t>
            </w:r>
          </w:p>
          <w:p w14:paraId="38329C22"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 xml:space="preserve">Does not reflect infections since end of time period </w:t>
            </w:r>
          </w:p>
          <w:p w14:paraId="089C9C79"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lastRenderedPageBreak/>
              <w:t>May mask risk of infection over the time period</w:t>
            </w:r>
          </w:p>
          <w:p w14:paraId="41E9852D" w14:textId="4C38B599"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Does not account for risk adjustment</w:t>
            </w:r>
          </w:p>
        </w:tc>
        <w:tc>
          <w:tcPr>
            <w:tcW w:w="2250" w:type="dxa"/>
          </w:tcPr>
          <w:p w14:paraId="0A0991F6"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lastRenderedPageBreak/>
              <w:t>Data may not be as timely or useful to facilities (reporting will be delayed)</w:t>
            </w:r>
          </w:p>
          <w:p w14:paraId="2C31354D"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No national comparison for same time period</w:t>
            </w:r>
          </w:p>
          <w:p w14:paraId="76D6A7E1"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 xml:space="preserve">Limited comparison between hospitals only if all have data </w:t>
            </w:r>
            <w:r>
              <w:rPr>
                <w:rFonts w:asciiTheme="minorHAnsi" w:hAnsiTheme="minorHAnsi" w:cstheme="minorHAnsi"/>
                <w:sz w:val="18"/>
                <w:szCs w:val="22"/>
              </w:rPr>
              <w:lastRenderedPageBreak/>
              <w:t>available for same time period</w:t>
            </w:r>
          </w:p>
          <w:p w14:paraId="23F36BEF"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Limits the opportunity to measure trends over time</w:t>
            </w:r>
          </w:p>
          <w:p w14:paraId="36A6E032" w14:textId="0A3A4CFA"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Does not guarantee predicted number of infections ≥ 1</w:t>
            </w:r>
          </w:p>
        </w:tc>
        <w:tc>
          <w:tcPr>
            <w:tcW w:w="2340" w:type="dxa"/>
          </w:tcPr>
          <w:p w14:paraId="49B89E22"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lastRenderedPageBreak/>
              <w:t>Not risk-adjusted</w:t>
            </w:r>
          </w:p>
          <w:p w14:paraId="4A975831"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Should only be  compared within appropriate strata</w:t>
            </w:r>
          </w:p>
          <w:p w14:paraId="2B1F2179"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Likely too complicated of an interpretation for consumer report</w:t>
            </w:r>
          </w:p>
          <w:p w14:paraId="6453F858"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Requires a sufficient patient time at risk (i.e. denominator-days) for accuracy</w:t>
            </w:r>
          </w:p>
          <w:p w14:paraId="046B3C90"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lastRenderedPageBreak/>
              <w:t>Can be computationally intensive, especially if varying multiplier</w:t>
            </w:r>
          </w:p>
          <w:p w14:paraId="05D4D185" w14:textId="4467DA93"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National rates no longer published</w:t>
            </w:r>
          </w:p>
        </w:tc>
      </w:tr>
      <w:tr w:rsidR="00802E53" w14:paraId="7F54024A" w14:textId="77777777" w:rsidTr="00A168A9">
        <w:tc>
          <w:tcPr>
            <w:tcW w:w="1087" w:type="dxa"/>
          </w:tcPr>
          <w:p w14:paraId="74996B7D" w14:textId="0721569A" w:rsidR="00802E53" w:rsidRDefault="00802E53" w:rsidP="00802E53">
            <w:pPr>
              <w:pStyle w:val="Default"/>
              <w:rPr>
                <w:rFonts w:asciiTheme="minorHAnsi" w:hAnsiTheme="minorHAnsi" w:cstheme="minorHAnsi"/>
                <w:b/>
                <w:sz w:val="18"/>
                <w:szCs w:val="22"/>
              </w:rPr>
            </w:pPr>
            <w:r>
              <w:rPr>
                <w:rFonts w:asciiTheme="minorHAnsi" w:hAnsiTheme="minorHAnsi" w:cstheme="minorHAnsi"/>
                <w:b/>
                <w:sz w:val="18"/>
                <w:szCs w:val="22"/>
              </w:rPr>
              <w:lastRenderedPageBreak/>
              <w:t>Recommended use</w:t>
            </w:r>
          </w:p>
        </w:tc>
        <w:tc>
          <w:tcPr>
            <w:tcW w:w="2192" w:type="dxa"/>
          </w:tcPr>
          <w:p w14:paraId="3CBD8555" w14:textId="5BA2C09E"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Public reporting</w:t>
            </w:r>
          </w:p>
        </w:tc>
        <w:tc>
          <w:tcPr>
            <w:tcW w:w="2509" w:type="dxa"/>
          </w:tcPr>
          <w:p w14:paraId="4DB0EF83" w14:textId="3F2FB259"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Public reporting</w:t>
            </w:r>
          </w:p>
        </w:tc>
        <w:tc>
          <w:tcPr>
            <w:tcW w:w="2847" w:type="dxa"/>
          </w:tcPr>
          <w:p w14:paraId="17E14212" w14:textId="77545E80"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Internal data checks</w:t>
            </w:r>
          </w:p>
        </w:tc>
        <w:tc>
          <w:tcPr>
            <w:tcW w:w="2250" w:type="dxa"/>
          </w:tcPr>
          <w:p w14:paraId="37B058F9" w14:textId="5595FA13"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Internal data checks</w:t>
            </w:r>
          </w:p>
        </w:tc>
        <w:tc>
          <w:tcPr>
            <w:tcW w:w="2340" w:type="dxa"/>
          </w:tcPr>
          <w:p w14:paraId="03521749" w14:textId="35AAC98F"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Internal data checks</w:t>
            </w:r>
          </w:p>
        </w:tc>
      </w:tr>
    </w:tbl>
    <w:p w14:paraId="32D870AF" w14:textId="77777777" w:rsidR="00B838E3" w:rsidRPr="008C173E" w:rsidRDefault="00B838E3" w:rsidP="008C173E">
      <w:pPr>
        <w:pStyle w:val="Default"/>
        <w:rPr>
          <w:rFonts w:asciiTheme="minorHAnsi" w:hAnsiTheme="minorHAnsi" w:cstheme="minorHAnsi"/>
          <w:sz w:val="22"/>
          <w:szCs w:val="22"/>
        </w:rPr>
      </w:pPr>
    </w:p>
    <w:p w14:paraId="3467B135" w14:textId="77777777" w:rsidR="008C173E" w:rsidRPr="008C173E" w:rsidRDefault="008C173E" w:rsidP="008C173E">
      <w:pPr>
        <w:pStyle w:val="Default"/>
        <w:rPr>
          <w:rFonts w:asciiTheme="minorHAnsi" w:hAnsiTheme="minorHAnsi" w:cstheme="minorHAnsi"/>
          <w:sz w:val="22"/>
          <w:szCs w:val="22"/>
        </w:rPr>
      </w:pPr>
    </w:p>
    <w:p w14:paraId="7B05A188" w14:textId="77777777" w:rsidR="000A4DB0" w:rsidRDefault="000A4DB0">
      <w:pPr>
        <w:pStyle w:val="Default"/>
        <w:rPr>
          <w:rFonts w:asciiTheme="minorHAnsi" w:hAnsiTheme="minorHAnsi" w:cstheme="minorHAnsi"/>
          <w:b/>
          <w:bCs/>
          <w:sz w:val="22"/>
          <w:szCs w:val="22"/>
        </w:rPr>
        <w:sectPr w:rsidR="000A4DB0" w:rsidSect="00E968D9">
          <w:pgSz w:w="15840" w:h="12240" w:orient="landscape"/>
          <w:pgMar w:top="1080" w:right="1080" w:bottom="1080" w:left="1080" w:header="720" w:footer="720" w:gutter="0"/>
          <w:cols w:space="720"/>
          <w:docGrid w:linePitch="360"/>
        </w:sectPr>
      </w:pPr>
    </w:p>
    <w:p w14:paraId="4012490E" w14:textId="77777777" w:rsidR="0010133F" w:rsidRPr="003D2902" w:rsidRDefault="0010133F" w:rsidP="0010133F">
      <w:pPr>
        <w:pStyle w:val="Default"/>
        <w:numPr>
          <w:ilvl w:val="0"/>
          <w:numId w:val="9"/>
        </w:numPr>
        <w:rPr>
          <w:rFonts w:asciiTheme="minorHAnsi" w:hAnsiTheme="minorHAnsi" w:cstheme="minorHAnsi"/>
          <w:b/>
          <w:sz w:val="22"/>
          <w:szCs w:val="22"/>
          <w:u w:val="single"/>
        </w:rPr>
      </w:pPr>
      <w:r w:rsidRPr="003D2902">
        <w:rPr>
          <w:rFonts w:asciiTheme="minorHAnsi" w:hAnsiTheme="minorHAnsi" w:cstheme="minorHAnsi"/>
          <w:b/>
          <w:sz w:val="22"/>
          <w:szCs w:val="22"/>
          <w:u w:val="single"/>
        </w:rPr>
        <w:lastRenderedPageBreak/>
        <w:t>Report zero observed infections</w:t>
      </w:r>
    </w:p>
    <w:p w14:paraId="18897634" w14:textId="77777777" w:rsidR="0010133F" w:rsidRDefault="0010133F" w:rsidP="0010133F">
      <w:pPr>
        <w:pStyle w:val="Default"/>
        <w:rPr>
          <w:rFonts w:asciiTheme="minorHAnsi" w:hAnsiTheme="minorHAnsi" w:cstheme="minorHAnsi"/>
          <w:b/>
          <w:bCs/>
          <w:sz w:val="22"/>
          <w:szCs w:val="22"/>
        </w:rPr>
      </w:pPr>
    </w:p>
    <w:p w14:paraId="6C8873BE" w14:textId="77777777" w:rsidR="0010133F" w:rsidRDefault="0010133F" w:rsidP="0010133F">
      <w:pPr>
        <w:pStyle w:val="Default"/>
        <w:rPr>
          <w:rFonts w:asciiTheme="minorHAnsi" w:hAnsiTheme="minorHAnsi" w:cstheme="minorHAnsi"/>
          <w:b/>
          <w:bCs/>
          <w:sz w:val="22"/>
          <w:szCs w:val="22"/>
        </w:rPr>
      </w:pPr>
    </w:p>
    <w:p w14:paraId="49CD2B78" w14:textId="77777777" w:rsidR="0010133F" w:rsidRDefault="0010133F" w:rsidP="0010133F">
      <w:pPr>
        <w:pStyle w:val="Default"/>
        <w:rPr>
          <w:rFonts w:asciiTheme="minorHAnsi" w:hAnsiTheme="minorHAnsi" w:cstheme="minorHAnsi"/>
          <w:sz w:val="22"/>
          <w:szCs w:val="22"/>
        </w:rPr>
      </w:pPr>
      <w:r w:rsidRPr="005524D4">
        <w:rPr>
          <w:rFonts w:asciiTheme="minorHAnsi" w:hAnsiTheme="minorHAnsi" w:cstheme="minorHAnsi"/>
          <w:sz w:val="22"/>
          <w:szCs w:val="22"/>
        </w:rPr>
        <w:t>Provide an additional symbol for hospitals with zero infections, regardless of SIR calculation, to highlight this achievement. Some states have done this and received positive feedback from facilities. A point to consider is that this may favor smaller hospitals as well as hospitals with lower risk patients, as it may be increasingly difficult for larger hospitals that perform more procedures or have patients with more invasive devices to have zero infections.</w:t>
      </w:r>
      <w:r w:rsidRPr="008C173E">
        <w:rPr>
          <w:rFonts w:asciiTheme="minorHAnsi" w:hAnsiTheme="minorHAnsi" w:cstheme="minorHAnsi"/>
          <w:sz w:val="22"/>
          <w:szCs w:val="22"/>
        </w:rPr>
        <w:t xml:space="preserve"> </w:t>
      </w:r>
    </w:p>
    <w:p w14:paraId="5F0986B7" w14:textId="77777777" w:rsidR="0010133F" w:rsidRDefault="0010133F" w:rsidP="0010133F">
      <w:pPr>
        <w:pStyle w:val="Default"/>
        <w:rPr>
          <w:rFonts w:asciiTheme="minorHAnsi" w:hAnsiTheme="minorHAnsi" w:cstheme="minorHAnsi"/>
          <w:sz w:val="22"/>
          <w:szCs w:val="22"/>
        </w:rPr>
      </w:pPr>
    </w:p>
    <w:p w14:paraId="0B81F872" w14:textId="77777777" w:rsidR="0010133F" w:rsidRDefault="0010133F" w:rsidP="0010133F">
      <w:pPr>
        <w:pStyle w:val="Default"/>
        <w:rPr>
          <w:rFonts w:asciiTheme="minorHAnsi" w:hAnsiTheme="minorHAnsi" w:cstheme="minorHAnsi"/>
          <w:sz w:val="22"/>
          <w:szCs w:val="22"/>
        </w:rPr>
      </w:pPr>
      <w:r>
        <w:rPr>
          <w:rFonts w:asciiTheme="minorHAnsi" w:hAnsiTheme="minorHAnsi" w:cstheme="minorHAnsi"/>
          <w:sz w:val="22"/>
          <w:szCs w:val="22"/>
        </w:rPr>
        <w:t>It is recommended that consumer-friendly language and symbols be used, but different from the symbols used to compare the SIR to the National Experience. Additionally, clearly specify time period. Examples include:</w:t>
      </w:r>
    </w:p>
    <w:p w14:paraId="1424D85A" w14:textId="77777777" w:rsidR="0010133F" w:rsidRDefault="0010133F" w:rsidP="0010133F">
      <w:pPr>
        <w:pStyle w:val="Default"/>
        <w:rPr>
          <w:rFonts w:asciiTheme="minorHAnsi" w:hAnsiTheme="minorHAnsi" w:cstheme="minorHAnsi"/>
          <w:sz w:val="22"/>
          <w:szCs w:val="22"/>
        </w:rPr>
      </w:pPr>
    </w:p>
    <w:p w14:paraId="648CAB3E" w14:textId="77777777" w:rsidR="0010133F" w:rsidRDefault="0010133F" w:rsidP="0010133F">
      <w:pPr>
        <w:pStyle w:val="Default"/>
        <w:numPr>
          <w:ilvl w:val="0"/>
          <w:numId w:val="10"/>
        </w:numPr>
        <w:rPr>
          <w:rFonts w:asciiTheme="minorHAnsi" w:hAnsiTheme="minorHAnsi" w:cstheme="minorHAnsi"/>
          <w:sz w:val="22"/>
          <w:szCs w:val="22"/>
        </w:rPr>
      </w:pPr>
      <w:r>
        <w:rPr>
          <w:rFonts w:asciiTheme="minorHAnsi" w:hAnsiTheme="minorHAnsi" w:cstheme="minorHAnsi"/>
          <w:sz w:val="22"/>
          <w:szCs w:val="22"/>
        </w:rPr>
        <w:t>Normal footnote symbols (*,</w:t>
      </w:r>
      <w:r w:rsidRPr="000A4DB0">
        <w:rPr>
          <w:rFonts w:asciiTheme="minorHAnsi" w:hAnsiTheme="minorHAnsi" w:cstheme="minorHAnsi"/>
          <w:sz w:val="22"/>
          <w:szCs w:val="22"/>
        </w:rPr>
        <w:t xml:space="preserve"> †</w:t>
      </w:r>
      <w:r>
        <w:rPr>
          <w:rFonts w:asciiTheme="minorHAnsi" w:hAnsiTheme="minorHAnsi" w:cstheme="minorHAnsi"/>
          <w:sz w:val="22"/>
          <w:szCs w:val="22"/>
        </w:rPr>
        <w:t xml:space="preserve">,  </w:t>
      </w:r>
      <w:r w:rsidRPr="000A4DB0">
        <w:rPr>
          <w:rFonts w:asciiTheme="minorHAnsi" w:hAnsiTheme="minorHAnsi" w:cstheme="minorHAnsi"/>
          <w:sz w:val="22"/>
          <w:szCs w:val="22"/>
        </w:rPr>
        <w:t>‡</w:t>
      </w:r>
      <w:r>
        <w:rPr>
          <w:rFonts w:asciiTheme="minorHAnsi" w:hAnsiTheme="minorHAnsi" w:cstheme="minorHAnsi"/>
          <w:sz w:val="22"/>
          <w:szCs w:val="22"/>
        </w:rPr>
        <w:t>, etc. )</w:t>
      </w:r>
    </w:p>
    <w:p w14:paraId="03924C5C" w14:textId="77777777" w:rsidR="0010133F" w:rsidRDefault="0010133F" w:rsidP="0010133F">
      <w:pPr>
        <w:pStyle w:val="Default"/>
        <w:numPr>
          <w:ilvl w:val="0"/>
          <w:numId w:val="10"/>
        </w:numPr>
        <w:rPr>
          <w:rFonts w:asciiTheme="minorHAnsi" w:hAnsiTheme="minorHAnsi" w:cstheme="minorHAnsi"/>
          <w:sz w:val="22"/>
          <w:szCs w:val="22"/>
        </w:rPr>
      </w:pPr>
      <w:r w:rsidRPr="004852A8">
        <w:rPr>
          <w:rFonts w:asciiTheme="minorHAnsi" w:hAnsiTheme="minorHAnsi" w:cstheme="minorHAnsi"/>
          <w:sz w:val="22"/>
          <w:szCs w:val="22"/>
        </w:rPr>
        <w:t>Cult</w:t>
      </w:r>
      <w:r>
        <w:rPr>
          <w:rFonts w:asciiTheme="minorHAnsi" w:hAnsiTheme="minorHAnsi" w:cstheme="minorHAnsi"/>
          <w:sz w:val="22"/>
          <w:szCs w:val="22"/>
        </w:rPr>
        <w:t xml:space="preserve">urally appropriate or state specific symbol (e.g. Hawaii uses a hibiscus </w:t>
      </w:r>
      <w:r>
        <w:rPr>
          <w:noProof/>
        </w:rPr>
        <w:drawing>
          <wp:inline distT="0" distB="0" distL="0" distR="0" wp14:anchorId="0A9275E3" wp14:editId="2FC13186">
            <wp:extent cx="182880" cy="182880"/>
            <wp:effectExtent l="0" t="0" r="7620" b="762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Pr>
          <w:rFonts w:asciiTheme="minorHAnsi" w:hAnsiTheme="minorHAnsi" w:cstheme="minorHAnsi"/>
          <w:sz w:val="22"/>
          <w:szCs w:val="22"/>
        </w:rPr>
        <w:t>)</w:t>
      </w:r>
    </w:p>
    <w:p w14:paraId="1E8808F1" w14:textId="77777777" w:rsidR="0010133F" w:rsidRPr="000A4DB0" w:rsidRDefault="0010133F" w:rsidP="0010133F">
      <w:pPr>
        <w:pStyle w:val="Default"/>
        <w:numPr>
          <w:ilvl w:val="0"/>
          <w:numId w:val="10"/>
        </w:numPr>
        <w:rPr>
          <w:rStyle w:val="mwe-math-mathml-inline"/>
          <w:rFonts w:asciiTheme="minorHAnsi" w:hAnsiTheme="minorHAnsi" w:cstheme="minorHAnsi"/>
          <w:sz w:val="22"/>
          <w:szCs w:val="22"/>
        </w:rPr>
      </w:pPr>
      <w:r>
        <w:rPr>
          <w:rFonts w:asciiTheme="minorHAnsi" w:hAnsiTheme="minorHAnsi" w:cstheme="minorHAnsi"/>
          <w:sz w:val="22"/>
          <w:szCs w:val="22"/>
        </w:rPr>
        <w:t xml:space="preserve">Slashed zero </w:t>
      </w:r>
      <w:r w:rsidRPr="000A4DB0">
        <w:rPr>
          <w:rFonts w:ascii="Arial" w:hAnsi="Arial" w:cs="Arial"/>
          <w:vanish/>
          <w:color w:val="222222"/>
          <w:sz w:val="25"/>
          <w:szCs w:val="25"/>
          <w:shd w:val="clear" w:color="auto" w:fill="FFFFFF"/>
        </w:rPr>
        <w:t xml:space="preserve"> </w:t>
      </w:r>
      <w:r>
        <w:rPr>
          <w:rFonts w:ascii="Arial" w:hAnsi="Arial" w:cs="Arial"/>
          <w:vanish/>
          <w:color w:val="222222"/>
          <w:sz w:val="25"/>
          <w:szCs w:val="25"/>
          <w:shd w:val="clear" w:color="auto" w:fill="FFFFFF"/>
        </w:rPr>
        <w:br/>
      </w:r>
      <w:r>
        <w:rPr>
          <w:rStyle w:val="mwe-math-mathml-inline"/>
          <w:rFonts w:ascii="Arial" w:hAnsi="Arial" w:cs="Arial"/>
          <w:vanish/>
          <w:color w:val="222222"/>
          <w:sz w:val="25"/>
          <w:szCs w:val="25"/>
          <w:shd w:val="clear" w:color="auto" w:fill="FFFFFF"/>
        </w:rPr>
        <w:t>{\displaystyle \emptyset }</w:t>
      </w:r>
      <w:r>
        <w:rPr>
          <w:rStyle w:val="mwe-math-mathml-inline"/>
          <w:rFonts w:ascii="Arial" w:hAnsi="Arial" w:cs="Arial"/>
          <w:color w:val="222222"/>
          <w:sz w:val="25"/>
          <w:szCs w:val="25"/>
          <w:shd w:val="clear" w:color="auto" w:fill="FFFFFF"/>
        </w:rPr>
        <w:t>(</w:t>
      </w:r>
      <w:r w:rsidRPr="000A4DB0">
        <w:t xml:space="preserve"> </w:t>
      </w:r>
      <w:r w:rsidRPr="000A4DB0">
        <w:rPr>
          <w:rStyle w:val="mwe-math-mathml-inline"/>
          <w:rFonts w:ascii="Cambria Math" w:hAnsi="Cambria Math" w:cs="Cambria Math"/>
          <w:color w:val="222222"/>
          <w:sz w:val="25"/>
          <w:szCs w:val="25"/>
          <w:shd w:val="clear" w:color="auto" w:fill="FFFFFF"/>
        </w:rPr>
        <w:t>∅</w:t>
      </w:r>
      <w:r>
        <w:rPr>
          <w:rStyle w:val="mwe-math-mathml-inline"/>
          <w:rFonts w:ascii="Cambria Math" w:hAnsi="Cambria Math" w:cs="Cambria Math"/>
          <w:color w:val="222222"/>
          <w:sz w:val="25"/>
          <w:szCs w:val="25"/>
          <w:shd w:val="clear" w:color="auto" w:fill="FFFFFF"/>
        </w:rPr>
        <w:t>).</w:t>
      </w:r>
    </w:p>
    <w:p w14:paraId="63CBBCC5" w14:textId="77777777" w:rsidR="0010133F" w:rsidRDefault="0010133F" w:rsidP="0010133F">
      <w:pPr>
        <w:pStyle w:val="Default"/>
        <w:ind w:left="720"/>
        <w:rPr>
          <w:rFonts w:asciiTheme="minorHAnsi" w:hAnsiTheme="minorHAnsi" w:cstheme="minorHAnsi"/>
          <w:sz w:val="22"/>
          <w:szCs w:val="22"/>
        </w:rPr>
      </w:pPr>
    </w:p>
    <w:p w14:paraId="1A15CCC0" w14:textId="77777777" w:rsidR="0010133F" w:rsidRDefault="0010133F" w:rsidP="0010133F">
      <w:pPr>
        <w:pStyle w:val="Default"/>
        <w:rPr>
          <w:rFonts w:asciiTheme="minorHAnsi" w:hAnsiTheme="minorHAnsi" w:cstheme="minorHAnsi"/>
          <w:sz w:val="22"/>
          <w:szCs w:val="22"/>
        </w:rPr>
      </w:pPr>
      <w:r>
        <w:rPr>
          <w:rFonts w:asciiTheme="minorHAnsi" w:hAnsiTheme="minorHAnsi" w:cstheme="minorHAnsi"/>
          <w:sz w:val="22"/>
          <w:szCs w:val="22"/>
        </w:rPr>
        <w:t>Provides facilities with a target to achieve if no SIR.</w:t>
      </w:r>
    </w:p>
    <w:p w14:paraId="515CACE7" w14:textId="0C8B15C0" w:rsidR="0010133F" w:rsidRDefault="0010133F" w:rsidP="0010133F">
      <w:pPr>
        <w:pStyle w:val="Default"/>
        <w:rPr>
          <w:rFonts w:asciiTheme="minorHAnsi" w:hAnsiTheme="minorHAnsi" w:cstheme="minorHAnsi"/>
          <w:sz w:val="22"/>
          <w:szCs w:val="22"/>
        </w:rPr>
      </w:pPr>
      <w:r>
        <w:rPr>
          <w:rFonts w:asciiTheme="minorHAnsi" w:hAnsiTheme="minorHAnsi" w:cstheme="minorHAnsi"/>
          <w:sz w:val="22"/>
          <w:szCs w:val="22"/>
        </w:rPr>
        <w:t>Draft language to consider incorporat</w:t>
      </w:r>
      <w:r w:rsidR="00555F43">
        <w:rPr>
          <w:rFonts w:asciiTheme="minorHAnsi" w:hAnsiTheme="minorHAnsi" w:cstheme="minorHAnsi"/>
          <w:sz w:val="22"/>
          <w:szCs w:val="22"/>
        </w:rPr>
        <w:t>ing</w:t>
      </w:r>
      <w:r>
        <w:rPr>
          <w:rFonts w:asciiTheme="minorHAnsi" w:hAnsiTheme="minorHAnsi" w:cstheme="minorHAnsi"/>
          <w:sz w:val="22"/>
          <w:szCs w:val="22"/>
        </w:rPr>
        <w:t>:</w:t>
      </w:r>
    </w:p>
    <w:p w14:paraId="6B61FADF" w14:textId="77777777" w:rsidR="0010133F" w:rsidRDefault="0010133F" w:rsidP="0010133F">
      <w:pPr>
        <w:pStyle w:val="Default"/>
        <w:rPr>
          <w:rFonts w:asciiTheme="minorHAnsi" w:hAnsiTheme="minorHAnsi" w:cstheme="minorHAnsi"/>
          <w:sz w:val="22"/>
          <w:szCs w:val="22"/>
        </w:rPr>
      </w:pPr>
    </w:p>
    <w:p w14:paraId="28E23EDD" w14:textId="7942F628" w:rsidR="0010133F" w:rsidRDefault="0010133F" w:rsidP="0010133F">
      <w:pPr>
        <w:spacing w:line="276" w:lineRule="auto"/>
      </w:pPr>
      <w:r>
        <w:t>“If a hospital has zero observed infections, it does not mean that the hospital failed to report infections. When evaluating the performance of a hospital that observed zero infections, it may be important to consider the size of the hospital, the total number of procedures performed, device days or patient days, and the total number of infections that were predicted (shown in the data tables)."</w:t>
      </w:r>
    </w:p>
    <w:p w14:paraId="18EA66B4" w14:textId="7372B8C4" w:rsidR="0010133F" w:rsidRDefault="0010133F" w:rsidP="0010133F">
      <w:pPr>
        <w:spacing w:line="276" w:lineRule="auto"/>
      </w:pPr>
    </w:p>
    <w:p w14:paraId="13272BF2" w14:textId="010DCF1C" w:rsidR="0010133F" w:rsidRPr="003D2902" w:rsidRDefault="0010133F" w:rsidP="001B53A1">
      <w:pPr>
        <w:pStyle w:val="ListParagraph"/>
        <w:numPr>
          <w:ilvl w:val="0"/>
          <w:numId w:val="9"/>
        </w:numPr>
        <w:spacing w:line="276" w:lineRule="auto"/>
        <w:rPr>
          <w:b/>
          <w:u w:val="single"/>
        </w:rPr>
      </w:pPr>
      <w:r w:rsidRPr="003D2902">
        <w:rPr>
          <w:b/>
          <w:u w:val="single"/>
        </w:rPr>
        <w:t xml:space="preserve">Provide </w:t>
      </w:r>
      <w:r w:rsidR="001B53A1" w:rsidRPr="003D2902">
        <w:rPr>
          <w:b/>
          <w:u w:val="single"/>
        </w:rPr>
        <w:t>SIR when</w:t>
      </w:r>
      <w:r w:rsidRPr="003D2902">
        <w:rPr>
          <w:b/>
          <w:u w:val="single"/>
        </w:rPr>
        <w:t xml:space="preserve"> the number of predicted infections falls between 0.2/0.5 and 1.0</w:t>
      </w:r>
    </w:p>
    <w:p w14:paraId="7455DF97" w14:textId="730B109C" w:rsidR="008C173E" w:rsidRDefault="001B53A1" w:rsidP="008C173E">
      <w:pPr>
        <w:pStyle w:val="Default"/>
        <w:rPr>
          <w:rFonts w:asciiTheme="minorHAnsi" w:hAnsiTheme="minorHAnsi" w:cstheme="minorHAnsi"/>
          <w:color w:val="auto"/>
          <w:sz w:val="22"/>
          <w:szCs w:val="22"/>
        </w:rPr>
      </w:pPr>
      <w:commentRangeStart w:id="8"/>
      <w:r w:rsidRPr="001B53A1">
        <w:rPr>
          <w:rFonts w:asciiTheme="minorHAnsi" w:hAnsiTheme="minorHAnsi" w:cstheme="minorHAnsi"/>
          <w:color w:val="auto"/>
          <w:sz w:val="22"/>
          <w:szCs w:val="22"/>
        </w:rPr>
        <w:t xml:space="preserve">Presenting SIRs for hospitals with a low number of predicted infections enables stakeholders to view infection-specific SIRs for small and rural hospitals that may not have a large volume of patients or procedures performed. </w:t>
      </w:r>
      <w:r w:rsidR="00555F43">
        <w:rPr>
          <w:rFonts w:asciiTheme="minorHAnsi" w:hAnsiTheme="minorHAnsi" w:cstheme="minorHAnsi"/>
          <w:color w:val="auto"/>
          <w:sz w:val="22"/>
          <w:szCs w:val="22"/>
        </w:rPr>
        <w:t xml:space="preserve">Some states have chosen to calculate SIRs for hospitals with less than one predicted infection and have determined to use a different precision criterion (e.g. 0.2 or 0.5). </w:t>
      </w:r>
      <w:commentRangeEnd w:id="8"/>
      <w:r w:rsidR="00555F43">
        <w:rPr>
          <w:rStyle w:val="CommentReference"/>
          <w:rFonts w:asciiTheme="minorHAnsi" w:hAnsiTheme="minorHAnsi" w:cstheme="minorBidi"/>
          <w:color w:val="auto"/>
        </w:rPr>
        <w:commentReference w:id="8"/>
      </w:r>
    </w:p>
    <w:p w14:paraId="24AC43F6" w14:textId="7FB7ECEF" w:rsidR="001B53A1" w:rsidRDefault="001B53A1" w:rsidP="008C173E">
      <w:pPr>
        <w:pStyle w:val="Default"/>
        <w:rPr>
          <w:rFonts w:asciiTheme="minorHAnsi" w:hAnsiTheme="minorHAnsi" w:cstheme="minorHAnsi"/>
          <w:color w:val="auto"/>
          <w:sz w:val="22"/>
          <w:szCs w:val="22"/>
        </w:rPr>
      </w:pPr>
    </w:p>
    <w:p w14:paraId="1DE37B34" w14:textId="2D52F5D8" w:rsidR="001B53A1" w:rsidRPr="001B53A1" w:rsidRDefault="001B53A1" w:rsidP="00555F43">
      <w:pPr>
        <w:pStyle w:val="Default"/>
        <w:numPr>
          <w:ilvl w:val="0"/>
          <w:numId w:val="14"/>
        </w:numPr>
        <w:rPr>
          <w:rFonts w:asciiTheme="minorHAnsi" w:hAnsiTheme="minorHAnsi" w:cstheme="minorHAnsi"/>
          <w:color w:val="auto"/>
          <w:sz w:val="22"/>
          <w:szCs w:val="22"/>
        </w:rPr>
      </w:pPr>
      <w:r w:rsidRPr="001B53A1">
        <w:rPr>
          <w:rFonts w:asciiTheme="minorHAnsi" w:hAnsiTheme="minorHAnsi" w:cstheme="minorHAnsi"/>
          <w:color w:val="auto"/>
          <w:sz w:val="22"/>
          <w:szCs w:val="22"/>
        </w:rPr>
        <w:t>Calculate SIR for facilities with number of predicted infections &lt;1 but ≥0.20 or ≥ 0.50</w:t>
      </w:r>
    </w:p>
    <w:p w14:paraId="3AFA353C" w14:textId="36C79FA8" w:rsidR="001B53A1" w:rsidRPr="001B53A1" w:rsidRDefault="001B53A1" w:rsidP="00555F43">
      <w:pPr>
        <w:pStyle w:val="Default"/>
        <w:numPr>
          <w:ilvl w:val="0"/>
          <w:numId w:val="14"/>
        </w:numPr>
        <w:rPr>
          <w:rFonts w:asciiTheme="minorHAnsi" w:hAnsiTheme="minorHAnsi" w:cstheme="minorHAnsi"/>
          <w:color w:val="auto"/>
          <w:sz w:val="22"/>
          <w:szCs w:val="22"/>
        </w:rPr>
      </w:pPr>
      <w:r w:rsidRPr="001B53A1">
        <w:rPr>
          <w:rFonts w:asciiTheme="minorHAnsi" w:hAnsiTheme="minorHAnsi" w:cstheme="minorHAnsi"/>
          <w:color w:val="auto"/>
          <w:sz w:val="22"/>
          <w:szCs w:val="22"/>
        </w:rPr>
        <w:t>Add note of caution for interpretation</w:t>
      </w:r>
    </w:p>
    <w:p w14:paraId="2BD9133E" w14:textId="2344D08A" w:rsidR="001B53A1" w:rsidRPr="001B53A1" w:rsidRDefault="001B53A1" w:rsidP="00555F43">
      <w:pPr>
        <w:pStyle w:val="Default"/>
        <w:numPr>
          <w:ilvl w:val="0"/>
          <w:numId w:val="14"/>
        </w:numPr>
        <w:rPr>
          <w:rFonts w:asciiTheme="minorHAnsi" w:hAnsiTheme="minorHAnsi" w:cstheme="minorHAnsi"/>
          <w:color w:val="auto"/>
          <w:sz w:val="22"/>
          <w:szCs w:val="22"/>
        </w:rPr>
      </w:pPr>
      <w:r w:rsidRPr="001B53A1">
        <w:rPr>
          <w:rFonts w:asciiTheme="minorHAnsi" w:hAnsiTheme="minorHAnsi" w:cstheme="minorHAnsi"/>
          <w:color w:val="auto"/>
          <w:sz w:val="22"/>
          <w:szCs w:val="22"/>
        </w:rPr>
        <w:t>Applicable to other categories (e.g. VRE)</w:t>
      </w:r>
    </w:p>
    <w:p w14:paraId="41C40033" w14:textId="2201162D" w:rsidR="001B53A1" w:rsidRPr="001B53A1" w:rsidRDefault="001B53A1" w:rsidP="00555F43">
      <w:pPr>
        <w:pStyle w:val="Default"/>
        <w:numPr>
          <w:ilvl w:val="0"/>
          <w:numId w:val="14"/>
        </w:numPr>
        <w:rPr>
          <w:rFonts w:asciiTheme="minorHAnsi" w:hAnsiTheme="minorHAnsi" w:cstheme="minorHAnsi"/>
          <w:color w:val="auto"/>
          <w:sz w:val="22"/>
          <w:szCs w:val="22"/>
        </w:rPr>
      </w:pPr>
      <w:r w:rsidRPr="001B53A1">
        <w:rPr>
          <w:rFonts w:asciiTheme="minorHAnsi" w:hAnsiTheme="minorHAnsi" w:cstheme="minorHAnsi"/>
          <w:color w:val="auto"/>
          <w:sz w:val="22"/>
          <w:szCs w:val="22"/>
        </w:rPr>
        <w:t>Do not compare SIR to other facilities</w:t>
      </w:r>
    </w:p>
    <w:p w14:paraId="174873BB" w14:textId="1EBC803C" w:rsidR="001B53A1" w:rsidRPr="001B53A1" w:rsidRDefault="001B53A1" w:rsidP="00555F43">
      <w:pPr>
        <w:pStyle w:val="Default"/>
        <w:numPr>
          <w:ilvl w:val="0"/>
          <w:numId w:val="14"/>
        </w:numPr>
        <w:rPr>
          <w:rFonts w:asciiTheme="minorHAnsi" w:hAnsiTheme="minorHAnsi" w:cstheme="minorHAnsi"/>
          <w:color w:val="auto"/>
          <w:sz w:val="22"/>
          <w:szCs w:val="22"/>
        </w:rPr>
      </w:pPr>
      <w:r w:rsidRPr="001B53A1">
        <w:rPr>
          <w:rFonts w:asciiTheme="minorHAnsi" w:hAnsiTheme="minorHAnsi" w:cstheme="minorHAnsi"/>
          <w:color w:val="auto"/>
          <w:sz w:val="22"/>
          <w:szCs w:val="22"/>
        </w:rPr>
        <w:t>Provides almost all facilities with an SIR to compare to national baseline, and to itself over time</w:t>
      </w:r>
    </w:p>
    <w:p w14:paraId="518C802F" w14:textId="40904701" w:rsidR="001B53A1" w:rsidRPr="001B53A1" w:rsidRDefault="001B53A1" w:rsidP="00555F43">
      <w:pPr>
        <w:pStyle w:val="Default"/>
        <w:numPr>
          <w:ilvl w:val="0"/>
          <w:numId w:val="14"/>
        </w:numPr>
        <w:rPr>
          <w:rFonts w:asciiTheme="minorHAnsi" w:hAnsiTheme="minorHAnsi" w:cstheme="minorHAnsi"/>
          <w:color w:val="auto"/>
          <w:sz w:val="22"/>
          <w:szCs w:val="22"/>
        </w:rPr>
      </w:pPr>
      <w:r w:rsidRPr="001B53A1">
        <w:rPr>
          <w:rFonts w:asciiTheme="minorHAnsi" w:hAnsiTheme="minorHAnsi" w:cstheme="minorHAnsi"/>
          <w:color w:val="auto"/>
          <w:sz w:val="22"/>
          <w:szCs w:val="22"/>
        </w:rPr>
        <w:t>Confidence intervals (CI) restrict unfair interpretations</w:t>
      </w:r>
    </w:p>
    <w:p w14:paraId="161E6E35" w14:textId="7A00B698" w:rsidR="001B53A1" w:rsidRPr="001B53A1" w:rsidRDefault="001B53A1" w:rsidP="00555F43">
      <w:pPr>
        <w:pStyle w:val="Default"/>
        <w:numPr>
          <w:ilvl w:val="0"/>
          <w:numId w:val="14"/>
        </w:numPr>
        <w:rPr>
          <w:rFonts w:asciiTheme="minorHAnsi" w:hAnsiTheme="minorHAnsi" w:cstheme="minorHAnsi"/>
          <w:color w:val="auto"/>
          <w:sz w:val="22"/>
          <w:szCs w:val="22"/>
        </w:rPr>
      </w:pPr>
      <w:r w:rsidRPr="001B53A1">
        <w:rPr>
          <w:rFonts w:asciiTheme="minorHAnsi" w:hAnsiTheme="minorHAnsi" w:cstheme="minorHAnsi"/>
          <w:color w:val="auto"/>
          <w:sz w:val="22"/>
          <w:szCs w:val="22"/>
        </w:rPr>
        <w:t>Applicable for all reportable HAI SIRs</w:t>
      </w:r>
    </w:p>
    <w:p w14:paraId="2876A6A5" w14:textId="0869DF21" w:rsidR="001B53A1" w:rsidRPr="001B53A1" w:rsidRDefault="001B53A1" w:rsidP="00555F43">
      <w:pPr>
        <w:pStyle w:val="Default"/>
        <w:numPr>
          <w:ilvl w:val="0"/>
          <w:numId w:val="14"/>
        </w:numPr>
        <w:rPr>
          <w:rFonts w:asciiTheme="minorHAnsi" w:hAnsiTheme="minorHAnsi" w:cstheme="minorHAnsi"/>
          <w:color w:val="auto"/>
          <w:sz w:val="22"/>
          <w:szCs w:val="22"/>
        </w:rPr>
      </w:pPr>
      <w:r w:rsidRPr="001B53A1">
        <w:rPr>
          <w:rFonts w:asciiTheme="minorHAnsi" w:hAnsiTheme="minorHAnsi" w:cstheme="minorHAnsi"/>
          <w:color w:val="auto"/>
          <w:sz w:val="22"/>
          <w:szCs w:val="22"/>
        </w:rPr>
        <w:t>Takes substantial time and effort to calculate</w:t>
      </w:r>
    </w:p>
    <w:p w14:paraId="6AE3D50A" w14:textId="60A1BCD8" w:rsidR="001B53A1" w:rsidRPr="001B53A1" w:rsidRDefault="001B53A1" w:rsidP="00555F43">
      <w:pPr>
        <w:pStyle w:val="Default"/>
        <w:numPr>
          <w:ilvl w:val="0"/>
          <w:numId w:val="14"/>
        </w:numPr>
        <w:rPr>
          <w:rFonts w:asciiTheme="minorHAnsi" w:hAnsiTheme="minorHAnsi" w:cstheme="minorHAnsi"/>
          <w:color w:val="auto"/>
          <w:sz w:val="22"/>
          <w:szCs w:val="22"/>
        </w:rPr>
      </w:pPr>
      <w:r w:rsidRPr="001B53A1">
        <w:rPr>
          <w:rFonts w:asciiTheme="minorHAnsi" w:hAnsiTheme="minorHAnsi" w:cstheme="minorHAnsi"/>
          <w:color w:val="auto"/>
          <w:sz w:val="22"/>
          <w:szCs w:val="22"/>
        </w:rPr>
        <w:t>Not always ideal to compare different facilities</w:t>
      </w:r>
    </w:p>
    <w:p w14:paraId="4170DD50" w14:textId="37D68BBA" w:rsidR="001B53A1" w:rsidRPr="001B53A1" w:rsidRDefault="001B53A1" w:rsidP="00555F43">
      <w:pPr>
        <w:pStyle w:val="Default"/>
        <w:numPr>
          <w:ilvl w:val="0"/>
          <w:numId w:val="14"/>
        </w:numPr>
        <w:rPr>
          <w:rFonts w:asciiTheme="minorHAnsi" w:hAnsiTheme="minorHAnsi" w:cstheme="minorHAnsi"/>
          <w:color w:val="auto"/>
          <w:sz w:val="22"/>
          <w:szCs w:val="22"/>
        </w:rPr>
      </w:pPr>
      <w:r w:rsidRPr="001B53A1">
        <w:rPr>
          <w:rFonts w:asciiTheme="minorHAnsi" w:hAnsiTheme="minorHAnsi" w:cstheme="minorHAnsi"/>
          <w:color w:val="auto"/>
          <w:sz w:val="22"/>
          <w:szCs w:val="22"/>
        </w:rPr>
        <w:t>Unclear if public will understand caution for interpretation</w:t>
      </w:r>
    </w:p>
    <w:p w14:paraId="4E099259" w14:textId="741CB513" w:rsidR="001B53A1" w:rsidRDefault="001B53A1" w:rsidP="00555F43">
      <w:pPr>
        <w:pStyle w:val="Default"/>
        <w:numPr>
          <w:ilvl w:val="0"/>
          <w:numId w:val="14"/>
        </w:numPr>
        <w:rPr>
          <w:rFonts w:asciiTheme="minorHAnsi" w:hAnsiTheme="minorHAnsi" w:cstheme="minorHAnsi"/>
          <w:color w:val="auto"/>
          <w:sz w:val="22"/>
          <w:szCs w:val="22"/>
        </w:rPr>
      </w:pPr>
      <w:r w:rsidRPr="001B53A1">
        <w:rPr>
          <w:rFonts w:asciiTheme="minorHAnsi" w:hAnsiTheme="minorHAnsi" w:cstheme="minorHAnsi"/>
          <w:color w:val="auto"/>
          <w:sz w:val="22"/>
          <w:szCs w:val="22"/>
        </w:rPr>
        <w:t>Wide CIs limit statistical significance testing so may not be a substantial improvement over no SIR</w:t>
      </w:r>
    </w:p>
    <w:p w14:paraId="0C5B8D38" w14:textId="2F4565CD" w:rsidR="001B53A1" w:rsidRDefault="001B53A1" w:rsidP="001B53A1">
      <w:pPr>
        <w:pStyle w:val="Default"/>
        <w:rPr>
          <w:rFonts w:asciiTheme="minorHAnsi" w:hAnsiTheme="minorHAnsi" w:cstheme="minorHAnsi"/>
          <w:color w:val="auto"/>
          <w:sz w:val="22"/>
          <w:szCs w:val="22"/>
        </w:rPr>
      </w:pPr>
    </w:p>
    <w:p w14:paraId="3BCA000A" w14:textId="77777777" w:rsidR="001B53A1" w:rsidRDefault="001B53A1">
      <w:pPr>
        <w:rPr>
          <w:rFonts w:cstheme="minorHAnsi"/>
        </w:rPr>
      </w:pPr>
      <w:r>
        <w:rPr>
          <w:rFonts w:cstheme="minorHAnsi"/>
        </w:rPr>
        <w:br w:type="page"/>
      </w:r>
    </w:p>
    <w:p w14:paraId="145F35C1" w14:textId="4F705713" w:rsidR="001B53A1" w:rsidRPr="003D2902" w:rsidRDefault="001B53A1" w:rsidP="00555F43">
      <w:pPr>
        <w:pStyle w:val="Default"/>
        <w:numPr>
          <w:ilvl w:val="0"/>
          <w:numId w:val="9"/>
        </w:numPr>
        <w:rPr>
          <w:rFonts w:asciiTheme="minorHAnsi" w:hAnsiTheme="minorHAnsi" w:cstheme="minorHAnsi"/>
          <w:b/>
          <w:color w:val="auto"/>
          <w:sz w:val="22"/>
          <w:szCs w:val="22"/>
          <w:u w:val="single"/>
        </w:rPr>
      </w:pPr>
      <w:r w:rsidRPr="003D2902">
        <w:rPr>
          <w:rFonts w:asciiTheme="minorHAnsi" w:hAnsiTheme="minorHAnsi" w:cstheme="minorHAnsi"/>
          <w:b/>
          <w:color w:val="auto"/>
          <w:sz w:val="22"/>
          <w:szCs w:val="22"/>
          <w:u w:val="single"/>
        </w:rPr>
        <w:lastRenderedPageBreak/>
        <w:t>Present number of months since last infection</w:t>
      </w:r>
    </w:p>
    <w:p w14:paraId="23C94CC5" w14:textId="5463DDF4" w:rsidR="001B53A1" w:rsidRDefault="001B53A1" w:rsidP="00555F43">
      <w:pPr>
        <w:pStyle w:val="Default"/>
        <w:ind w:left="720"/>
        <w:rPr>
          <w:rFonts w:asciiTheme="minorHAnsi" w:hAnsiTheme="minorHAnsi" w:cstheme="minorHAnsi"/>
          <w:color w:val="auto"/>
          <w:sz w:val="22"/>
          <w:szCs w:val="22"/>
        </w:rPr>
      </w:pPr>
    </w:p>
    <w:p w14:paraId="4AE5AD63" w14:textId="77777777" w:rsidR="00555F43" w:rsidRDefault="00555F43" w:rsidP="00555F43">
      <w:r>
        <w:t>Provide the number of months since the last infection for hospitals with less than one predicted infection. This metric can both highlight hospitals that have gone a long period of time without an infection, as well as hospitals with less than one predicted infection that did have a recent infection. If this metric is used, it is important to communicate how it was calculated and that it reflects a specific point in time, which should be clearly indicated in the report.</w:t>
      </w:r>
    </w:p>
    <w:p w14:paraId="68398415" w14:textId="77777777" w:rsidR="00555F43" w:rsidRDefault="00555F43" w:rsidP="00555F43">
      <w:r>
        <w:t xml:space="preserve"> </w:t>
      </w:r>
      <w:commentRangeStart w:id="9"/>
      <w:r>
        <w:t>Calculating this metric:</w:t>
      </w:r>
    </w:p>
    <w:p w14:paraId="018D00A9" w14:textId="77777777" w:rsidR="00555F43" w:rsidRDefault="00555F43" w:rsidP="00555F43">
      <w:pPr>
        <w:pStyle w:val="ListParagraph"/>
        <w:numPr>
          <w:ilvl w:val="0"/>
          <w:numId w:val="15"/>
        </w:numPr>
      </w:pPr>
      <w:r>
        <w:t>Determine the appropriate unit of time; this workgroup would suggest measuring time in months (preferred over days or year).</w:t>
      </w:r>
    </w:p>
    <w:p w14:paraId="195EFD82" w14:textId="77777777" w:rsidR="00555F43" w:rsidRDefault="00555F43" w:rsidP="00555F43">
      <w:pPr>
        <w:pStyle w:val="ListParagraph"/>
        <w:numPr>
          <w:ilvl w:val="0"/>
          <w:numId w:val="15"/>
        </w:numPr>
      </w:pPr>
      <w:r>
        <w:t xml:space="preserve">Determine the end point and clearly indicate that any infections reported after that date are </w:t>
      </w:r>
      <w:r w:rsidRPr="00081F1C">
        <w:rPr>
          <w:u w:val="single"/>
        </w:rPr>
        <w:t>not</w:t>
      </w:r>
      <w:r>
        <w:t xml:space="preserve"> reflected in the calculation.</w:t>
      </w:r>
    </w:p>
    <w:p w14:paraId="6C301AD9" w14:textId="77777777" w:rsidR="00555F43" w:rsidRDefault="00555F43" w:rsidP="00555F43">
      <w:pPr>
        <w:pStyle w:val="ListParagraph"/>
        <w:numPr>
          <w:ilvl w:val="0"/>
          <w:numId w:val="15"/>
        </w:numPr>
      </w:pPr>
      <w:r>
        <w:t xml:space="preserve">Determine the starting point. Consider how many months/years of data are available and potentially identify a threshold after which the specific number of months would not be displayed (i.e., catchall category for &gt;36 months). </w:t>
      </w:r>
    </w:p>
    <w:p w14:paraId="0C82EC23" w14:textId="77777777" w:rsidR="00555F43" w:rsidRDefault="00555F43" w:rsidP="00555F43">
      <w:pPr>
        <w:pStyle w:val="ListParagraph"/>
        <w:numPr>
          <w:ilvl w:val="0"/>
          <w:numId w:val="15"/>
        </w:numPr>
      </w:pPr>
      <w:r>
        <w:t>If a hospital never reported an infection (based on available data), consider displaying “&gt;X months or never”.</w:t>
      </w:r>
      <w:commentRangeEnd w:id="9"/>
      <w:r w:rsidR="00EB1980">
        <w:rPr>
          <w:rStyle w:val="CommentReference"/>
        </w:rPr>
        <w:commentReference w:id="9"/>
      </w:r>
    </w:p>
    <w:p w14:paraId="15A9A8CC" w14:textId="77777777" w:rsidR="00555F43" w:rsidRDefault="00555F43" w:rsidP="00555F43">
      <w:r>
        <w:t>Pros:</w:t>
      </w:r>
    </w:p>
    <w:p w14:paraId="2DD59AB7" w14:textId="77777777" w:rsidR="00FC49B7" w:rsidRPr="003D2902" w:rsidRDefault="00FC49B7" w:rsidP="00FC49B7">
      <w:pPr>
        <w:pStyle w:val="Default"/>
        <w:numPr>
          <w:ilvl w:val="0"/>
          <w:numId w:val="16"/>
        </w:numPr>
        <w:rPr>
          <w:rFonts w:asciiTheme="minorHAnsi" w:hAnsiTheme="minorHAnsi" w:cstheme="minorBidi"/>
          <w:color w:val="auto"/>
          <w:sz w:val="22"/>
          <w:szCs w:val="22"/>
        </w:rPr>
      </w:pPr>
      <w:r w:rsidRPr="003D2902">
        <w:rPr>
          <w:rFonts w:asciiTheme="minorHAnsi" w:hAnsiTheme="minorHAnsi" w:cstheme="minorBidi"/>
          <w:color w:val="auto"/>
          <w:sz w:val="22"/>
          <w:szCs w:val="22"/>
        </w:rPr>
        <w:t>Provides facilities with an internal benchmark</w:t>
      </w:r>
    </w:p>
    <w:p w14:paraId="28BD68C9" w14:textId="38A8BA22" w:rsidR="00555F43" w:rsidRDefault="00555F43" w:rsidP="00555F43">
      <w:pPr>
        <w:pStyle w:val="ListParagraph"/>
        <w:numPr>
          <w:ilvl w:val="0"/>
          <w:numId w:val="16"/>
        </w:numPr>
      </w:pPr>
      <w:r>
        <w:t>This metric can be calculated regardless of the number of predicted infections.</w:t>
      </w:r>
    </w:p>
    <w:p w14:paraId="0569B639" w14:textId="77777777" w:rsidR="00555F43" w:rsidRDefault="00555F43" w:rsidP="00555F43">
      <w:pPr>
        <w:pStyle w:val="ListParagraph"/>
        <w:numPr>
          <w:ilvl w:val="0"/>
          <w:numId w:val="16"/>
        </w:numPr>
      </w:pPr>
      <w:r>
        <w:t>Provides a metric for comparison for smaller hospitals.</w:t>
      </w:r>
    </w:p>
    <w:p w14:paraId="43805BF5" w14:textId="77777777" w:rsidR="00555F43" w:rsidRDefault="00555F43" w:rsidP="00555F43">
      <w:pPr>
        <w:pStyle w:val="ListParagraph"/>
        <w:numPr>
          <w:ilvl w:val="0"/>
          <w:numId w:val="16"/>
        </w:numPr>
      </w:pPr>
      <w:r>
        <w:t>It is easy to understand, a long period of time without an infection is clearly good.</w:t>
      </w:r>
    </w:p>
    <w:p w14:paraId="2E54A923" w14:textId="77777777" w:rsidR="00555F43" w:rsidRDefault="00555F43" w:rsidP="00555F43">
      <w:r>
        <w:t>Cons:</w:t>
      </w:r>
    </w:p>
    <w:p w14:paraId="00E9631C" w14:textId="77777777" w:rsidR="00555F43" w:rsidRDefault="00555F43" w:rsidP="00555F43">
      <w:pPr>
        <w:pStyle w:val="ListParagraph"/>
        <w:numPr>
          <w:ilvl w:val="0"/>
          <w:numId w:val="17"/>
        </w:numPr>
      </w:pPr>
      <w:r>
        <w:t>Does not account for the risk of infection over the time period included in the calculation. For example, a hospital with 0.9 predicted infections over a one year period that had an infection 3 months ago would look the same as a hospital with 0.2 predicted infections that had an infection 3 months ago (see hospitals A and B in the table below as an example).</w:t>
      </w:r>
    </w:p>
    <w:p w14:paraId="148BCFEA" w14:textId="77777777" w:rsidR="00555F43" w:rsidRDefault="00555F43" w:rsidP="00555F43">
      <w:pPr>
        <w:pStyle w:val="ListParagraph"/>
        <w:numPr>
          <w:ilvl w:val="0"/>
          <w:numId w:val="17"/>
        </w:numPr>
      </w:pPr>
      <w:r>
        <w:t>Needs to be accompanied with technical details/methods.</w:t>
      </w:r>
    </w:p>
    <w:p w14:paraId="52B3F3F6" w14:textId="77777777" w:rsidR="00555F43" w:rsidRDefault="00555F43" w:rsidP="00555F43">
      <w:pPr>
        <w:pStyle w:val="ListParagraph"/>
        <w:numPr>
          <w:ilvl w:val="0"/>
          <w:numId w:val="17"/>
        </w:numPr>
      </w:pPr>
      <w:r>
        <w:t>May not be the most appropriate metric for public reporting.</w:t>
      </w:r>
    </w:p>
    <w:p w14:paraId="038CE05D" w14:textId="77777777" w:rsidR="00FC49B7" w:rsidRPr="00FC49B7" w:rsidRDefault="00555F43" w:rsidP="00FC49B7">
      <w:pPr>
        <w:pStyle w:val="ListParagraph"/>
        <w:numPr>
          <w:ilvl w:val="0"/>
          <w:numId w:val="17"/>
        </w:numPr>
      </w:pPr>
      <w:r>
        <w:t>Reflects a static point in time, does not capture infections reported since the end of the time period included in the report.</w:t>
      </w:r>
    </w:p>
    <w:p w14:paraId="0736661B" w14:textId="56D6A536" w:rsidR="00FC49B7" w:rsidRPr="00FC49B7" w:rsidRDefault="00FC49B7" w:rsidP="00FC49B7">
      <w:pPr>
        <w:pStyle w:val="ListParagraph"/>
        <w:numPr>
          <w:ilvl w:val="0"/>
          <w:numId w:val="17"/>
        </w:numPr>
      </w:pPr>
      <w:r w:rsidRPr="00FC49B7">
        <w:t>May mask risk of infection over the time period</w:t>
      </w:r>
    </w:p>
    <w:p w14:paraId="5354DB57" w14:textId="5456D106" w:rsidR="00FC49B7" w:rsidRDefault="00FC49B7" w:rsidP="00FC49B7">
      <w:pPr>
        <w:pStyle w:val="ListParagraph"/>
        <w:numPr>
          <w:ilvl w:val="0"/>
          <w:numId w:val="17"/>
        </w:numPr>
      </w:pPr>
      <w:r w:rsidRPr="00FC49B7">
        <w:t>Does not account for risk adjustment</w:t>
      </w:r>
    </w:p>
    <w:p w14:paraId="39A4C26F" w14:textId="77777777" w:rsidR="00FC49B7" w:rsidRDefault="00FC49B7" w:rsidP="00FC49B7"/>
    <w:p w14:paraId="44E7E12E" w14:textId="43E45C08" w:rsidR="00FC49B7" w:rsidRPr="003D2902" w:rsidRDefault="00FC49B7" w:rsidP="00FC49B7">
      <w:pPr>
        <w:pStyle w:val="ListParagraph"/>
        <w:numPr>
          <w:ilvl w:val="0"/>
          <w:numId w:val="9"/>
        </w:numPr>
        <w:rPr>
          <w:b/>
          <w:u w:val="single"/>
        </w:rPr>
      </w:pPr>
      <w:commentRangeStart w:id="10"/>
      <w:r w:rsidRPr="003D2902">
        <w:rPr>
          <w:b/>
          <w:u w:val="single"/>
        </w:rPr>
        <w:t>Aggregate data over a longer period of time</w:t>
      </w:r>
      <w:commentRangeEnd w:id="10"/>
      <w:r w:rsidR="004B0013" w:rsidRPr="003D2902">
        <w:rPr>
          <w:rStyle w:val="CommentReference"/>
          <w:b/>
          <w:u w:val="single"/>
        </w:rPr>
        <w:commentReference w:id="10"/>
      </w:r>
    </w:p>
    <w:p w14:paraId="4B6B0949" w14:textId="36B03E0D" w:rsidR="00FC49B7" w:rsidRDefault="00FC49B7" w:rsidP="00555F43">
      <w:pPr>
        <w:pStyle w:val="Default"/>
        <w:ind w:left="720"/>
        <w:rPr>
          <w:rFonts w:asciiTheme="minorHAnsi" w:hAnsiTheme="minorHAnsi" w:cstheme="minorHAnsi"/>
          <w:color w:val="auto"/>
          <w:sz w:val="22"/>
          <w:szCs w:val="22"/>
        </w:rPr>
      </w:pPr>
      <w:r w:rsidRPr="00FC49B7">
        <w:rPr>
          <w:rFonts w:asciiTheme="minorHAnsi" w:hAnsiTheme="minorHAnsi" w:cstheme="minorHAnsi"/>
          <w:color w:val="auto"/>
          <w:sz w:val="22"/>
          <w:szCs w:val="22"/>
        </w:rPr>
        <w:t>Typically, state reports will calculate an SIR an entire calendar year. However, the time period can be modified. One benefit of extending the length of the reporting time period is for the accumulation of additional data to populate into the predicted number of infections.</w:t>
      </w:r>
      <w:r>
        <w:rPr>
          <w:rFonts w:asciiTheme="minorHAnsi" w:hAnsiTheme="minorHAnsi" w:cstheme="minorHAnsi"/>
          <w:color w:val="auto"/>
          <w:sz w:val="22"/>
          <w:szCs w:val="22"/>
        </w:rPr>
        <w:t xml:space="preserve"> </w:t>
      </w:r>
      <w:r>
        <w:rPr>
          <w:rFonts w:asciiTheme="minorHAnsi" w:hAnsiTheme="minorHAnsi" w:cstheme="minorHAnsi"/>
          <w:color w:val="auto"/>
          <w:sz w:val="22"/>
          <w:szCs w:val="22"/>
        </w:rPr>
        <w:t>Ensure that the time period I specified.</w:t>
      </w:r>
      <w:r w:rsidR="004B0013">
        <w:rPr>
          <w:rFonts w:asciiTheme="minorHAnsi" w:hAnsiTheme="minorHAnsi" w:cstheme="minorHAnsi"/>
          <w:color w:val="auto"/>
          <w:sz w:val="22"/>
          <w:szCs w:val="22"/>
        </w:rPr>
        <w:t xml:space="preserve"> Additionally, i</w:t>
      </w:r>
      <w:r w:rsidR="004B0013" w:rsidRPr="004B0013">
        <w:rPr>
          <w:rFonts w:asciiTheme="minorHAnsi" w:hAnsiTheme="minorHAnsi" w:cstheme="minorHAnsi"/>
          <w:color w:val="auto"/>
          <w:sz w:val="22"/>
          <w:szCs w:val="22"/>
        </w:rPr>
        <w:t>t is recommended that all facilities or locations with predicted infections less than one be grouped separate from the main report in a designated section.</w:t>
      </w:r>
      <w:r w:rsidR="004B0013">
        <w:rPr>
          <w:rFonts w:asciiTheme="minorHAnsi" w:hAnsiTheme="minorHAnsi" w:cstheme="minorHAnsi"/>
          <w:color w:val="auto"/>
          <w:sz w:val="22"/>
          <w:szCs w:val="22"/>
        </w:rPr>
        <w:t xml:space="preserve"> </w:t>
      </w:r>
      <w:r w:rsidR="004B0013" w:rsidRPr="004B0013">
        <w:rPr>
          <w:rFonts w:asciiTheme="minorHAnsi" w:hAnsiTheme="minorHAnsi" w:cstheme="minorHAnsi"/>
          <w:color w:val="auto"/>
          <w:sz w:val="22"/>
          <w:szCs w:val="22"/>
        </w:rPr>
        <w:t>Within this section, it is critically important to clearly display the time period (i.e. the start and end times) as it will be a longer time period from the SIRs calculated in the main body of the report.</w:t>
      </w:r>
    </w:p>
    <w:p w14:paraId="71836A66" w14:textId="77777777" w:rsidR="00FC49B7" w:rsidRDefault="00FC49B7" w:rsidP="00555F43">
      <w:pPr>
        <w:pStyle w:val="Default"/>
        <w:ind w:left="720"/>
        <w:rPr>
          <w:rFonts w:asciiTheme="minorHAnsi" w:hAnsiTheme="minorHAnsi" w:cstheme="minorHAnsi"/>
          <w:color w:val="auto"/>
          <w:sz w:val="22"/>
          <w:szCs w:val="22"/>
        </w:rPr>
      </w:pPr>
    </w:p>
    <w:p w14:paraId="1646AFBC" w14:textId="02F01BD9" w:rsidR="00555F43" w:rsidRDefault="00FC49B7" w:rsidP="00555F43">
      <w:pPr>
        <w:pStyle w:val="Default"/>
        <w:ind w:left="720"/>
        <w:rPr>
          <w:rFonts w:asciiTheme="minorHAnsi" w:hAnsiTheme="minorHAnsi" w:cstheme="minorHAnsi"/>
          <w:color w:val="auto"/>
          <w:sz w:val="22"/>
          <w:szCs w:val="22"/>
        </w:rPr>
      </w:pPr>
      <w:r w:rsidRPr="00FC49B7">
        <w:rPr>
          <w:rFonts w:asciiTheme="minorHAnsi" w:hAnsiTheme="minorHAnsi" w:cstheme="minorHAnsi"/>
          <w:color w:val="auto"/>
          <w:sz w:val="22"/>
          <w:szCs w:val="22"/>
        </w:rPr>
        <w:t>An SIR calculated by aggregating data over a longer period of time will continue to have all the same properties as the SIR presented in the main body of the report; the defining difference is time period for which the data is derived</w:t>
      </w:r>
      <w:r>
        <w:rPr>
          <w:rFonts w:asciiTheme="minorHAnsi" w:hAnsiTheme="minorHAnsi" w:cstheme="minorHAnsi"/>
          <w:color w:val="auto"/>
          <w:sz w:val="22"/>
          <w:szCs w:val="22"/>
        </w:rPr>
        <w:t xml:space="preserve">. </w:t>
      </w:r>
      <w:r w:rsidR="004B0013" w:rsidRPr="004B0013">
        <w:rPr>
          <w:rFonts w:asciiTheme="minorHAnsi" w:hAnsiTheme="minorHAnsi" w:cstheme="minorHAnsi"/>
          <w:color w:val="auto"/>
          <w:sz w:val="22"/>
          <w:szCs w:val="22"/>
        </w:rPr>
        <w:t xml:space="preserve">A report that presents hospital-level HAI metrics may carry with it the implication that all facilities contributed the same number of months of data included in the report and should be qualified by an explanatory footnote if data contributions differ among hospitals. If some facilities reported fewer months than the maximum included in the report, or if some months or quarters are excluded from the SIR calculation (e.g., quarters with an outlier C. difficile or MRSA community-onset prevalence rate are excluded from the SIR), a footnote should be provided for those facilities to indicate that less than the maximum number of months are included in the calculation.   </w:t>
      </w:r>
    </w:p>
    <w:p w14:paraId="198EA951" w14:textId="11024B7D" w:rsidR="00FC49B7" w:rsidRDefault="00FC49B7" w:rsidP="00555F43">
      <w:pPr>
        <w:pStyle w:val="Default"/>
        <w:ind w:left="720"/>
        <w:rPr>
          <w:rFonts w:asciiTheme="minorHAnsi" w:hAnsiTheme="minorHAnsi" w:cstheme="minorHAnsi"/>
          <w:color w:val="auto"/>
          <w:sz w:val="22"/>
          <w:szCs w:val="22"/>
        </w:rPr>
      </w:pPr>
    </w:p>
    <w:p w14:paraId="2016C3B1" w14:textId="2F7F4024" w:rsidR="00FC49B7" w:rsidRDefault="004B0013" w:rsidP="00555F43">
      <w:pPr>
        <w:pStyle w:val="Default"/>
        <w:ind w:left="720"/>
        <w:rPr>
          <w:rFonts w:asciiTheme="minorHAnsi" w:hAnsiTheme="minorHAnsi" w:cstheme="minorHAnsi"/>
          <w:color w:val="auto"/>
          <w:sz w:val="22"/>
          <w:szCs w:val="22"/>
        </w:rPr>
      </w:pPr>
      <w:r>
        <w:rPr>
          <w:rFonts w:asciiTheme="minorHAnsi" w:hAnsiTheme="minorHAnsi" w:cstheme="minorHAnsi"/>
          <w:color w:val="auto"/>
          <w:sz w:val="22"/>
          <w:szCs w:val="22"/>
        </w:rPr>
        <w:t>Pros:</w:t>
      </w:r>
    </w:p>
    <w:p w14:paraId="3FCC6478" w14:textId="1F371CB3" w:rsidR="004B0013" w:rsidRDefault="004B0013" w:rsidP="00555F43">
      <w:pPr>
        <w:pStyle w:val="Default"/>
        <w:ind w:left="720"/>
        <w:rPr>
          <w:rFonts w:asciiTheme="minorHAnsi" w:hAnsiTheme="minorHAnsi" w:cstheme="minorHAnsi"/>
          <w:color w:val="auto"/>
          <w:sz w:val="22"/>
          <w:szCs w:val="22"/>
        </w:rPr>
      </w:pPr>
    </w:p>
    <w:p w14:paraId="291933A9" w14:textId="77777777" w:rsidR="004B0013" w:rsidRPr="004B0013" w:rsidRDefault="004B0013" w:rsidP="004B0013">
      <w:pPr>
        <w:pStyle w:val="Default"/>
        <w:ind w:left="720"/>
        <w:rPr>
          <w:rFonts w:asciiTheme="minorHAnsi" w:hAnsiTheme="minorHAnsi" w:cstheme="minorHAnsi"/>
          <w:color w:val="auto"/>
          <w:sz w:val="22"/>
          <w:szCs w:val="22"/>
        </w:rPr>
      </w:pPr>
      <w:r w:rsidRPr="004B0013">
        <w:rPr>
          <w:rFonts w:asciiTheme="minorHAnsi" w:hAnsiTheme="minorHAnsi" w:cstheme="minorHAnsi"/>
          <w:color w:val="auto"/>
          <w:sz w:val="22"/>
          <w:szCs w:val="22"/>
        </w:rPr>
        <w:t>•</w:t>
      </w:r>
      <w:r w:rsidRPr="004B0013">
        <w:rPr>
          <w:rFonts w:asciiTheme="minorHAnsi" w:hAnsiTheme="minorHAnsi" w:cstheme="minorHAnsi"/>
          <w:color w:val="auto"/>
          <w:sz w:val="22"/>
          <w:szCs w:val="22"/>
        </w:rPr>
        <w:tab/>
        <w:t>More data may mean fewer facilities with predicted number of infections &lt;1</w:t>
      </w:r>
    </w:p>
    <w:p w14:paraId="46DF92AA" w14:textId="77777777" w:rsidR="004B0013" w:rsidRPr="004B0013" w:rsidRDefault="004B0013" w:rsidP="004B0013">
      <w:pPr>
        <w:pStyle w:val="Default"/>
        <w:ind w:left="720"/>
        <w:rPr>
          <w:rFonts w:asciiTheme="minorHAnsi" w:hAnsiTheme="minorHAnsi" w:cstheme="minorHAnsi"/>
          <w:color w:val="auto"/>
          <w:sz w:val="22"/>
          <w:szCs w:val="22"/>
        </w:rPr>
      </w:pPr>
      <w:r w:rsidRPr="004B0013">
        <w:rPr>
          <w:rFonts w:asciiTheme="minorHAnsi" w:hAnsiTheme="minorHAnsi" w:cstheme="minorHAnsi"/>
          <w:color w:val="auto"/>
          <w:sz w:val="22"/>
          <w:szCs w:val="22"/>
        </w:rPr>
        <w:t>•</w:t>
      </w:r>
      <w:r w:rsidRPr="004B0013">
        <w:rPr>
          <w:rFonts w:asciiTheme="minorHAnsi" w:hAnsiTheme="minorHAnsi" w:cstheme="minorHAnsi"/>
          <w:color w:val="auto"/>
          <w:sz w:val="22"/>
          <w:szCs w:val="22"/>
        </w:rPr>
        <w:tab/>
        <w:t>Aggregate data yields more precise results</w:t>
      </w:r>
    </w:p>
    <w:p w14:paraId="0A0A6D69" w14:textId="77777777" w:rsidR="004B0013" w:rsidRPr="004B0013" w:rsidRDefault="004B0013" w:rsidP="004B0013">
      <w:pPr>
        <w:pStyle w:val="Default"/>
        <w:ind w:left="720"/>
        <w:rPr>
          <w:rFonts w:asciiTheme="minorHAnsi" w:hAnsiTheme="minorHAnsi" w:cstheme="minorHAnsi"/>
          <w:color w:val="auto"/>
          <w:sz w:val="22"/>
          <w:szCs w:val="22"/>
        </w:rPr>
      </w:pPr>
      <w:r w:rsidRPr="004B0013">
        <w:rPr>
          <w:rFonts w:asciiTheme="minorHAnsi" w:hAnsiTheme="minorHAnsi" w:cstheme="minorHAnsi"/>
          <w:color w:val="auto"/>
          <w:sz w:val="22"/>
          <w:szCs w:val="22"/>
        </w:rPr>
        <w:t>•</w:t>
      </w:r>
      <w:r w:rsidRPr="004B0013">
        <w:rPr>
          <w:rFonts w:asciiTheme="minorHAnsi" w:hAnsiTheme="minorHAnsi" w:cstheme="minorHAnsi"/>
          <w:color w:val="auto"/>
          <w:sz w:val="22"/>
          <w:szCs w:val="22"/>
        </w:rPr>
        <w:tab/>
        <w:t>Larger sample size will yield result closer to the true SIR</w:t>
      </w:r>
    </w:p>
    <w:p w14:paraId="2054AEFC" w14:textId="154245F0" w:rsidR="004B0013" w:rsidRDefault="004B0013" w:rsidP="004B0013">
      <w:pPr>
        <w:pStyle w:val="Default"/>
        <w:ind w:left="720"/>
        <w:rPr>
          <w:rFonts w:asciiTheme="minorHAnsi" w:hAnsiTheme="minorHAnsi" w:cstheme="minorHAnsi"/>
          <w:color w:val="auto"/>
          <w:sz w:val="22"/>
          <w:szCs w:val="22"/>
        </w:rPr>
      </w:pPr>
      <w:r w:rsidRPr="004B0013">
        <w:rPr>
          <w:rFonts w:asciiTheme="minorHAnsi" w:hAnsiTheme="minorHAnsi" w:cstheme="minorHAnsi"/>
          <w:color w:val="auto"/>
          <w:sz w:val="22"/>
          <w:szCs w:val="22"/>
        </w:rPr>
        <w:t>•</w:t>
      </w:r>
      <w:r w:rsidRPr="004B0013">
        <w:rPr>
          <w:rFonts w:asciiTheme="minorHAnsi" w:hAnsiTheme="minorHAnsi" w:cstheme="minorHAnsi"/>
          <w:color w:val="auto"/>
          <w:sz w:val="22"/>
          <w:szCs w:val="22"/>
        </w:rPr>
        <w:tab/>
        <w:t>May yield a larger predicted count &gt; 0.2/0.5 and allow for manual SIR calculation</w:t>
      </w:r>
    </w:p>
    <w:p w14:paraId="2A81B260" w14:textId="4CA4CA77" w:rsidR="004B0013" w:rsidRDefault="004B0013" w:rsidP="004B0013">
      <w:pPr>
        <w:pStyle w:val="Default"/>
        <w:ind w:left="720"/>
        <w:rPr>
          <w:rFonts w:asciiTheme="minorHAnsi" w:hAnsiTheme="minorHAnsi" w:cstheme="minorHAnsi"/>
          <w:color w:val="auto"/>
          <w:sz w:val="22"/>
          <w:szCs w:val="22"/>
        </w:rPr>
      </w:pPr>
    </w:p>
    <w:p w14:paraId="68F81CE8" w14:textId="2A940EDE" w:rsidR="004B0013" w:rsidRDefault="004B0013" w:rsidP="004B0013">
      <w:pPr>
        <w:pStyle w:val="Default"/>
        <w:ind w:left="720"/>
        <w:rPr>
          <w:rFonts w:asciiTheme="minorHAnsi" w:hAnsiTheme="minorHAnsi" w:cstheme="minorHAnsi"/>
          <w:color w:val="auto"/>
          <w:sz w:val="22"/>
          <w:szCs w:val="22"/>
        </w:rPr>
      </w:pPr>
      <w:r>
        <w:rPr>
          <w:rFonts w:asciiTheme="minorHAnsi" w:hAnsiTheme="minorHAnsi" w:cstheme="minorHAnsi"/>
          <w:color w:val="auto"/>
          <w:sz w:val="22"/>
          <w:szCs w:val="22"/>
        </w:rPr>
        <w:t>Cons:</w:t>
      </w:r>
    </w:p>
    <w:p w14:paraId="0D0B20B6" w14:textId="77777777" w:rsidR="004B0013" w:rsidRDefault="004B0013" w:rsidP="004B0013">
      <w:pPr>
        <w:pStyle w:val="Default"/>
        <w:ind w:left="720"/>
        <w:rPr>
          <w:rFonts w:asciiTheme="minorHAnsi" w:hAnsiTheme="minorHAnsi" w:cstheme="minorHAnsi"/>
          <w:color w:val="auto"/>
          <w:sz w:val="22"/>
          <w:szCs w:val="22"/>
        </w:rPr>
      </w:pPr>
    </w:p>
    <w:p w14:paraId="712AE581" w14:textId="77777777" w:rsidR="004B0013" w:rsidRP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Data may not be as timely or useful to facilities (reporting will be delayed)</w:t>
      </w:r>
    </w:p>
    <w:p w14:paraId="32DF58F8" w14:textId="5ED6CAB2" w:rsidR="004B0013" w:rsidRP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No national comparison for same time period</w:t>
      </w:r>
      <w:r w:rsidRPr="004B0013">
        <w:rPr>
          <w:rFonts w:asciiTheme="minorHAnsi" w:hAnsiTheme="minorHAnsi" w:cstheme="minorHAnsi"/>
          <w:color w:val="auto"/>
          <w:sz w:val="22"/>
          <w:szCs w:val="22"/>
        </w:rPr>
        <w:t xml:space="preserve"> </w:t>
      </w:r>
    </w:p>
    <w:p w14:paraId="49D655C4" w14:textId="358E65AC" w:rsidR="004B0013" w:rsidRP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Limited comparison between hospitals only if all have data available for same time period</w:t>
      </w:r>
    </w:p>
    <w:p w14:paraId="55671AFB" w14:textId="7FFA8BE9" w:rsidR="004B0013" w:rsidRP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Limits the opportunity to measure trends over time</w:t>
      </w:r>
      <w:r w:rsidRPr="004B0013">
        <w:rPr>
          <w:rFonts w:asciiTheme="minorHAnsi" w:hAnsiTheme="minorHAnsi" w:cstheme="minorHAnsi"/>
          <w:color w:val="auto"/>
          <w:sz w:val="22"/>
          <w:szCs w:val="22"/>
        </w:rPr>
        <w:t xml:space="preserve"> </w:t>
      </w:r>
    </w:p>
    <w:p w14:paraId="423ADBBC" w14:textId="4BB79308" w:rsid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Does not guarantee predicted number of infections ≥ 1</w:t>
      </w:r>
    </w:p>
    <w:p w14:paraId="5C9089D9" w14:textId="300531E9" w:rsidR="00DE1A83" w:rsidRDefault="00DE1A83" w:rsidP="00DE1A83">
      <w:pPr>
        <w:pStyle w:val="Default"/>
        <w:rPr>
          <w:rFonts w:asciiTheme="minorHAnsi" w:hAnsiTheme="minorHAnsi" w:cstheme="minorHAnsi"/>
          <w:color w:val="auto"/>
          <w:sz w:val="22"/>
          <w:szCs w:val="22"/>
        </w:rPr>
      </w:pPr>
    </w:p>
    <w:p w14:paraId="52587695" w14:textId="26CA2226" w:rsidR="00DE1A83" w:rsidRDefault="00DE1A83" w:rsidP="00DE1A83">
      <w:pPr>
        <w:pStyle w:val="Default"/>
        <w:rPr>
          <w:rFonts w:asciiTheme="minorHAnsi" w:hAnsiTheme="minorHAnsi" w:cstheme="minorHAnsi"/>
          <w:color w:val="auto"/>
          <w:sz w:val="22"/>
          <w:szCs w:val="22"/>
        </w:rPr>
      </w:pPr>
    </w:p>
    <w:p w14:paraId="4F5EB7F3" w14:textId="0C2AFD3C" w:rsidR="00DE1A83" w:rsidRPr="003D2902" w:rsidRDefault="00DE1A83" w:rsidP="00DE1A83">
      <w:pPr>
        <w:pStyle w:val="Default"/>
        <w:numPr>
          <w:ilvl w:val="0"/>
          <w:numId w:val="9"/>
        </w:numPr>
        <w:rPr>
          <w:rFonts w:asciiTheme="minorHAnsi" w:hAnsiTheme="minorHAnsi" w:cstheme="minorHAnsi"/>
          <w:b/>
          <w:color w:val="auto"/>
          <w:sz w:val="22"/>
          <w:szCs w:val="22"/>
          <w:u w:val="single"/>
        </w:rPr>
      </w:pPr>
      <w:commentRangeStart w:id="11"/>
      <w:r w:rsidRPr="003D2902">
        <w:rPr>
          <w:rFonts w:asciiTheme="minorHAnsi" w:hAnsiTheme="minorHAnsi" w:cstheme="minorHAnsi"/>
          <w:b/>
          <w:color w:val="auto"/>
          <w:sz w:val="22"/>
          <w:szCs w:val="22"/>
          <w:u w:val="single"/>
        </w:rPr>
        <w:t>Present an infection rate</w:t>
      </w:r>
      <w:commentRangeEnd w:id="11"/>
      <w:r w:rsidR="003D2902">
        <w:rPr>
          <w:rStyle w:val="CommentReference"/>
          <w:rFonts w:asciiTheme="minorHAnsi" w:hAnsiTheme="minorHAnsi" w:cstheme="minorBidi"/>
          <w:color w:val="auto"/>
        </w:rPr>
        <w:commentReference w:id="11"/>
      </w:r>
    </w:p>
    <w:p w14:paraId="6841A79C" w14:textId="77777777" w:rsidR="00ED7D7C" w:rsidRDefault="00ED7D7C" w:rsidP="003D2902">
      <w:pPr>
        <w:pStyle w:val="Default"/>
        <w:ind w:left="720"/>
        <w:rPr>
          <w:rFonts w:asciiTheme="minorHAnsi" w:hAnsiTheme="minorHAnsi" w:cstheme="minorHAnsi"/>
          <w:color w:val="auto"/>
          <w:sz w:val="22"/>
          <w:szCs w:val="22"/>
        </w:rPr>
      </w:pPr>
    </w:p>
    <w:p w14:paraId="19E2568F" w14:textId="77777777" w:rsidR="00ED7D7C" w:rsidRPr="00ED7D7C" w:rsidRDefault="00ED7D7C" w:rsidP="00ED7D7C">
      <w:pPr>
        <w:autoSpaceDE w:val="0"/>
        <w:autoSpaceDN w:val="0"/>
        <w:adjustRightInd w:val="0"/>
        <w:spacing w:after="0" w:line="240" w:lineRule="auto"/>
        <w:rPr>
          <w:rFonts w:eastAsia="TT56t00" w:cstheme="minorHAnsi"/>
          <w:u w:val="single"/>
        </w:rPr>
      </w:pPr>
      <w:r w:rsidRPr="00ED7D7C">
        <w:rPr>
          <w:rFonts w:eastAsia="TT56t00" w:cstheme="minorHAnsi"/>
          <w:u w:val="single"/>
        </w:rPr>
        <w:t>Consumer Report</w:t>
      </w:r>
    </w:p>
    <w:p w14:paraId="1B1F6486" w14:textId="77777777" w:rsidR="00ED7D7C" w:rsidRPr="00ED7D7C" w:rsidRDefault="00ED7D7C" w:rsidP="00ED7D7C">
      <w:pPr>
        <w:numPr>
          <w:ilvl w:val="0"/>
          <w:numId w:val="20"/>
        </w:numPr>
        <w:autoSpaceDE w:val="0"/>
        <w:autoSpaceDN w:val="0"/>
        <w:adjustRightInd w:val="0"/>
        <w:spacing w:after="0" w:line="240" w:lineRule="auto"/>
        <w:contextualSpacing/>
        <w:rPr>
          <w:rFonts w:eastAsia="TT56t00" w:cstheme="minorHAnsi"/>
          <w:u w:val="single"/>
        </w:rPr>
      </w:pPr>
      <w:r w:rsidRPr="00ED7D7C">
        <w:rPr>
          <w:rFonts w:eastAsia="TT56t00" w:cstheme="minorHAnsi"/>
        </w:rPr>
        <w:t>The DAPS template for a consumer audience does not show a calculated SIR value</w:t>
      </w:r>
    </w:p>
    <w:p w14:paraId="1E60217A" w14:textId="77777777" w:rsidR="00ED7D7C" w:rsidRPr="00ED7D7C" w:rsidRDefault="00ED7D7C" w:rsidP="00ED7D7C">
      <w:pPr>
        <w:autoSpaceDE w:val="0"/>
        <w:autoSpaceDN w:val="0"/>
        <w:adjustRightInd w:val="0"/>
        <w:spacing w:after="0" w:line="240" w:lineRule="auto"/>
        <w:rPr>
          <w:rFonts w:eastAsia="TT56t00" w:cstheme="minorHAnsi"/>
        </w:rPr>
      </w:pPr>
      <w:r w:rsidRPr="00ED7D7C">
        <w:rPr>
          <w:rFonts w:eastAsia="TT56t00" w:cstheme="minorHAnsi"/>
        </w:rPr>
        <w:t>Options</w:t>
      </w:r>
    </w:p>
    <w:p w14:paraId="68F11305" w14:textId="77777777" w:rsidR="00ED7D7C" w:rsidRPr="003D2902" w:rsidRDefault="00ED7D7C" w:rsidP="00ED7D7C">
      <w:pPr>
        <w:numPr>
          <w:ilvl w:val="0"/>
          <w:numId w:val="22"/>
        </w:numPr>
        <w:autoSpaceDE w:val="0"/>
        <w:autoSpaceDN w:val="0"/>
        <w:adjustRightInd w:val="0"/>
        <w:spacing w:after="0" w:line="240" w:lineRule="auto"/>
        <w:contextualSpacing/>
        <w:rPr>
          <w:rFonts w:cstheme="minorHAnsi"/>
        </w:rPr>
      </w:pPr>
      <w:r w:rsidRPr="003D2902">
        <w:rPr>
          <w:rFonts w:cstheme="minorHAnsi"/>
        </w:rPr>
        <w:t>Continue to show only the # observed and # predicted, regardless of the value for # predicted. In addition, show a separate table with infection rates for those facilities with &lt; 1 predicted, in order to display a “conclusion” regarding how this facility compared with itself over time.</w:t>
      </w:r>
    </w:p>
    <w:p w14:paraId="03738E85" w14:textId="77777777" w:rsidR="00ED7D7C" w:rsidRPr="003D2902" w:rsidRDefault="00ED7D7C" w:rsidP="00ED7D7C">
      <w:pPr>
        <w:autoSpaceDE w:val="0"/>
        <w:autoSpaceDN w:val="0"/>
        <w:adjustRightInd w:val="0"/>
        <w:spacing w:after="0" w:line="240" w:lineRule="auto"/>
        <w:ind w:left="720"/>
        <w:contextualSpacing/>
        <w:rPr>
          <w:rFonts w:cstheme="minorHAnsi"/>
        </w:rPr>
      </w:pPr>
    </w:p>
    <w:p w14:paraId="032F46C8" w14:textId="77777777" w:rsidR="00ED7D7C" w:rsidRPr="003D2902" w:rsidRDefault="00ED7D7C" w:rsidP="00ED7D7C">
      <w:pPr>
        <w:numPr>
          <w:ilvl w:val="0"/>
          <w:numId w:val="22"/>
        </w:numPr>
        <w:autoSpaceDE w:val="0"/>
        <w:autoSpaceDN w:val="0"/>
        <w:adjustRightInd w:val="0"/>
        <w:spacing w:after="0" w:line="240" w:lineRule="auto"/>
        <w:contextualSpacing/>
        <w:rPr>
          <w:rFonts w:cstheme="minorHAnsi"/>
        </w:rPr>
      </w:pPr>
      <w:r w:rsidRPr="003D2902">
        <w:rPr>
          <w:rFonts w:cstheme="minorHAnsi"/>
        </w:rPr>
        <w:t xml:space="preserve">Continue to show only the # observed and # predicted, regardless of the value for # predicted. Do not show any supplemental information for rates. Refer reader to the technical report to learn more about how the facility has performed over time, using rates. </w:t>
      </w:r>
    </w:p>
    <w:p w14:paraId="47BB1E8D" w14:textId="77777777" w:rsidR="00ED7D7C" w:rsidRPr="003D2902" w:rsidRDefault="00ED7D7C" w:rsidP="00ED7D7C">
      <w:pPr>
        <w:autoSpaceDE w:val="0"/>
        <w:autoSpaceDN w:val="0"/>
        <w:adjustRightInd w:val="0"/>
        <w:spacing w:after="0" w:line="240" w:lineRule="auto"/>
        <w:rPr>
          <w:rFonts w:cstheme="minorHAnsi"/>
        </w:rPr>
      </w:pPr>
    </w:p>
    <w:p w14:paraId="708FF465" w14:textId="77777777" w:rsidR="00ED7D7C" w:rsidRPr="003D2902" w:rsidRDefault="00ED7D7C" w:rsidP="00ED7D7C">
      <w:pPr>
        <w:autoSpaceDE w:val="0"/>
        <w:autoSpaceDN w:val="0"/>
        <w:adjustRightInd w:val="0"/>
        <w:spacing w:after="0" w:line="240" w:lineRule="auto"/>
        <w:rPr>
          <w:rFonts w:cstheme="minorHAnsi"/>
        </w:rPr>
      </w:pPr>
    </w:p>
    <w:p w14:paraId="5D9FAA1F" w14:textId="77777777" w:rsidR="00ED7D7C" w:rsidRPr="003D2902" w:rsidRDefault="00ED7D7C" w:rsidP="00ED7D7C">
      <w:pPr>
        <w:autoSpaceDE w:val="0"/>
        <w:autoSpaceDN w:val="0"/>
        <w:adjustRightInd w:val="0"/>
        <w:spacing w:after="0" w:line="240" w:lineRule="auto"/>
        <w:rPr>
          <w:rFonts w:cstheme="minorHAnsi"/>
          <w:u w:val="single"/>
        </w:rPr>
      </w:pPr>
      <w:r w:rsidRPr="003D2902">
        <w:rPr>
          <w:rFonts w:cstheme="minorHAnsi"/>
          <w:u w:val="single"/>
        </w:rPr>
        <w:t>Technical Report</w:t>
      </w:r>
    </w:p>
    <w:p w14:paraId="514E4299" w14:textId="77777777" w:rsidR="00ED7D7C" w:rsidRPr="003D2902" w:rsidRDefault="00ED7D7C" w:rsidP="00ED7D7C">
      <w:pPr>
        <w:autoSpaceDE w:val="0"/>
        <w:autoSpaceDN w:val="0"/>
        <w:adjustRightInd w:val="0"/>
        <w:spacing w:after="0" w:line="240" w:lineRule="auto"/>
        <w:rPr>
          <w:rFonts w:cstheme="minorHAnsi"/>
        </w:rPr>
      </w:pPr>
    </w:p>
    <w:p w14:paraId="425DD188" w14:textId="77777777" w:rsidR="00ED7D7C" w:rsidRPr="003D2902" w:rsidRDefault="00ED7D7C" w:rsidP="00ED7D7C">
      <w:pPr>
        <w:autoSpaceDE w:val="0"/>
        <w:autoSpaceDN w:val="0"/>
        <w:adjustRightInd w:val="0"/>
        <w:spacing w:after="0" w:line="240" w:lineRule="auto"/>
        <w:rPr>
          <w:rFonts w:cstheme="minorHAnsi"/>
        </w:rPr>
      </w:pPr>
      <w:r w:rsidRPr="00ED7D7C">
        <w:rPr>
          <w:rFonts w:cstheme="minorHAnsi"/>
        </w:rPr>
        <w:t xml:space="preserve">Infection rates can provide valuable information about the HAI experience in a hospital. When a risk adjusted measure is not available, (e.g., </w:t>
      </w:r>
      <w:r w:rsidRPr="003D2902">
        <w:rPr>
          <w:rFonts w:cstheme="minorHAnsi"/>
        </w:rPr>
        <w:t xml:space="preserve">in situations when the number of predicted infection is less than 1), infection rates can be used as an alternate metric. </w:t>
      </w:r>
    </w:p>
    <w:p w14:paraId="243C221A" w14:textId="77777777" w:rsidR="00ED7D7C" w:rsidRPr="003D2902" w:rsidRDefault="00ED7D7C" w:rsidP="00ED7D7C">
      <w:pPr>
        <w:autoSpaceDE w:val="0"/>
        <w:autoSpaceDN w:val="0"/>
        <w:adjustRightInd w:val="0"/>
        <w:spacing w:after="0" w:line="240" w:lineRule="auto"/>
        <w:rPr>
          <w:rFonts w:cstheme="minorHAnsi"/>
        </w:rPr>
      </w:pPr>
    </w:p>
    <w:p w14:paraId="31F5152A" w14:textId="77777777" w:rsidR="00ED7D7C" w:rsidRPr="003D2902" w:rsidRDefault="00ED7D7C" w:rsidP="00ED7D7C">
      <w:pPr>
        <w:autoSpaceDE w:val="0"/>
        <w:autoSpaceDN w:val="0"/>
        <w:adjustRightInd w:val="0"/>
        <w:spacing w:after="0" w:line="240" w:lineRule="auto"/>
        <w:rPr>
          <w:rFonts w:cstheme="minorHAnsi"/>
        </w:rPr>
      </w:pPr>
      <w:r w:rsidRPr="003D2902">
        <w:rPr>
          <w:rFonts w:cstheme="minorHAnsi"/>
        </w:rPr>
        <w:t xml:space="preserve">It should be noted in the report that many factors can influence an infection rate in a facility, and that infection rates for one facility should not be compared to infection rates for another facility. In order to help avoid the readers from making unfair comparisons, and to provide a more meaningful interpretation, rates should be </w:t>
      </w:r>
      <w:r w:rsidRPr="003D2902">
        <w:rPr>
          <w:rFonts w:cstheme="minorHAnsi"/>
        </w:rPr>
        <w:lastRenderedPageBreak/>
        <w:t xml:space="preserve">stratified whenever possible using the variables included in NHSN’s SIR risk adjustment models for that infection type. </w:t>
      </w:r>
      <w:r w:rsidRPr="00ED7D7C">
        <w:rPr>
          <w:rFonts w:cstheme="minorHAnsi"/>
        </w:rPr>
        <w:t xml:space="preserve">For example, some types of patient care areas within a hospital experience higher rates of device-associated infections than others, each patient undergoing a surgical procedure has different patient- and procedure-level risk factors, and facilities may experience a higher incidence of methicillin-resistant </w:t>
      </w:r>
      <w:r w:rsidRPr="00931700">
        <w:rPr>
          <w:rFonts w:cstheme="minorHAnsi"/>
          <w:i/>
        </w:rPr>
        <w:t>Staphylococcus aureus</w:t>
      </w:r>
      <w:r w:rsidRPr="00ED7D7C">
        <w:rPr>
          <w:rFonts w:cstheme="minorHAnsi"/>
        </w:rPr>
        <w:t xml:space="preserve"> or </w:t>
      </w:r>
      <w:r w:rsidRPr="00931700">
        <w:rPr>
          <w:rFonts w:cstheme="minorHAnsi"/>
          <w:i/>
        </w:rPr>
        <w:t>Clostridium difficile</w:t>
      </w:r>
      <w:r w:rsidRPr="00ED7D7C">
        <w:rPr>
          <w:rFonts w:cstheme="minorHAnsi"/>
        </w:rPr>
        <w:t xml:space="preserve"> infections due to the prevalence of these infections in the community (cite: NHSN’s Guide to the SIR). A single facility-wide rate does not take these various risk factors into consideration.   </w:t>
      </w:r>
    </w:p>
    <w:p w14:paraId="2239BE4E" w14:textId="77777777" w:rsidR="00ED7D7C" w:rsidRPr="003D2902" w:rsidRDefault="00ED7D7C" w:rsidP="00ED7D7C">
      <w:pPr>
        <w:autoSpaceDE w:val="0"/>
        <w:autoSpaceDN w:val="0"/>
        <w:adjustRightInd w:val="0"/>
        <w:spacing w:after="0" w:line="240" w:lineRule="auto"/>
        <w:rPr>
          <w:rFonts w:cstheme="minorHAnsi"/>
        </w:rPr>
      </w:pPr>
    </w:p>
    <w:p w14:paraId="597D86DF" w14:textId="77777777" w:rsidR="00ED7D7C" w:rsidRPr="003D2902" w:rsidRDefault="00ED7D7C" w:rsidP="00ED7D7C">
      <w:pPr>
        <w:autoSpaceDE w:val="0"/>
        <w:autoSpaceDN w:val="0"/>
        <w:adjustRightInd w:val="0"/>
        <w:spacing w:after="0" w:line="240" w:lineRule="auto"/>
        <w:rPr>
          <w:rFonts w:cstheme="minorHAnsi"/>
        </w:rPr>
      </w:pPr>
    </w:p>
    <w:p w14:paraId="3FAC0D00" w14:textId="77777777" w:rsidR="00ED7D7C" w:rsidRPr="003D2902" w:rsidRDefault="00ED7D7C" w:rsidP="00ED7D7C">
      <w:pPr>
        <w:autoSpaceDE w:val="0"/>
        <w:autoSpaceDN w:val="0"/>
        <w:adjustRightInd w:val="0"/>
        <w:spacing w:after="0" w:line="240" w:lineRule="auto"/>
        <w:rPr>
          <w:rFonts w:cstheme="minorHAnsi"/>
        </w:rPr>
      </w:pPr>
    </w:p>
    <w:p w14:paraId="467B99BB" w14:textId="77777777" w:rsidR="00ED7D7C" w:rsidRPr="00931700" w:rsidRDefault="00ED7D7C" w:rsidP="00ED7D7C">
      <w:pPr>
        <w:autoSpaceDE w:val="0"/>
        <w:autoSpaceDN w:val="0"/>
        <w:adjustRightInd w:val="0"/>
        <w:spacing w:after="0" w:line="240" w:lineRule="auto"/>
        <w:rPr>
          <w:rFonts w:cstheme="minorHAnsi"/>
          <w:u w:val="single"/>
        </w:rPr>
      </w:pPr>
      <w:r w:rsidRPr="00931700">
        <w:rPr>
          <w:rFonts w:cstheme="minorHAnsi"/>
          <w:u w:val="single"/>
        </w:rPr>
        <w:t>Calculation of Rates</w:t>
      </w:r>
    </w:p>
    <w:p w14:paraId="0EC587E2" w14:textId="77777777" w:rsidR="00ED7D7C" w:rsidRPr="003D2902" w:rsidRDefault="00ED7D7C" w:rsidP="00ED7D7C">
      <w:pPr>
        <w:autoSpaceDE w:val="0"/>
        <w:autoSpaceDN w:val="0"/>
        <w:adjustRightInd w:val="0"/>
        <w:spacing w:after="0" w:line="240" w:lineRule="auto"/>
        <w:rPr>
          <w:rFonts w:cstheme="minorHAnsi"/>
        </w:rPr>
      </w:pPr>
    </w:p>
    <w:p w14:paraId="4AFAA0A0" w14:textId="77777777" w:rsidR="00ED7D7C" w:rsidRPr="003D2902" w:rsidRDefault="00ED7D7C" w:rsidP="00ED7D7C">
      <w:pPr>
        <w:autoSpaceDE w:val="0"/>
        <w:autoSpaceDN w:val="0"/>
        <w:adjustRightInd w:val="0"/>
        <w:spacing w:after="0" w:line="240" w:lineRule="auto"/>
        <w:rPr>
          <w:rFonts w:cstheme="minorHAnsi"/>
        </w:rPr>
      </w:pPr>
      <w:r w:rsidRPr="003D2902">
        <w:rPr>
          <w:rFonts w:cstheme="minorHAnsi"/>
        </w:rPr>
        <w:t>Refer to pages (X-X) of the DAPS Methods section for a thorough discussion of the use of infection rates.  A high level summary is provided below:</w:t>
      </w:r>
    </w:p>
    <w:p w14:paraId="0BF0E475" w14:textId="77777777" w:rsidR="00ED7D7C" w:rsidRPr="003D2902" w:rsidRDefault="00ED7D7C" w:rsidP="00ED7D7C">
      <w:pPr>
        <w:numPr>
          <w:ilvl w:val="0"/>
          <w:numId w:val="23"/>
        </w:numPr>
        <w:autoSpaceDE w:val="0"/>
        <w:autoSpaceDN w:val="0"/>
        <w:adjustRightInd w:val="0"/>
        <w:spacing w:after="0" w:line="240" w:lineRule="auto"/>
        <w:contextualSpacing/>
        <w:rPr>
          <w:rFonts w:cstheme="minorHAnsi"/>
        </w:rPr>
      </w:pPr>
      <w:r w:rsidRPr="003D2902">
        <w:rPr>
          <w:rFonts w:cstheme="minorHAnsi"/>
        </w:rPr>
        <w:t>Limit the publication of NHSN data to “in-plan” data only</w:t>
      </w:r>
    </w:p>
    <w:p w14:paraId="3379172D" w14:textId="77777777" w:rsidR="00ED7D7C" w:rsidRPr="003D2902" w:rsidRDefault="00ED7D7C" w:rsidP="00ED7D7C">
      <w:pPr>
        <w:numPr>
          <w:ilvl w:val="0"/>
          <w:numId w:val="23"/>
        </w:numPr>
        <w:spacing w:after="0" w:line="240" w:lineRule="auto"/>
        <w:contextualSpacing/>
        <w:rPr>
          <w:rFonts w:cstheme="minorHAnsi"/>
        </w:rPr>
      </w:pPr>
      <w:r w:rsidRPr="003D2902">
        <w:rPr>
          <w:rFonts w:cstheme="minorHAnsi"/>
        </w:rPr>
        <w:t xml:space="preserve">Ensure the facility has sufficient exposure volume in order to calculate a meaningful rate. </w:t>
      </w:r>
      <w:r w:rsidRPr="00ED7D7C">
        <w:rPr>
          <w:rFonts w:cstheme="minorHAnsi"/>
        </w:rPr>
        <w:t>As a recommendation:</w:t>
      </w:r>
    </w:p>
    <w:p w14:paraId="477AD571" w14:textId="77777777" w:rsidR="00ED7D7C" w:rsidRPr="003D2902" w:rsidRDefault="00ED7D7C" w:rsidP="00ED7D7C">
      <w:pPr>
        <w:numPr>
          <w:ilvl w:val="1"/>
          <w:numId w:val="23"/>
        </w:numPr>
        <w:spacing w:after="0" w:line="240" w:lineRule="auto"/>
        <w:contextualSpacing/>
        <w:rPr>
          <w:rFonts w:cstheme="minorHAnsi"/>
        </w:rPr>
      </w:pPr>
      <w:r w:rsidRPr="00ED7D7C">
        <w:rPr>
          <w:rFonts w:cstheme="minorHAnsi"/>
        </w:rPr>
        <w:t>Device-associated rates: only calculated for locations with at least 50 device days</w:t>
      </w:r>
    </w:p>
    <w:p w14:paraId="4E5B1D73" w14:textId="77777777" w:rsidR="00ED7D7C" w:rsidRPr="003D2902" w:rsidRDefault="00ED7D7C" w:rsidP="00ED7D7C">
      <w:pPr>
        <w:numPr>
          <w:ilvl w:val="1"/>
          <w:numId w:val="23"/>
        </w:numPr>
        <w:spacing w:after="0" w:line="240" w:lineRule="auto"/>
        <w:contextualSpacing/>
        <w:rPr>
          <w:rFonts w:cstheme="minorHAnsi"/>
        </w:rPr>
      </w:pPr>
      <w:r w:rsidRPr="00ED7D7C">
        <w:rPr>
          <w:rFonts w:cstheme="minorHAnsi"/>
        </w:rPr>
        <w:t>SSI rates: only calculated for facilities that perform at least 20 surgical procedures</w:t>
      </w:r>
    </w:p>
    <w:p w14:paraId="1885B6F9" w14:textId="77777777" w:rsidR="00ED7D7C" w:rsidRPr="003D2902" w:rsidRDefault="00ED7D7C" w:rsidP="00ED7D7C">
      <w:pPr>
        <w:numPr>
          <w:ilvl w:val="1"/>
          <w:numId w:val="23"/>
        </w:numPr>
        <w:spacing w:after="0" w:line="240" w:lineRule="auto"/>
        <w:contextualSpacing/>
        <w:rPr>
          <w:rFonts w:cstheme="minorHAnsi"/>
        </w:rPr>
      </w:pPr>
      <w:r w:rsidRPr="00ED7D7C">
        <w:rPr>
          <w:rFonts w:cstheme="minorHAnsi"/>
        </w:rPr>
        <w:t xml:space="preserve">LabID rates: only calculated for those facilities with at least 50 patient days. </w:t>
      </w:r>
    </w:p>
    <w:p w14:paraId="5CC91B0A" w14:textId="77777777" w:rsidR="00ED7D7C" w:rsidRPr="003D2902" w:rsidRDefault="00ED7D7C" w:rsidP="00ED7D7C">
      <w:pPr>
        <w:numPr>
          <w:ilvl w:val="0"/>
          <w:numId w:val="23"/>
        </w:numPr>
        <w:autoSpaceDE w:val="0"/>
        <w:autoSpaceDN w:val="0"/>
        <w:adjustRightInd w:val="0"/>
        <w:spacing w:after="0" w:line="240" w:lineRule="auto"/>
        <w:contextualSpacing/>
        <w:rPr>
          <w:rFonts w:cstheme="minorHAnsi"/>
        </w:rPr>
      </w:pPr>
      <w:r w:rsidRPr="003D2902">
        <w:rPr>
          <w:rFonts w:cstheme="minorHAnsi"/>
        </w:rPr>
        <w:t>Consider using the NHSN default multiplier when calculating rates; however, if the resulting rates are too small or large for a meaningful interpretation, feel free to adjust the multiplier as needed. If using a different multiplier than the NHSN default, the rate calculations will need to be performed outside of NHSN.</w:t>
      </w:r>
    </w:p>
    <w:p w14:paraId="2A1F2B65" w14:textId="77777777" w:rsidR="00ED7D7C" w:rsidRPr="003D2902" w:rsidRDefault="00ED7D7C" w:rsidP="00ED7D7C">
      <w:pPr>
        <w:autoSpaceDE w:val="0"/>
        <w:autoSpaceDN w:val="0"/>
        <w:adjustRightInd w:val="0"/>
        <w:spacing w:after="0" w:line="240" w:lineRule="auto"/>
        <w:rPr>
          <w:rFonts w:cstheme="minorHAnsi"/>
        </w:rPr>
      </w:pPr>
    </w:p>
    <w:tbl>
      <w:tblPr>
        <w:tblStyle w:val="TableGrid1"/>
        <w:tblW w:w="0" w:type="auto"/>
        <w:tblLook w:val="04A0" w:firstRow="1" w:lastRow="0" w:firstColumn="1" w:lastColumn="0" w:noHBand="0" w:noVBand="1"/>
      </w:tblPr>
      <w:tblGrid>
        <w:gridCol w:w="3354"/>
        <w:gridCol w:w="3526"/>
        <w:gridCol w:w="3190"/>
      </w:tblGrid>
      <w:tr w:rsidR="00ED7D7C" w:rsidRPr="003D2902" w14:paraId="332DD7E0" w14:textId="77777777" w:rsidTr="006A5FE5">
        <w:tc>
          <w:tcPr>
            <w:tcW w:w="3354" w:type="dxa"/>
            <w:shd w:val="clear" w:color="auto" w:fill="D9D9D9" w:themeFill="background1" w:themeFillShade="D9"/>
          </w:tcPr>
          <w:p w14:paraId="08D09697"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HAI Type</w:t>
            </w:r>
          </w:p>
        </w:tc>
        <w:tc>
          <w:tcPr>
            <w:tcW w:w="3526" w:type="dxa"/>
            <w:shd w:val="clear" w:color="auto" w:fill="D9D9D9" w:themeFill="background1" w:themeFillShade="D9"/>
          </w:tcPr>
          <w:p w14:paraId="452DCA9D"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NHSN Default Multiplier</w:t>
            </w:r>
          </w:p>
        </w:tc>
        <w:tc>
          <w:tcPr>
            <w:tcW w:w="3190" w:type="dxa"/>
            <w:shd w:val="clear" w:color="auto" w:fill="D9D9D9" w:themeFill="background1" w:themeFillShade="D9"/>
          </w:tcPr>
          <w:p w14:paraId="08C2C5E0"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Interpretation</w:t>
            </w:r>
          </w:p>
        </w:tc>
      </w:tr>
      <w:tr w:rsidR="00ED7D7C" w:rsidRPr="003D2902" w14:paraId="25015E1A" w14:textId="77777777" w:rsidTr="006A5FE5">
        <w:tc>
          <w:tcPr>
            <w:tcW w:w="3354" w:type="dxa"/>
          </w:tcPr>
          <w:p w14:paraId="00BF7A61"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Device-associated Events (CLABSI, CAUTI, VAE)</w:t>
            </w:r>
          </w:p>
        </w:tc>
        <w:tc>
          <w:tcPr>
            <w:tcW w:w="3526" w:type="dxa"/>
          </w:tcPr>
          <w:p w14:paraId="4CC69216"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1,000 device days</w:t>
            </w:r>
          </w:p>
        </w:tc>
        <w:tc>
          <w:tcPr>
            <w:tcW w:w="3190" w:type="dxa"/>
          </w:tcPr>
          <w:p w14:paraId="78DF2E55"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 of infections per 1,000 device days</w:t>
            </w:r>
          </w:p>
        </w:tc>
      </w:tr>
      <w:tr w:rsidR="00ED7D7C" w:rsidRPr="003D2902" w14:paraId="145176BB" w14:textId="77777777" w:rsidTr="006A5FE5">
        <w:tc>
          <w:tcPr>
            <w:tcW w:w="3354" w:type="dxa"/>
          </w:tcPr>
          <w:p w14:paraId="4083E296"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Surgical Site Infections</w:t>
            </w:r>
          </w:p>
        </w:tc>
        <w:tc>
          <w:tcPr>
            <w:tcW w:w="3526" w:type="dxa"/>
          </w:tcPr>
          <w:p w14:paraId="1E9877D9"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100 procedures</w:t>
            </w:r>
          </w:p>
        </w:tc>
        <w:tc>
          <w:tcPr>
            <w:tcW w:w="3190" w:type="dxa"/>
          </w:tcPr>
          <w:p w14:paraId="5A3A9420"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 of infections per 100 procedures</w:t>
            </w:r>
          </w:p>
        </w:tc>
      </w:tr>
      <w:tr w:rsidR="00ED7D7C" w:rsidRPr="003D2902" w14:paraId="1FCF322A" w14:textId="77777777" w:rsidTr="006A5FE5">
        <w:tc>
          <w:tcPr>
            <w:tcW w:w="3354" w:type="dxa"/>
          </w:tcPr>
          <w:p w14:paraId="14449504"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MRSA bacteremia Laboratory-identified (LabID) Events</w:t>
            </w:r>
          </w:p>
        </w:tc>
        <w:tc>
          <w:tcPr>
            <w:tcW w:w="3526" w:type="dxa"/>
          </w:tcPr>
          <w:p w14:paraId="26156CF5"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1,000 patient days</w:t>
            </w:r>
          </w:p>
        </w:tc>
        <w:tc>
          <w:tcPr>
            <w:tcW w:w="3190" w:type="dxa"/>
          </w:tcPr>
          <w:p w14:paraId="1F01B6D1"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 of events per 1,000 patient days</w:t>
            </w:r>
          </w:p>
        </w:tc>
      </w:tr>
      <w:tr w:rsidR="00ED7D7C" w:rsidRPr="003D2902" w14:paraId="51D4627B" w14:textId="77777777" w:rsidTr="006A5FE5">
        <w:tc>
          <w:tcPr>
            <w:tcW w:w="3354" w:type="dxa"/>
          </w:tcPr>
          <w:p w14:paraId="6AC43E9C"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C.difficile LabID Events</w:t>
            </w:r>
          </w:p>
        </w:tc>
        <w:tc>
          <w:tcPr>
            <w:tcW w:w="3526" w:type="dxa"/>
          </w:tcPr>
          <w:p w14:paraId="05A2E036"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10,000 patient days*</w:t>
            </w:r>
          </w:p>
        </w:tc>
        <w:tc>
          <w:tcPr>
            <w:tcW w:w="3190" w:type="dxa"/>
          </w:tcPr>
          <w:p w14:paraId="54801C8E"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 of events per 10,000 patient days</w:t>
            </w:r>
          </w:p>
        </w:tc>
      </w:tr>
    </w:tbl>
    <w:p w14:paraId="5BD2DBED" w14:textId="77777777" w:rsidR="00ED7D7C" w:rsidRPr="003D2902" w:rsidRDefault="00ED7D7C" w:rsidP="00ED7D7C">
      <w:pPr>
        <w:rPr>
          <w:rFonts w:cstheme="minorHAnsi"/>
        </w:rPr>
      </w:pPr>
      <w:r w:rsidRPr="003D2902">
        <w:rPr>
          <w:rFonts w:cstheme="minorHAnsi"/>
        </w:rPr>
        <w:t>* When the MDRO/CDI module was developed, NHSN decided to use 10,000 patient days as the multiplier when calculating CDI Rates for LabID event surveillance, thinking that incidence would be fairly low. Therefore, this was done in NHSN simply for ease of interpretation. Multipliers only impact how you interpret the rate (per 1,000 patient days, per 10,000 patient days, etc.) and do not change the actual raw value/calculation of the rate itself.</w:t>
      </w:r>
    </w:p>
    <w:p w14:paraId="434C0BBB" w14:textId="77777777" w:rsidR="00ED7D7C" w:rsidRPr="003D2902" w:rsidRDefault="00ED7D7C" w:rsidP="00ED7D7C">
      <w:pPr>
        <w:autoSpaceDE w:val="0"/>
        <w:autoSpaceDN w:val="0"/>
        <w:adjustRightInd w:val="0"/>
        <w:spacing w:after="0" w:line="240" w:lineRule="auto"/>
        <w:rPr>
          <w:rFonts w:cstheme="minorHAnsi"/>
        </w:rPr>
      </w:pPr>
    </w:p>
    <w:p w14:paraId="576AEFB5" w14:textId="77777777" w:rsidR="00ED7D7C" w:rsidRPr="003D2902" w:rsidRDefault="00ED7D7C" w:rsidP="00ED7D7C">
      <w:pPr>
        <w:autoSpaceDE w:val="0"/>
        <w:autoSpaceDN w:val="0"/>
        <w:adjustRightInd w:val="0"/>
        <w:spacing w:after="0" w:line="240" w:lineRule="auto"/>
        <w:rPr>
          <w:rFonts w:cstheme="minorHAnsi"/>
        </w:rPr>
      </w:pPr>
      <w:r w:rsidRPr="003D2902">
        <w:rPr>
          <w:rFonts w:cstheme="minorHAnsi"/>
        </w:rPr>
        <w:t>&lt; INSERT EXAMPLE RATE FORMULA &gt;</w:t>
      </w:r>
    </w:p>
    <w:p w14:paraId="3C7AC660" w14:textId="77777777" w:rsidR="00ED7D7C" w:rsidRPr="003D2902" w:rsidRDefault="00ED7D7C" w:rsidP="00ED7D7C">
      <w:pPr>
        <w:autoSpaceDE w:val="0"/>
        <w:autoSpaceDN w:val="0"/>
        <w:adjustRightInd w:val="0"/>
        <w:spacing w:after="0" w:line="240" w:lineRule="auto"/>
        <w:rPr>
          <w:rFonts w:cstheme="minorHAnsi"/>
        </w:rPr>
      </w:pPr>
    </w:p>
    <w:p w14:paraId="4D191FA0" w14:textId="77777777" w:rsidR="00ED7D7C" w:rsidRPr="003D2902" w:rsidRDefault="00ED7D7C" w:rsidP="00ED7D7C">
      <w:pPr>
        <w:autoSpaceDE w:val="0"/>
        <w:autoSpaceDN w:val="0"/>
        <w:adjustRightInd w:val="0"/>
        <w:spacing w:after="0" w:line="240" w:lineRule="auto"/>
        <w:rPr>
          <w:rFonts w:cstheme="minorHAnsi"/>
        </w:rPr>
      </w:pPr>
    </w:p>
    <w:p w14:paraId="57DF134B" w14:textId="77777777" w:rsidR="00ED7D7C" w:rsidRPr="003D2902" w:rsidRDefault="00ED7D7C" w:rsidP="00ED7D7C">
      <w:pPr>
        <w:numPr>
          <w:ilvl w:val="0"/>
          <w:numId w:val="23"/>
        </w:numPr>
        <w:autoSpaceDE w:val="0"/>
        <w:autoSpaceDN w:val="0"/>
        <w:adjustRightInd w:val="0"/>
        <w:spacing w:after="0" w:line="240" w:lineRule="auto"/>
        <w:contextualSpacing/>
        <w:rPr>
          <w:rFonts w:cstheme="minorHAnsi"/>
        </w:rPr>
      </w:pPr>
      <w:r w:rsidRPr="003D2902">
        <w:rPr>
          <w:rFonts w:cstheme="minorHAnsi"/>
        </w:rPr>
        <w:t xml:space="preserve">In a technical report, include the values for the 95% confidence interval around the rate. A SAS macro to perform this calculation is available here: </w:t>
      </w:r>
      <w:hyperlink r:id="rId13" w:history="1">
        <w:r w:rsidRPr="003D2902">
          <w:rPr>
            <w:rFonts w:cstheme="minorHAnsi"/>
          </w:rPr>
          <w:t>https://www.cdc.gov/nhsn/ps-analysis-resources/index.html</w:t>
        </w:r>
      </w:hyperlink>
      <w:r w:rsidRPr="003D2902">
        <w:rPr>
          <w:rFonts w:cstheme="minorHAnsi"/>
        </w:rPr>
        <w:t xml:space="preserve"> </w:t>
      </w:r>
    </w:p>
    <w:p w14:paraId="23F3F9BE" w14:textId="77777777" w:rsidR="00ED7D7C" w:rsidRPr="003D2902" w:rsidRDefault="00ED7D7C" w:rsidP="00ED7D7C">
      <w:pPr>
        <w:autoSpaceDE w:val="0"/>
        <w:autoSpaceDN w:val="0"/>
        <w:adjustRightInd w:val="0"/>
        <w:spacing w:after="0" w:line="240" w:lineRule="auto"/>
        <w:rPr>
          <w:rFonts w:cstheme="minorHAnsi"/>
        </w:rPr>
      </w:pPr>
    </w:p>
    <w:p w14:paraId="61C0AB2A" w14:textId="77777777" w:rsidR="00ED7D7C" w:rsidRPr="00931700" w:rsidRDefault="00ED7D7C" w:rsidP="00ED7D7C">
      <w:pPr>
        <w:autoSpaceDE w:val="0"/>
        <w:autoSpaceDN w:val="0"/>
        <w:adjustRightInd w:val="0"/>
        <w:spacing w:after="0" w:line="240" w:lineRule="auto"/>
        <w:rPr>
          <w:rFonts w:cstheme="minorHAnsi"/>
          <w:u w:val="single"/>
        </w:rPr>
      </w:pPr>
      <w:r w:rsidRPr="00931700">
        <w:rPr>
          <w:rFonts w:cstheme="minorHAnsi"/>
          <w:u w:val="single"/>
        </w:rPr>
        <w:t>Display of Rates</w:t>
      </w:r>
    </w:p>
    <w:p w14:paraId="37734C7D"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lastRenderedPageBreak/>
        <w:t xml:space="preserve">We recommend that all facilities for which rates are being calculated be listed together, in a designated section of the report, rather than mixed-in with SIR facilities  </w:t>
      </w:r>
    </w:p>
    <w:p w14:paraId="5D4A3645" w14:textId="77777777" w:rsidR="00ED7D7C" w:rsidRPr="003D2902" w:rsidRDefault="00ED7D7C" w:rsidP="00ED7D7C">
      <w:pPr>
        <w:autoSpaceDE w:val="0"/>
        <w:autoSpaceDN w:val="0"/>
        <w:adjustRightInd w:val="0"/>
        <w:spacing w:after="0" w:line="240" w:lineRule="auto"/>
        <w:ind w:left="720"/>
        <w:contextualSpacing/>
        <w:rPr>
          <w:rFonts w:cstheme="minorHAnsi"/>
        </w:rPr>
      </w:pPr>
    </w:p>
    <w:p w14:paraId="0310CD43"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Rates should be stratified based on the major factors included in the SIR risk adjusted model, and a rationale for the stratification should be included in the Methods section (e.g., to align with NHSN published rates or to account for differences in infection risk among patient care area types or patients undergoing surgical procedures).</w:t>
      </w:r>
    </w:p>
    <w:p w14:paraId="369F2ECD" w14:textId="77777777" w:rsidR="00ED7D7C" w:rsidRPr="003D2902" w:rsidRDefault="00ED7D7C" w:rsidP="00ED7D7C">
      <w:pPr>
        <w:autoSpaceDE w:val="0"/>
        <w:autoSpaceDN w:val="0"/>
        <w:adjustRightInd w:val="0"/>
        <w:spacing w:after="0" w:line="240" w:lineRule="auto"/>
        <w:rPr>
          <w:rFonts w:cstheme="minorHAnsi"/>
        </w:rPr>
      </w:pPr>
    </w:p>
    <w:p w14:paraId="13D32F71" w14:textId="77777777" w:rsidR="00ED7D7C" w:rsidRPr="003D2902" w:rsidRDefault="00ED7D7C" w:rsidP="00ED7D7C">
      <w:pPr>
        <w:autoSpaceDE w:val="0"/>
        <w:autoSpaceDN w:val="0"/>
        <w:adjustRightInd w:val="0"/>
        <w:spacing w:after="0" w:line="240" w:lineRule="auto"/>
        <w:rPr>
          <w:rFonts w:cstheme="minorHAnsi"/>
        </w:rPr>
      </w:pPr>
    </w:p>
    <w:p w14:paraId="27CFB8AD" w14:textId="77777777" w:rsidR="00ED7D7C" w:rsidRPr="003D2902" w:rsidRDefault="00ED7D7C" w:rsidP="00ED7D7C">
      <w:pPr>
        <w:autoSpaceDE w:val="0"/>
        <w:autoSpaceDN w:val="0"/>
        <w:adjustRightInd w:val="0"/>
        <w:spacing w:after="0" w:line="240" w:lineRule="auto"/>
        <w:rPr>
          <w:rFonts w:cstheme="minorHAnsi"/>
        </w:rPr>
      </w:pPr>
      <w:r w:rsidRPr="003D2902">
        <w:rPr>
          <w:rFonts w:cstheme="minorHAnsi"/>
        </w:rPr>
        <w:t>&lt; INSERT EXAMPLE DATA TABLES &gt;</w:t>
      </w:r>
    </w:p>
    <w:p w14:paraId="66EC8848" w14:textId="77777777" w:rsidR="00ED7D7C" w:rsidRPr="003D2902" w:rsidRDefault="00ED7D7C" w:rsidP="00ED7D7C">
      <w:pPr>
        <w:autoSpaceDE w:val="0"/>
        <w:autoSpaceDN w:val="0"/>
        <w:adjustRightInd w:val="0"/>
        <w:spacing w:after="0" w:line="240" w:lineRule="auto"/>
        <w:rPr>
          <w:rFonts w:cstheme="minorHAnsi"/>
        </w:rPr>
      </w:pPr>
    </w:p>
    <w:p w14:paraId="1B351E48" w14:textId="77777777" w:rsidR="00ED7D7C" w:rsidRPr="003D2902" w:rsidRDefault="00ED7D7C" w:rsidP="00ED7D7C">
      <w:pPr>
        <w:autoSpaceDE w:val="0"/>
        <w:autoSpaceDN w:val="0"/>
        <w:adjustRightInd w:val="0"/>
        <w:spacing w:after="0" w:line="240" w:lineRule="auto"/>
        <w:rPr>
          <w:rFonts w:cstheme="minorHAnsi"/>
        </w:rPr>
      </w:pPr>
    </w:p>
    <w:p w14:paraId="5FD767C0" w14:textId="77777777" w:rsidR="00ED7D7C" w:rsidRPr="00931700" w:rsidRDefault="00ED7D7C" w:rsidP="00ED7D7C">
      <w:pPr>
        <w:autoSpaceDE w:val="0"/>
        <w:autoSpaceDN w:val="0"/>
        <w:adjustRightInd w:val="0"/>
        <w:spacing w:after="0" w:line="240" w:lineRule="auto"/>
        <w:rPr>
          <w:rFonts w:cstheme="minorHAnsi"/>
          <w:u w:val="single"/>
        </w:rPr>
      </w:pPr>
      <w:r w:rsidRPr="00931700">
        <w:rPr>
          <w:rFonts w:cstheme="minorHAnsi"/>
          <w:u w:val="single"/>
        </w:rPr>
        <w:t>Explanation/Interpretation of Rates</w:t>
      </w:r>
    </w:p>
    <w:p w14:paraId="65B42869" w14:textId="77777777" w:rsidR="00ED7D7C" w:rsidRPr="003D2902" w:rsidRDefault="00ED7D7C" w:rsidP="00ED7D7C">
      <w:pPr>
        <w:autoSpaceDE w:val="0"/>
        <w:autoSpaceDN w:val="0"/>
        <w:adjustRightInd w:val="0"/>
        <w:spacing w:after="0" w:line="240" w:lineRule="auto"/>
        <w:rPr>
          <w:rFonts w:cstheme="minorHAnsi"/>
        </w:rPr>
      </w:pPr>
    </w:p>
    <w:p w14:paraId="4B7F210E"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 xml:space="preserve">We recommend listing all factors included in the SIR risk adjustment model for that facility/infection type as possible influencers of the facility’s rate (e.g., “CLABSI infection rates are known to be impacted by the size of the facility, the type of facility, medical school affiliation, and type of unit”). </w:t>
      </w:r>
    </w:p>
    <w:p w14:paraId="6723F8EA" w14:textId="77777777" w:rsidR="00ED7D7C" w:rsidRPr="003D2902" w:rsidRDefault="00ED7D7C" w:rsidP="00ED7D7C">
      <w:pPr>
        <w:autoSpaceDE w:val="0"/>
        <w:autoSpaceDN w:val="0"/>
        <w:adjustRightInd w:val="0"/>
        <w:spacing w:after="0" w:line="240" w:lineRule="auto"/>
        <w:rPr>
          <w:rFonts w:cstheme="minorHAnsi"/>
        </w:rPr>
      </w:pPr>
    </w:p>
    <w:p w14:paraId="6A111940"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 xml:space="preserve">For most infection types, national rates are no longer available or published from NHSN. CDC is developing a national “predicted rate calculator”, which will provide 2015 stratified national rates for each infection type. These rates will be stratified by every variable in the SIR risk adjustment model. </w:t>
      </w:r>
    </w:p>
    <w:p w14:paraId="2D0289D6" w14:textId="77777777" w:rsidR="00ED7D7C" w:rsidRPr="003D2902" w:rsidRDefault="00ED7D7C" w:rsidP="00ED7D7C">
      <w:pPr>
        <w:ind w:left="720"/>
        <w:contextualSpacing/>
        <w:rPr>
          <w:rFonts w:cstheme="minorHAnsi"/>
        </w:rPr>
      </w:pPr>
    </w:p>
    <w:p w14:paraId="556EAB8F" w14:textId="77777777" w:rsidR="00ED7D7C" w:rsidRPr="003D2902" w:rsidRDefault="00ED7D7C" w:rsidP="00ED7D7C">
      <w:pPr>
        <w:numPr>
          <w:ilvl w:val="1"/>
          <w:numId w:val="20"/>
        </w:numPr>
        <w:autoSpaceDE w:val="0"/>
        <w:autoSpaceDN w:val="0"/>
        <w:adjustRightInd w:val="0"/>
        <w:spacing w:after="0" w:line="240" w:lineRule="auto"/>
        <w:contextualSpacing/>
        <w:rPr>
          <w:rFonts w:cstheme="minorHAnsi"/>
        </w:rPr>
      </w:pPr>
      <w:r w:rsidRPr="003D2902">
        <w:rPr>
          <w:rFonts w:cstheme="minorHAnsi"/>
        </w:rPr>
        <w:t>Theoretically, a facility’s rate could be compared to this national rate if following the same level of stratifications</w:t>
      </w:r>
    </w:p>
    <w:p w14:paraId="11B87E78" w14:textId="77777777" w:rsidR="00ED7D7C" w:rsidRPr="003D2902" w:rsidRDefault="00ED7D7C" w:rsidP="00ED7D7C">
      <w:pPr>
        <w:numPr>
          <w:ilvl w:val="1"/>
          <w:numId w:val="20"/>
        </w:numPr>
        <w:autoSpaceDE w:val="0"/>
        <w:autoSpaceDN w:val="0"/>
        <w:adjustRightInd w:val="0"/>
        <w:spacing w:after="0" w:line="240" w:lineRule="auto"/>
        <w:contextualSpacing/>
        <w:rPr>
          <w:rFonts w:cstheme="minorHAnsi"/>
        </w:rPr>
      </w:pPr>
      <w:r w:rsidRPr="003D2902">
        <w:rPr>
          <w:rFonts w:cstheme="minorHAnsi"/>
        </w:rPr>
        <w:t>The predicted rate calculator will not be updated on an annual basis. The 2015 national data will be the only data available in this calculator – therefore, this national comparison will eventually become outdated.</w:t>
      </w:r>
    </w:p>
    <w:p w14:paraId="6DD87C2F" w14:textId="77777777" w:rsidR="00ED7D7C" w:rsidRPr="003D2902" w:rsidRDefault="00ED7D7C" w:rsidP="00ED7D7C">
      <w:pPr>
        <w:rPr>
          <w:rFonts w:cstheme="minorHAnsi"/>
        </w:rPr>
      </w:pPr>
    </w:p>
    <w:p w14:paraId="252118ED"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If NOT using the rate calculator: These facilities cannot be compared to a national benchmark. Therefore, facilities for which rates are being calculated should be compared to themselves over time in order in order to comment on improvement.</w:t>
      </w:r>
    </w:p>
    <w:p w14:paraId="01C60DB3" w14:textId="77777777" w:rsidR="00ED7D7C" w:rsidRPr="003D2902" w:rsidRDefault="00ED7D7C" w:rsidP="00ED7D7C">
      <w:pPr>
        <w:ind w:left="720"/>
        <w:contextualSpacing/>
        <w:rPr>
          <w:rFonts w:cstheme="minorHAnsi"/>
        </w:rPr>
      </w:pPr>
    </w:p>
    <w:p w14:paraId="26083816"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Readers should be cautioned when interpreting rates, as this is not a risk-adjusted metric and therefore cannot be compared to any other facility or national/state benchmark</w:t>
      </w:r>
    </w:p>
    <w:p w14:paraId="245C7658" w14:textId="77777777" w:rsidR="00ED7D7C" w:rsidRPr="003D2902" w:rsidRDefault="00ED7D7C" w:rsidP="00ED7D7C">
      <w:pPr>
        <w:autoSpaceDE w:val="0"/>
        <w:autoSpaceDN w:val="0"/>
        <w:adjustRightInd w:val="0"/>
        <w:spacing w:after="0" w:line="240" w:lineRule="auto"/>
        <w:ind w:left="720"/>
        <w:contextualSpacing/>
        <w:rPr>
          <w:rFonts w:cstheme="minorHAnsi"/>
        </w:rPr>
      </w:pPr>
    </w:p>
    <w:p w14:paraId="0A34C9FD" w14:textId="77777777" w:rsidR="00ED7D7C" w:rsidRPr="003D2902" w:rsidRDefault="00ED7D7C" w:rsidP="00ED7D7C">
      <w:pPr>
        <w:autoSpaceDE w:val="0"/>
        <w:autoSpaceDN w:val="0"/>
        <w:adjustRightInd w:val="0"/>
        <w:spacing w:after="0" w:line="240" w:lineRule="auto"/>
        <w:rPr>
          <w:rFonts w:cstheme="minorHAnsi"/>
        </w:rPr>
      </w:pPr>
    </w:p>
    <w:p w14:paraId="757AC0EA" w14:textId="77777777" w:rsidR="00ED7D7C" w:rsidRPr="003D2902" w:rsidRDefault="00ED7D7C" w:rsidP="00ED7D7C">
      <w:pPr>
        <w:autoSpaceDE w:val="0"/>
        <w:autoSpaceDN w:val="0"/>
        <w:adjustRightInd w:val="0"/>
        <w:spacing w:after="0" w:line="240" w:lineRule="auto"/>
        <w:rPr>
          <w:rFonts w:cstheme="minorHAnsi"/>
        </w:rPr>
      </w:pPr>
    </w:p>
    <w:p w14:paraId="0147C9F2" w14:textId="77777777" w:rsidR="00ED7D7C" w:rsidRPr="003D2902" w:rsidRDefault="00ED7D7C" w:rsidP="00ED7D7C">
      <w:pPr>
        <w:numPr>
          <w:ilvl w:val="1"/>
          <w:numId w:val="21"/>
        </w:numPr>
        <w:spacing w:after="0" w:line="240" w:lineRule="auto"/>
        <w:contextualSpacing/>
        <w:rPr>
          <w:rFonts w:cstheme="minorHAnsi"/>
        </w:rPr>
      </w:pPr>
      <w:r w:rsidRPr="003D2902">
        <w:rPr>
          <w:rFonts w:cstheme="minorHAnsi"/>
        </w:rPr>
        <w:t>Sample language defining an infection rate: An infection rate provides information about the number of infections that occurred in a particular population at risk for an infection. For example, a central line-associated bloodstream infection (CLABSI) rate calculates the number of CLABSIs that occur for every 1,000 days that patients have at least one central line in place. L</w:t>
      </w:r>
      <w:bookmarkStart w:id="12" w:name="_GoBack"/>
      <w:bookmarkEnd w:id="12"/>
      <w:r w:rsidRPr="003D2902">
        <w:rPr>
          <w:rFonts w:cstheme="minorHAnsi"/>
        </w:rPr>
        <w:t>ower rates indicate better performance.</w:t>
      </w:r>
    </w:p>
    <w:p w14:paraId="7B857942" w14:textId="77777777" w:rsidR="00DE1A83" w:rsidRPr="00DE1A83" w:rsidRDefault="00DE1A83" w:rsidP="003D2902">
      <w:pPr>
        <w:pStyle w:val="Default"/>
        <w:ind w:left="360"/>
        <w:rPr>
          <w:rFonts w:asciiTheme="minorHAnsi" w:hAnsiTheme="minorHAnsi" w:cstheme="minorHAnsi"/>
          <w:color w:val="auto"/>
          <w:sz w:val="22"/>
          <w:szCs w:val="22"/>
        </w:rPr>
      </w:pPr>
    </w:p>
    <w:sectPr w:rsidR="00DE1A83" w:rsidRPr="00DE1A83"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itsunaga, Tisha (VDH)" w:date="2018-03-27T17:04:00Z" w:initials="MT(">
    <w:p w14:paraId="0E806347" w14:textId="1AB0D315" w:rsidR="00A8607A" w:rsidRDefault="00A8607A" w:rsidP="00A8607A">
      <w:pPr>
        <w:pStyle w:val="CommentText"/>
      </w:pPr>
      <w:r>
        <w:rPr>
          <w:rStyle w:val="CommentReference"/>
        </w:rPr>
        <w:annotationRef/>
      </w:r>
      <w:r>
        <w:t xml:space="preserve">See comment </w:t>
      </w:r>
      <w:r w:rsidR="00503000">
        <w:t>below</w:t>
      </w:r>
      <w:r>
        <w:t xml:space="preserve"> for consistency in recommendations/language in the intro</w:t>
      </w:r>
    </w:p>
  </w:comment>
  <w:comment w:id="1" w:author="Mitsunaga, Tisha (VDH)" w:date="2018-03-27T17:01:00Z" w:initials="MT(">
    <w:p w14:paraId="58606BE0" w14:textId="055F4EE9" w:rsidR="00C961E8" w:rsidRDefault="00C961E8">
      <w:pPr>
        <w:pStyle w:val="CommentText"/>
      </w:pPr>
      <w:r>
        <w:rPr>
          <w:rStyle w:val="CommentReference"/>
        </w:rPr>
        <w:annotationRef/>
      </w:r>
      <w:r>
        <w:t>Can we revisit this language</w:t>
      </w:r>
      <w:r w:rsidR="007A60A2">
        <w:t xml:space="preserve"> that was in the previous version</w:t>
      </w:r>
      <w:r>
        <w:t xml:space="preserve">? This is contrary to the description in the </w:t>
      </w:r>
      <w:r w:rsidR="00503000">
        <w:t>preceding</w:t>
      </w:r>
      <w:r>
        <w:t xml:space="preserve"> paragraph about specific units. In addition, perhaps we can break this caveat down depending on which alternative is carried out (i.e. providing SIR if &gt;.2 &lt;1 predicted infection v. reporting 0 observed infections)</w:t>
      </w:r>
    </w:p>
  </w:comment>
  <w:comment w:id="5" w:author="Chisty, Zeshan" w:date="2018-07-23T14:39:00Z" w:initials="CZ">
    <w:p w14:paraId="4A89D56F" w14:textId="7802DDDD" w:rsidR="00DE1A83" w:rsidRDefault="00DE1A83">
      <w:pPr>
        <w:pStyle w:val="CommentText"/>
      </w:pPr>
      <w:r>
        <w:rPr>
          <w:rStyle w:val="CommentReference"/>
        </w:rPr>
        <w:annotationRef/>
      </w:r>
      <w:r>
        <w:t>Where should we place the state examples/screenshots?</w:t>
      </w:r>
    </w:p>
  </w:comment>
  <w:comment w:id="6" w:author="Chisty, Zeshan" w:date="2018-07-23T14:40:00Z" w:initials="CZ">
    <w:p w14:paraId="21064C97" w14:textId="498A20A3" w:rsidR="00DE1A83" w:rsidRDefault="00DE1A83">
      <w:pPr>
        <w:pStyle w:val="CommentText"/>
      </w:pPr>
      <w:r>
        <w:rPr>
          <w:rStyle w:val="CommentReference"/>
        </w:rPr>
        <w:annotationRef/>
      </w:r>
      <w:r>
        <w:t>Should we use Robert’s algorithm and expand it to all 5 metrics?</w:t>
      </w:r>
    </w:p>
  </w:comment>
  <w:comment w:id="7" w:author="Mitsunaga, Tisha (VDH)" w:date="2018-04-02T14:01:00Z" w:initials="MT(">
    <w:p w14:paraId="3E6A8939" w14:textId="50BA805A" w:rsidR="00503000" w:rsidRDefault="00503000">
      <w:pPr>
        <w:pStyle w:val="CommentText"/>
      </w:pPr>
      <w:r>
        <w:rPr>
          <w:rStyle w:val="CommentReference"/>
        </w:rPr>
        <w:annotationRef/>
      </w:r>
      <w:r>
        <w:t>Revise as necessary once each method section is finalized</w:t>
      </w:r>
    </w:p>
  </w:comment>
  <w:comment w:id="8" w:author="Chisty, Zeshan" w:date="2018-07-23T14:06:00Z" w:initials="CZ">
    <w:p w14:paraId="23291AC7" w14:textId="1884635D" w:rsidR="00555F43" w:rsidRDefault="00555F43">
      <w:pPr>
        <w:pStyle w:val="CommentText"/>
      </w:pPr>
      <w:r>
        <w:rPr>
          <w:rStyle w:val="CommentReference"/>
        </w:rPr>
        <w:annotationRef/>
      </w:r>
      <w:r>
        <w:t>California’s description should be summarized generically, with California as an example</w:t>
      </w:r>
    </w:p>
  </w:comment>
  <w:comment w:id="9" w:author="Chisty, Zeshan" w:date="2018-07-23T14:22:00Z" w:initials="CZ">
    <w:p w14:paraId="70703566" w14:textId="534726E4" w:rsidR="00EB1980" w:rsidRDefault="00EB1980">
      <w:pPr>
        <w:pStyle w:val="CommentText"/>
      </w:pPr>
      <w:r>
        <w:rPr>
          <w:rStyle w:val="CommentReference"/>
        </w:rPr>
        <w:annotationRef/>
      </w:r>
      <w:r>
        <w:t>Do we want Paragraph form (A) or bullet point (C)</w:t>
      </w:r>
    </w:p>
  </w:comment>
  <w:comment w:id="10" w:author="Chisty, Zeshan" w:date="2018-07-23T14:38:00Z" w:initials="CZ">
    <w:p w14:paraId="576DE2B7" w14:textId="6C3428A4" w:rsidR="004B0013" w:rsidRDefault="004B0013">
      <w:pPr>
        <w:pStyle w:val="CommentText"/>
      </w:pPr>
      <w:r>
        <w:rPr>
          <w:rStyle w:val="CommentReference"/>
        </w:rPr>
        <w:annotationRef/>
      </w:r>
      <w:r>
        <w:t>Or how about this format? A paragraph or two explaining this metric with considerations and then the pros/cons in bullets?</w:t>
      </w:r>
    </w:p>
  </w:comment>
  <w:comment w:id="11" w:author="Chisty, Zeshan" w:date="2018-07-23T14:52:00Z" w:initials="CZ">
    <w:p w14:paraId="0A89269D" w14:textId="50575830" w:rsidR="003D2902" w:rsidRDefault="003D2902">
      <w:pPr>
        <w:pStyle w:val="CommentText"/>
      </w:pPr>
      <w:r>
        <w:rPr>
          <w:rStyle w:val="CommentReference"/>
        </w:rPr>
        <w:annotationRef/>
      </w:r>
      <w:r>
        <w:t>Or should we separate out recommendations into consumer/technical reports? – for those that can be used in public reporting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806347" w15:done="0"/>
  <w15:commentEx w15:paraId="58606BE0" w15:done="0"/>
  <w15:commentEx w15:paraId="4A89D56F" w15:done="0"/>
  <w15:commentEx w15:paraId="21064C97" w15:done="0"/>
  <w15:commentEx w15:paraId="3E6A8939" w15:done="0"/>
  <w15:commentEx w15:paraId="23291AC7" w15:done="0"/>
  <w15:commentEx w15:paraId="70703566" w15:done="0"/>
  <w15:commentEx w15:paraId="576DE2B7" w15:done="0"/>
  <w15:commentEx w15:paraId="0A89269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806347" w16cid:durableId="1F003AAD"/>
  <w16cid:commentId w16cid:paraId="58606BE0" w16cid:durableId="1F003AAE"/>
  <w16cid:commentId w16cid:paraId="4A89D56F" w16cid:durableId="1F006736"/>
  <w16cid:commentId w16cid:paraId="21064C97" w16cid:durableId="1F006752"/>
  <w16cid:commentId w16cid:paraId="3E6A8939" w16cid:durableId="1F003AAF"/>
  <w16cid:commentId w16cid:paraId="23291AC7" w16cid:durableId="1F005F4E"/>
  <w16cid:commentId w16cid:paraId="70703566" w16cid:durableId="1F00633E"/>
  <w16cid:commentId w16cid:paraId="576DE2B7" w16cid:durableId="1F0066D1"/>
  <w16cid:commentId w16cid:paraId="0A89269D" w16cid:durableId="1F006A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7132FC" w14:textId="77777777" w:rsidR="00B44956" w:rsidRDefault="00B44956" w:rsidP="00B838E3">
      <w:pPr>
        <w:spacing w:after="0" w:line="240" w:lineRule="auto"/>
      </w:pPr>
      <w:r>
        <w:separator/>
      </w:r>
    </w:p>
  </w:endnote>
  <w:endnote w:type="continuationSeparator" w:id="0">
    <w:p w14:paraId="0DF00EA2" w14:textId="77777777" w:rsidR="00B44956" w:rsidRDefault="00B44956" w:rsidP="00B83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T56t00">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0B313A" w14:textId="77777777" w:rsidR="00B44956" w:rsidRDefault="00B44956" w:rsidP="00B838E3">
      <w:pPr>
        <w:spacing w:after="0" w:line="240" w:lineRule="auto"/>
      </w:pPr>
      <w:r>
        <w:separator/>
      </w:r>
    </w:p>
  </w:footnote>
  <w:footnote w:type="continuationSeparator" w:id="0">
    <w:p w14:paraId="2D591B24" w14:textId="77777777" w:rsidR="00B44956" w:rsidRDefault="00B44956" w:rsidP="00B838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720FD"/>
    <w:multiLevelType w:val="hybridMultilevel"/>
    <w:tmpl w:val="7AEE8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D276B"/>
    <w:multiLevelType w:val="hybridMultilevel"/>
    <w:tmpl w:val="BF12CC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6719C"/>
    <w:multiLevelType w:val="hybridMultilevel"/>
    <w:tmpl w:val="5852CC8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E465CD"/>
    <w:multiLevelType w:val="hybridMultilevel"/>
    <w:tmpl w:val="3C18C5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F16C8"/>
    <w:multiLevelType w:val="hybridMultilevel"/>
    <w:tmpl w:val="6FB01A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BF58D9"/>
    <w:multiLevelType w:val="hybridMultilevel"/>
    <w:tmpl w:val="EFE483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D46A7A"/>
    <w:multiLevelType w:val="hybridMultilevel"/>
    <w:tmpl w:val="44024C34"/>
    <w:lvl w:ilvl="0" w:tplc="C302B650">
      <w:start w:val="1"/>
      <w:numFmt w:val="lowerLetter"/>
      <w:lvlText w:val="%1)"/>
      <w:lvlJc w:val="left"/>
      <w:pPr>
        <w:ind w:left="1440" w:hanging="360"/>
      </w:pPr>
      <w:rPr>
        <w:b w:val="0"/>
      </w:rPr>
    </w:lvl>
    <w:lvl w:ilvl="1" w:tplc="19289A0C">
      <w:start w:val="1"/>
      <w:numFmt w:val="upperRoman"/>
      <w:lvlText w:val="%2."/>
      <w:lvlJc w:val="right"/>
      <w:pPr>
        <w:ind w:left="1152" w:firstLine="828"/>
      </w:pPr>
      <w:rPr>
        <w:rFonts w:hint="default"/>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FCA09A3"/>
    <w:multiLevelType w:val="hybridMultilevel"/>
    <w:tmpl w:val="DA6CF2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FDB2816"/>
    <w:multiLevelType w:val="hybridMultilevel"/>
    <w:tmpl w:val="1262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3F0295"/>
    <w:multiLevelType w:val="hybridMultilevel"/>
    <w:tmpl w:val="60169B1E"/>
    <w:lvl w:ilvl="0" w:tplc="B1688F00">
      <w:start w:val="1"/>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2D1219"/>
    <w:multiLevelType w:val="hybridMultilevel"/>
    <w:tmpl w:val="F81AC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DE78BF"/>
    <w:multiLevelType w:val="hybridMultilevel"/>
    <w:tmpl w:val="DD4A12DC"/>
    <w:lvl w:ilvl="0" w:tplc="66DA39C0">
      <w:start w:val="6"/>
      <w:numFmt w:val="bullet"/>
      <w:lvlText w:val="-"/>
      <w:lvlJc w:val="left"/>
      <w:pPr>
        <w:ind w:left="720" w:hanging="360"/>
      </w:pPr>
      <w:rPr>
        <w:rFonts w:ascii="Georgia" w:eastAsiaTheme="minorHAnsi" w:hAnsi="Georgia"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107768"/>
    <w:multiLevelType w:val="hybridMultilevel"/>
    <w:tmpl w:val="F8A20E8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193109"/>
    <w:multiLevelType w:val="hybridMultilevel"/>
    <w:tmpl w:val="BD644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CE296A"/>
    <w:multiLevelType w:val="hybridMultilevel"/>
    <w:tmpl w:val="1728D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12878A5"/>
    <w:multiLevelType w:val="hybridMultilevel"/>
    <w:tmpl w:val="3EA6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5E0F89"/>
    <w:multiLevelType w:val="hybridMultilevel"/>
    <w:tmpl w:val="7EB0A1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AD501B"/>
    <w:multiLevelType w:val="hybridMultilevel"/>
    <w:tmpl w:val="B834314A"/>
    <w:lvl w:ilvl="0" w:tplc="9B0E0622">
      <w:start w:val="2"/>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047AB2"/>
    <w:multiLevelType w:val="hybridMultilevel"/>
    <w:tmpl w:val="9E9EB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8626CE"/>
    <w:multiLevelType w:val="hybridMultilevel"/>
    <w:tmpl w:val="F39C50BA"/>
    <w:lvl w:ilvl="0" w:tplc="04090003">
      <w:start w:val="1"/>
      <w:numFmt w:val="bullet"/>
      <w:lvlText w:val="o"/>
      <w:lvlJc w:val="left"/>
      <w:pPr>
        <w:ind w:left="360" w:hanging="360"/>
      </w:pPr>
      <w:rPr>
        <w:rFonts w:ascii="Courier New" w:hAnsi="Courier New" w:cs="Courier New" w:hint="default"/>
      </w:rPr>
    </w:lvl>
    <w:lvl w:ilvl="1" w:tplc="820225A2">
      <w:numFmt w:val="bullet"/>
      <w:lvlText w:val=""/>
      <w:lvlJc w:val="left"/>
      <w:pPr>
        <w:ind w:left="1080" w:hanging="360"/>
      </w:pPr>
      <w:rPr>
        <w:rFonts w:ascii="Georgia" w:eastAsiaTheme="minorHAnsi" w:hAnsi="Georgia" w:cs="Georgia"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19"/>
  </w:num>
  <w:num w:numId="3">
    <w:abstractNumId w:val="2"/>
  </w:num>
  <w:num w:numId="4">
    <w:abstractNumId w:val="3"/>
  </w:num>
  <w:num w:numId="5">
    <w:abstractNumId w:val="7"/>
  </w:num>
  <w:num w:numId="6">
    <w:abstractNumId w:val="14"/>
  </w:num>
  <w:num w:numId="7">
    <w:abstractNumId w:val="7"/>
  </w:num>
  <w:num w:numId="8">
    <w:abstractNumId w:val="14"/>
  </w:num>
  <w:num w:numId="9">
    <w:abstractNumId w:val="16"/>
  </w:num>
  <w:num w:numId="10">
    <w:abstractNumId w:val="13"/>
  </w:num>
  <w:num w:numId="11">
    <w:abstractNumId w:val="10"/>
  </w:num>
  <w:num w:numId="12">
    <w:abstractNumId w:val="1"/>
  </w:num>
  <w:num w:numId="13">
    <w:abstractNumId w:val="18"/>
  </w:num>
  <w:num w:numId="14">
    <w:abstractNumId w:val="17"/>
  </w:num>
  <w:num w:numId="15">
    <w:abstractNumId w:val="8"/>
  </w:num>
  <w:num w:numId="16">
    <w:abstractNumId w:val="15"/>
  </w:num>
  <w:num w:numId="17">
    <w:abstractNumId w:val="0"/>
  </w:num>
  <w:num w:numId="18">
    <w:abstractNumId w:val="14"/>
    <w:lvlOverride w:ilvl="0"/>
    <w:lvlOverride w:ilvl="1"/>
    <w:lvlOverride w:ilvl="2"/>
    <w:lvlOverride w:ilvl="3"/>
    <w:lvlOverride w:ilvl="4"/>
    <w:lvlOverride w:ilvl="5"/>
    <w:lvlOverride w:ilvl="6"/>
    <w:lvlOverride w:ilvl="7"/>
    <w:lvlOverride w:ilvl="8"/>
  </w:num>
  <w:num w:numId="19">
    <w:abstractNumId w:val="4"/>
  </w:num>
  <w:num w:numId="20">
    <w:abstractNumId w:val="9"/>
  </w:num>
  <w:num w:numId="21">
    <w:abstractNumId w:val="12"/>
  </w:num>
  <w:num w:numId="22">
    <w:abstractNumId w:val="5"/>
  </w:num>
  <w:num w:numId="2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tsunaga, Tisha (VDH)">
    <w15:presenceInfo w15:providerId="AD" w15:userId="S-1-5-21-3102109963-2641124013-111641105-887142"/>
  </w15:person>
  <w15:person w15:author="Chisty, Zeshan">
    <w15:presenceInfo w15:providerId="AD" w15:userId="S-1-5-21-1874508786-202643072-798145052-13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73E"/>
    <w:rsid w:val="000A4DB0"/>
    <w:rsid w:val="0010133F"/>
    <w:rsid w:val="0017781A"/>
    <w:rsid w:val="001A7A8D"/>
    <w:rsid w:val="001B53A1"/>
    <w:rsid w:val="00302220"/>
    <w:rsid w:val="00340B8C"/>
    <w:rsid w:val="00395C6F"/>
    <w:rsid w:val="003D2902"/>
    <w:rsid w:val="003D78B1"/>
    <w:rsid w:val="0049703E"/>
    <w:rsid w:val="004B0013"/>
    <w:rsid w:val="00503000"/>
    <w:rsid w:val="00555F43"/>
    <w:rsid w:val="005A175D"/>
    <w:rsid w:val="005F26FC"/>
    <w:rsid w:val="007A60A2"/>
    <w:rsid w:val="00802E53"/>
    <w:rsid w:val="00857CEE"/>
    <w:rsid w:val="00865307"/>
    <w:rsid w:val="00881B28"/>
    <w:rsid w:val="008C173E"/>
    <w:rsid w:val="00931700"/>
    <w:rsid w:val="00A168A9"/>
    <w:rsid w:val="00A23464"/>
    <w:rsid w:val="00A4075E"/>
    <w:rsid w:val="00A70266"/>
    <w:rsid w:val="00A8607A"/>
    <w:rsid w:val="00AF6D69"/>
    <w:rsid w:val="00B44956"/>
    <w:rsid w:val="00B838E3"/>
    <w:rsid w:val="00C90118"/>
    <w:rsid w:val="00C961E8"/>
    <w:rsid w:val="00D26908"/>
    <w:rsid w:val="00DE1A83"/>
    <w:rsid w:val="00E968D9"/>
    <w:rsid w:val="00EB1980"/>
    <w:rsid w:val="00ED7D7C"/>
    <w:rsid w:val="00FC49B7"/>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75D76"/>
  <w15:chartTrackingRefBased/>
  <w15:docId w15:val="{027B93F2-2007-44BF-A6F5-42C871298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173E"/>
    <w:pPr>
      <w:autoSpaceDE w:val="0"/>
      <w:autoSpaceDN w:val="0"/>
      <w:adjustRightInd w:val="0"/>
      <w:spacing w:after="0" w:line="240" w:lineRule="auto"/>
    </w:pPr>
    <w:rPr>
      <w:rFonts w:ascii="Georgia" w:hAnsi="Georgia" w:cs="Georgia"/>
      <w:color w:val="000000"/>
      <w:sz w:val="24"/>
      <w:szCs w:val="24"/>
    </w:rPr>
  </w:style>
  <w:style w:type="paragraph" w:styleId="Header">
    <w:name w:val="header"/>
    <w:basedOn w:val="Normal"/>
    <w:link w:val="HeaderChar"/>
    <w:uiPriority w:val="99"/>
    <w:unhideWhenUsed/>
    <w:rsid w:val="00B83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8E3"/>
  </w:style>
  <w:style w:type="paragraph" w:styleId="Footer">
    <w:name w:val="footer"/>
    <w:basedOn w:val="Normal"/>
    <w:link w:val="FooterChar"/>
    <w:uiPriority w:val="99"/>
    <w:unhideWhenUsed/>
    <w:rsid w:val="00B83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8E3"/>
  </w:style>
  <w:style w:type="table" w:styleId="TableGrid">
    <w:name w:val="Table Grid"/>
    <w:basedOn w:val="TableNormal"/>
    <w:uiPriority w:val="39"/>
    <w:rsid w:val="00B83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F26FC"/>
    <w:rPr>
      <w:sz w:val="16"/>
      <w:szCs w:val="16"/>
    </w:rPr>
  </w:style>
  <w:style w:type="paragraph" w:styleId="CommentText">
    <w:name w:val="annotation text"/>
    <w:basedOn w:val="Normal"/>
    <w:link w:val="CommentTextChar"/>
    <w:uiPriority w:val="99"/>
    <w:semiHidden/>
    <w:unhideWhenUsed/>
    <w:rsid w:val="005F26FC"/>
    <w:pPr>
      <w:spacing w:line="240" w:lineRule="auto"/>
    </w:pPr>
    <w:rPr>
      <w:sz w:val="20"/>
      <w:szCs w:val="20"/>
    </w:rPr>
  </w:style>
  <w:style w:type="character" w:customStyle="1" w:styleId="CommentTextChar">
    <w:name w:val="Comment Text Char"/>
    <w:basedOn w:val="DefaultParagraphFont"/>
    <w:link w:val="CommentText"/>
    <w:uiPriority w:val="99"/>
    <w:semiHidden/>
    <w:rsid w:val="005F26FC"/>
    <w:rPr>
      <w:sz w:val="20"/>
      <w:szCs w:val="20"/>
    </w:rPr>
  </w:style>
  <w:style w:type="paragraph" w:styleId="CommentSubject">
    <w:name w:val="annotation subject"/>
    <w:basedOn w:val="CommentText"/>
    <w:next w:val="CommentText"/>
    <w:link w:val="CommentSubjectChar"/>
    <w:uiPriority w:val="99"/>
    <w:semiHidden/>
    <w:unhideWhenUsed/>
    <w:rsid w:val="005F26FC"/>
    <w:rPr>
      <w:b/>
      <w:bCs/>
    </w:rPr>
  </w:style>
  <w:style w:type="character" w:customStyle="1" w:styleId="CommentSubjectChar">
    <w:name w:val="Comment Subject Char"/>
    <w:basedOn w:val="CommentTextChar"/>
    <w:link w:val="CommentSubject"/>
    <w:uiPriority w:val="99"/>
    <w:semiHidden/>
    <w:rsid w:val="005F26FC"/>
    <w:rPr>
      <w:b/>
      <w:bCs/>
      <w:sz w:val="20"/>
      <w:szCs w:val="20"/>
    </w:rPr>
  </w:style>
  <w:style w:type="paragraph" w:styleId="BalloonText">
    <w:name w:val="Balloon Text"/>
    <w:basedOn w:val="Normal"/>
    <w:link w:val="BalloonTextChar"/>
    <w:uiPriority w:val="99"/>
    <w:semiHidden/>
    <w:unhideWhenUsed/>
    <w:rsid w:val="005F26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6FC"/>
    <w:rPr>
      <w:rFonts w:ascii="Segoe UI" w:hAnsi="Segoe UI" w:cs="Segoe UI"/>
      <w:sz w:val="18"/>
      <w:szCs w:val="18"/>
    </w:rPr>
  </w:style>
  <w:style w:type="character" w:styleId="Hyperlink">
    <w:name w:val="Hyperlink"/>
    <w:basedOn w:val="DefaultParagraphFont"/>
    <w:uiPriority w:val="99"/>
    <w:unhideWhenUsed/>
    <w:rsid w:val="00A8607A"/>
    <w:rPr>
      <w:color w:val="0563C1" w:themeColor="hyperlink"/>
      <w:u w:val="single"/>
    </w:rPr>
  </w:style>
  <w:style w:type="character" w:customStyle="1" w:styleId="mwe-math-mathml-inline">
    <w:name w:val="mwe-math-mathml-inline"/>
    <w:basedOn w:val="DefaultParagraphFont"/>
    <w:rsid w:val="000A4DB0"/>
  </w:style>
  <w:style w:type="paragraph" w:styleId="ListParagraph">
    <w:name w:val="List Paragraph"/>
    <w:basedOn w:val="Normal"/>
    <w:uiPriority w:val="34"/>
    <w:qFormat/>
    <w:rsid w:val="0010133F"/>
    <w:pPr>
      <w:ind w:left="720"/>
      <w:contextualSpacing/>
    </w:pPr>
  </w:style>
  <w:style w:type="table" w:customStyle="1" w:styleId="TableGrid1">
    <w:name w:val="Table Grid1"/>
    <w:basedOn w:val="TableNormal"/>
    <w:next w:val="TableGrid"/>
    <w:uiPriority w:val="39"/>
    <w:rsid w:val="00ED7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665388">
      <w:bodyDiv w:val="1"/>
      <w:marLeft w:val="0"/>
      <w:marRight w:val="0"/>
      <w:marTop w:val="0"/>
      <w:marBottom w:val="0"/>
      <w:divBdr>
        <w:top w:val="none" w:sz="0" w:space="0" w:color="auto"/>
        <w:left w:val="none" w:sz="0" w:space="0" w:color="auto"/>
        <w:bottom w:val="none" w:sz="0" w:space="0" w:color="auto"/>
        <w:right w:val="none" w:sz="0" w:space="0" w:color="auto"/>
      </w:divBdr>
    </w:div>
    <w:div w:id="1554735372">
      <w:bodyDiv w:val="1"/>
      <w:marLeft w:val="0"/>
      <w:marRight w:val="0"/>
      <w:marTop w:val="0"/>
      <w:marBottom w:val="0"/>
      <w:divBdr>
        <w:top w:val="none" w:sz="0" w:space="0" w:color="auto"/>
        <w:left w:val="none" w:sz="0" w:space="0" w:color="auto"/>
        <w:bottom w:val="none" w:sz="0" w:space="0" w:color="auto"/>
        <w:right w:val="none" w:sz="0" w:space="0" w:color="auto"/>
      </w:divBdr>
    </w:div>
    <w:div w:id="2009869004">
      <w:bodyDiv w:val="1"/>
      <w:marLeft w:val="0"/>
      <w:marRight w:val="0"/>
      <w:marTop w:val="0"/>
      <w:marBottom w:val="0"/>
      <w:divBdr>
        <w:top w:val="none" w:sz="0" w:space="0" w:color="auto"/>
        <w:left w:val="none" w:sz="0" w:space="0" w:color="auto"/>
        <w:bottom w:val="none" w:sz="0" w:space="0" w:color="auto"/>
        <w:right w:val="none" w:sz="0" w:space="0" w:color="auto"/>
      </w:divBdr>
    </w:div>
    <w:div w:id="210980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hsn/pdfs/ps-analysis-resources/nhsn-sir-guide.pdf" TargetMode="External"/><Relationship Id="rId13" Type="http://schemas.openxmlformats.org/officeDocument/2006/relationships/hyperlink" Target="https://www.cdc.gov/nhsn/ps-analysis-resources/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763FD-E298-43AB-9927-459F9B25D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8</Pages>
  <Words>2939</Words>
  <Characters>16755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Weiner, Lindsey (CDC/OID/NCEZID)</dc:creator>
  <cp:keywords/>
  <dc:description/>
  <cp:lastModifiedBy>Chisty, Zeshan</cp:lastModifiedBy>
  <cp:revision>7</cp:revision>
  <dcterms:created xsi:type="dcterms:W3CDTF">2018-07-23T21:50:00Z</dcterms:created>
  <dcterms:modified xsi:type="dcterms:W3CDTF">2018-07-24T00:55:00Z</dcterms:modified>
</cp:coreProperties>
</file>