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D89FF" w14:textId="77777777" w:rsidR="00006762" w:rsidRPr="00DA29FF" w:rsidRDefault="00CC7DF2">
      <w:pPr>
        <w:ind w:left="720" w:hanging="720"/>
        <w:jc w:val="center"/>
        <w:rPr>
          <w:rFonts w:ascii="Georgia" w:hAnsi="Georgia"/>
          <w:b/>
          <w:sz w:val="28"/>
          <w:szCs w:val="24"/>
        </w:rPr>
        <w:pPrChange w:id="0" w:author="Chelsea Foo" w:date="2018-06-22T09:03:00Z">
          <w:pPr>
            <w:jc w:val="center"/>
          </w:pPr>
        </w:pPrChange>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1"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1"/>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672A93"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672A93"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672A93"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672A93"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672A93"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672A93"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1052DD35"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xml:space="preserve">, </w:t>
      </w:r>
      <w:ins w:id="2" w:author="Weiner, Lindsey (CDC/OID/NCEZID)" w:date="2018-07-27T15:50:00Z">
        <w:r w:rsidR="0021563B">
          <w:rPr>
            <w:rFonts w:ascii="Georgia" w:hAnsi="Georgia"/>
            <w:sz w:val="24"/>
            <w:szCs w:val="24"/>
          </w:rPr>
          <w:t xml:space="preserve">infection </w:t>
        </w:r>
        <w:proofErr w:type="spellStart"/>
        <w:r w:rsidR="0021563B">
          <w:rPr>
            <w:rFonts w:ascii="Georgia" w:hAnsi="Georgia"/>
            <w:sz w:val="24"/>
            <w:szCs w:val="24"/>
          </w:rPr>
          <w:t>preventionists</w:t>
        </w:r>
        <w:proofErr w:type="spellEnd"/>
        <w:r w:rsidR="0021563B">
          <w:rPr>
            <w:rFonts w:ascii="Georgia" w:hAnsi="Georgia"/>
            <w:sz w:val="24"/>
            <w:szCs w:val="24"/>
          </w:rPr>
          <w:t xml:space="preserve">, </w:t>
        </w:r>
      </w:ins>
      <w:r w:rsidR="00A20A53" w:rsidRPr="004952EF">
        <w:rPr>
          <w:rFonts w:ascii="Georgia" w:hAnsi="Georgia"/>
          <w:sz w:val="24"/>
          <w:szCs w:val="24"/>
        </w:rPr>
        <w:t>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a series of best practices that can be used when analyzing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commentRangeStart w:id="3"/>
      <w:r w:rsidRPr="00ED4952">
        <w:rPr>
          <w:rFonts w:ascii="Georgia" w:hAnsi="Georgia"/>
          <w:i/>
          <w:color w:val="auto"/>
        </w:rPr>
        <w:t>Metrics</w:t>
      </w:r>
      <w:commentRangeEnd w:id="3"/>
      <w:r w:rsidR="00E1566C">
        <w:rPr>
          <w:rStyle w:val="CommentReference"/>
          <w:rFonts w:asciiTheme="minorHAnsi" w:eastAsiaTheme="minorHAnsi" w:hAnsiTheme="minorHAnsi" w:cstheme="minorBidi"/>
          <w:b w:val="0"/>
          <w:bCs w:val="0"/>
          <w:color w:val="auto"/>
        </w:rPr>
        <w:commentReference w:id="3"/>
      </w:r>
    </w:p>
    <w:p w14:paraId="577DCEF5" w14:textId="77777777" w:rsidR="00722224" w:rsidRPr="004952EF" w:rsidRDefault="00722224" w:rsidP="00D4462F">
      <w:pPr>
        <w:rPr>
          <w:rFonts w:ascii="Georgia" w:hAnsi="Georgia"/>
          <w:sz w:val="24"/>
          <w:szCs w:val="24"/>
        </w:rPr>
      </w:pPr>
    </w:p>
    <w:p w14:paraId="1079711D" w14:textId="57124EDE"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ins w:id="4" w:author="Weiner, Lindsey (CDC/OID/NCEZID)" w:date="2018-05-23T08:01:00Z">
        <w:r w:rsidR="00532D37">
          <w:rPr>
            <w:rFonts w:ascii="Georgia" w:hAnsi="Georgia"/>
            <w:sz w:val="24"/>
            <w:szCs w:val="24"/>
          </w:rPr>
          <w:t xml:space="preserve">may include several metrics. The two most commonly used metrics are </w:t>
        </w:r>
      </w:ins>
      <w:del w:id="5" w:author="Weiner, Lindsey (CDC/OID/NCEZID)" w:date="2018-05-23T08:01:00Z">
        <w:r w:rsidR="00683DD7" w:rsidRPr="004952EF" w:rsidDel="00532D37">
          <w:rPr>
            <w:rFonts w:ascii="Georgia" w:hAnsi="Georgia"/>
            <w:sz w:val="24"/>
            <w:szCs w:val="24"/>
          </w:rPr>
          <w:delText xml:space="preserve">generally </w:delText>
        </w:r>
        <w:r w:rsidRPr="004952EF" w:rsidDel="00532D37">
          <w:rPr>
            <w:rFonts w:ascii="Georgia" w:hAnsi="Georgia"/>
            <w:sz w:val="24"/>
            <w:szCs w:val="24"/>
          </w:rPr>
          <w:delText xml:space="preserve">use one of two metrics – </w:delText>
        </w:r>
      </w:del>
      <w:r w:rsidRPr="004952EF">
        <w:rPr>
          <w:rFonts w:ascii="Georgia" w:hAnsi="Georgia"/>
          <w:sz w:val="24"/>
          <w:szCs w:val="24"/>
        </w:rPr>
        <w:t xml:space="preserve">infection rates </w:t>
      </w:r>
      <w:del w:id="6" w:author="Weiner, Lindsey (CDC/OID/NCEZID)" w:date="2018-05-23T08:01:00Z">
        <w:r w:rsidRPr="004952EF" w:rsidDel="00532D37">
          <w:rPr>
            <w:rFonts w:ascii="Georgia" w:hAnsi="Georgia"/>
            <w:sz w:val="24"/>
            <w:szCs w:val="24"/>
          </w:rPr>
          <w:delText>or</w:delText>
        </w:r>
        <w:r w:rsidR="00EA23F0" w:rsidRPr="004952EF" w:rsidDel="00532D37">
          <w:rPr>
            <w:rFonts w:ascii="Georgia" w:hAnsi="Georgia"/>
            <w:sz w:val="24"/>
            <w:szCs w:val="24"/>
          </w:rPr>
          <w:delText xml:space="preserve"> </w:delText>
        </w:r>
      </w:del>
      <w:ins w:id="7" w:author="Weiner, Lindsey (CDC/OID/NCEZID)" w:date="2018-05-23T08:01:00Z">
        <w:r w:rsidR="00532D37">
          <w:rPr>
            <w:rFonts w:ascii="Georgia" w:hAnsi="Georgia"/>
            <w:sz w:val="24"/>
            <w:szCs w:val="24"/>
          </w:rPr>
          <w:t xml:space="preserve">and </w:t>
        </w:r>
      </w:ins>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w:t>
      </w:r>
      <w:del w:id="8" w:author="Weiner, Lindsey (CDC/OID/NCEZID)" w:date="2018-05-23T08:02:00Z">
        <w:r w:rsidRPr="004952EF" w:rsidDel="00532D37">
          <w:rPr>
            <w:rFonts w:ascii="Georgia" w:hAnsi="Georgia"/>
            <w:sz w:val="24"/>
            <w:szCs w:val="24"/>
          </w:rPr>
          <w:delText xml:space="preserve">that </w:delText>
        </w:r>
        <w:r w:rsidR="002462F2" w:rsidDel="00532D37">
          <w:rPr>
            <w:rFonts w:ascii="Georgia" w:hAnsi="Georgia"/>
            <w:sz w:val="24"/>
            <w:szCs w:val="24"/>
          </w:rPr>
          <w:delText xml:space="preserve">compare </w:delText>
        </w:r>
        <w:r w:rsidRPr="004952EF" w:rsidDel="00532D37">
          <w:rPr>
            <w:rFonts w:ascii="Georgia" w:hAnsi="Georgia"/>
            <w:sz w:val="24"/>
            <w:szCs w:val="24"/>
          </w:rPr>
          <w:delText xml:space="preserve">the number of </w:delText>
        </w:r>
        <w:r w:rsidR="00683DD7" w:rsidRPr="004952EF" w:rsidDel="00532D37">
          <w:rPr>
            <w:rFonts w:ascii="Georgia" w:hAnsi="Georgia"/>
            <w:sz w:val="24"/>
            <w:szCs w:val="24"/>
          </w:rPr>
          <w:delText xml:space="preserve">reported </w:delText>
        </w:r>
        <w:r w:rsidRPr="004952EF" w:rsidDel="00532D37">
          <w:rPr>
            <w:rFonts w:ascii="Georgia" w:hAnsi="Georgia"/>
            <w:sz w:val="24"/>
            <w:szCs w:val="24"/>
          </w:rPr>
          <w:delText>infections to a predicted number of infections calculated from a given baseline period</w:delText>
        </w:r>
        <w:r w:rsidR="00683DD7" w:rsidRPr="004952EF" w:rsidDel="00532D37">
          <w:rPr>
            <w:rFonts w:ascii="Georgia" w:hAnsi="Georgia"/>
            <w:sz w:val="24"/>
            <w:szCs w:val="24"/>
          </w:rPr>
          <w:delText xml:space="preserve"> and reference population</w:delText>
        </w:r>
        <w:r w:rsidRPr="004952EF" w:rsidDel="00532D37">
          <w:rPr>
            <w:rFonts w:ascii="Georgia" w:hAnsi="Georgia"/>
            <w:sz w:val="24"/>
            <w:szCs w:val="24"/>
          </w:rPr>
          <w:delText xml:space="preserve">. </w:delText>
        </w:r>
      </w:del>
      <w:r w:rsidRPr="004952EF">
        <w:rPr>
          <w:rFonts w:ascii="Georgia" w:hAnsi="Georgia"/>
          <w:sz w:val="24"/>
          <w:szCs w:val="24"/>
        </w:rPr>
        <w:t xml:space="preserve">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ins w:id="9" w:author="Weiner, Lindsey (CDC/OID/NCEZID)" w:date="2018-05-23T08:02:00Z">
        <w:r w:rsidR="00532D37">
          <w:rPr>
            <w:rFonts w:ascii="Georgia" w:hAnsi="Georgia"/>
            <w:sz w:val="24"/>
            <w:szCs w:val="24"/>
          </w:rPr>
          <w:t xml:space="preserve">In addition, the standardized utilization ratio (SUR) can be used to measure device </w:t>
        </w:r>
      </w:ins>
      <w:ins w:id="10" w:author="Weiner, Lindsey (CDC/OID/NCEZID)" w:date="2018-05-23T08:03:00Z">
        <w:r w:rsidR="00532D37">
          <w:rPr>
            <w:rFonts w:ascii="Georgia" w:hAnsi="Georgia"/>
            <w:sz w:val="24"/>
            <w:szCs w:val="24"/>
          </w:rPr>
          <w:t>utilization (e.g., central lines)</w:t>
        </w:r>
      </w:ins>
      <w:ins w:id="11" w:author="Weiner, Lindsey (CDC/OID/NCEZID)" w:date="2018-05-23T08:02:00Z">
        <w:r w:rsidR="00532D37">
          <w:rPr>
            <w:rFonts w:ascii="Georgia" w:hAnsi="Georgia"/>
            <w:sz w:val="24"/>
            <w:szCs w:val="24"/>
          </w:rPr>
          <w:t xml:space="preserve">. </w:t>
        </w:r>
      </w:ins>
    </w:p>
    <w:p w14:paraId="1DF50C6D" w14:textId="77777777" w:rsidR="003D4FB9" w:rsidRPr="004952EF" w:rsidRDefault="003D4FB9" w:rsidP="00D4462F">
      <w:pPr>
        <w:rPr>
          <w:rFonts w:ascii="Georgia" w:hAnsi="Georgia"/>
          <w:sz w:val="24"/>
          <w:szCs w:val="24"/>
        </w:rPr>
      </w:pPr>
    </w:p>
    <w:p w14:paraId="5CEA6F7D" w14:textId="53970AD5" w:rsidR="009A5FC1" w:rsidRPr="004952EF" w:rsidRDefault="007E3CE6" w:rsidP="00D4462F">
      <w:pPr>
        <w:rPr>
          <w:rFonts w:ascii="Georgia" w:hAnsi="Georgia"/>
          <w:sz w:val="24"/>
          <w:szCs w:val="24"/>
        </w:rPr>
      </w:pPr>
      <w:r w:rsidRPr="004952EF">
        <w:rPr>
          <w:rFonts w:ascii="Georgia" w:hAnsi="Georgia"/>
          <w:sz w:val="24"/>
          <w:szCs w:val="24"/>
        </w:rPr>
        <w:lastRenderedPageBreak/>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ins w:id="12" w:author="Weiner, Lindsey (CDC/OID/NCEZID)" w:date="2018-05-23T08:04:00Z">
        <w:r w:rsidR="00532D37">
          <w:rPr>
            <w:rFonts w:ascii="Georgia" w:hAnsi="Georgia"/>
            <w:sz w:val="24"/>
            <w:szCs w:val="24"/>
          </w:rPr>
          <w:t xml:space="preserve">Analysis and presentation of aggregated infection rates </w:t>
        </w:r>
      </w:ins>
      <w:del w:id="13" w:author="Weiner, Lindsey (CDC/OID/NCEZID)" w:date="2018-05-23T08:04:00Z">
        <w:r w:rsidR="002462F2" w:rsidDel="00532D37">
          <w:rPr>
            <w:rFonts w:ascii="Georgia" w:hAnsi="Georgia"/>
            <w:sz w:val="24"/>
            <w:szCs w:val="24"/>
          </w:rPr>
          <w:delText xml:space="preserve">An assessment of </w:delText>
        </w:r>
        <w:r w:rsidR="003D4FB9" w:rsidRPr="004952EF" w:rsidDel="00532D37">
          <w:rPr>
            <w:rFonts w:ascii="Georgia" w:hAnsi="Georgia"/>
            <w:sz w:val="24"/>
            <w:szCs w:val="24"/>
          </w:rPr>
          <w:delText xml:space="preserve">the need for risk adjustment </w:delText>
        </w:r>
        <w:r w:rsidR="002462F2" w:rsidDel="00532D37">
          <w:rPr>
            <w:rFonts w:ascii="Georgia" w:hAnsi="Georgia"/>
            <w:sz w:val="24"/>
            <w:szCs w:val="24"/>
          </w:rPr>
          <w:delText xml:space="preserve">should precede publication of </w:delText>
        </w:r>
        <w:r w:rsidR="00176D14" w:rsidDel="00532D37">
          <w:rPr>
            <w:rFonts w:ascii="Georgia" w:hAnsi="Georgia"/>
            <w:sz w:val="24"/>
            <w:szCs w:val="24"/>
          </w:rPr>
          <w:delText xml:space="preserve">aggregated </w:delText>
        </w:r>
        <w:r w:rsidR="003D4FB9" w:rsidRPr="004952EF" w:rsidDel="00532D37">
          <w:rPr>
            <w:rFonts w:ascii="Georgia" w:hAnsi="Georgia"/>
            <w:sz w:val="24"/>
            <w:szCs w:val="24"/>
          </w:rPr>
          <w:delText>infection rates</w:delText>
        </w:r>
        <w:r w:rsidR="002462F2" w:rsidDel="00532D37">
          <w:rPr>
            <w:rFonts w:ascii="Georgia" w:hAnsi="Georgia"/>
            <w:sz w:val="24"/>
            <w:szCs w:val="24"/>
          </w:rPr>
          <w:delText xml:space="preserve"> and </w:delText>
        </w:r>
      </w:del>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w:t>
      </w:r>
      <w:del w:id="14" w:author="Weiner, Lindsey (CDC/OID/NCEZID)" w:date="2018-07-27T15:52:00Z">
        <w:r w:rsidR="00D44499" w:rsidDel="00BD53B6">
          <w:rPr>
            <w:rFonts w:ascii="Georgia" w:hAnsi="Georgia"/>
            <w:sz w:val="24"/>
            <w:szCs w:val="24"/>
          </w:rPr>
          <w:delText>e</w:delText>
        </w:r>
      </w:del>
      <w:r w:rsidR="00D44499">
        <w:rPr>
          <w:rFonts w:ascii="Georgia" w:hAnsi="Georgia"/>
          <w:sz w:val="24"/>
          <w:szCs w:val="24"/>
        </w:rPr>
        <w:t>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r w:rsidR="00D44499">
        <w:rPr>
          <w:rFonts w:ascii="Georgia" w:hAnsi="Georgia"/>
          <w:sz w:val="24"/>
          <w:szCs w:val="24"/>
        </w:rPr>
        <w:t xml:space="preserve">Dudeck,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58CE71AE" w:rsidR="00837983" w:rsidRDefault="008B6B49" w:rsidP="00D4462F">
      <w:pPr>
        <w:rPr>
          <w:ins w:id="15" w:author="Weiner, Lindsey (CDC/OID/NCEZID)" w:date="2018-05-22T14:36:00Z"/>
          <w:rFonts w:ascii="Georgia" w:hAnsi="Georgia"/>
          <w:sz w:val="24"/>
          <w:szCs w:val="24"/>
        </w:rPr>
      </w:pPr>
      <w:r w:rsidRPr="004952EF">
        <w:rPr>
          <w:rFonts w:ascii="Georgia" w:hAnsi="Georgia"/>
          <w:sz w:val="24"/>
          <w:szCs w:val="24"/>
        </w:rPr>
        <w:t xml:space="preserve">The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ins w:id="16" w:author="Weiner, Lindsey (CDC/OID/NCEZID)" w:date="2018-05-22T14:40:00Z">
        <w:r w:rsidR="00837983">
          <w:rPr>
            <w:rFonts w:ascii="Georgia" w:hAnsi="Georgia"/>
            <w:sz w:val="24"/>
            <w:szCs w:val="24"/>
          </w:rPr>
          <w:t xml:space="preserve"> that compares the number of observed infections to the number </w:t>
        </w:r>
      </w:ins>
      <w:ins w:id="17" w:author="Weiner, Lindsey (CDC/OID/NCEZID)" w:date="2018-05-22T14:41:00Z">
        <w:r w:rsidR="00837983">
          <w:rPr>
            <w:rFonts w:ascii="Georgia" w:hAnsi="Georgia"/>
            <w:sz w:val="24"/>
            <w:szCs w:val="24"/>
          </w:rPr>
          <w:t>of “predicted” infections. The SIR</w:t>
        </w:r>
      </w:ins>
      <w:r w:rsidR="009515AA" w:rsidRPr="004952EF">
        <w:rPr>
          <w:rFonts w:ascii="Georgia" w:hAnsi="Georgia"/>
          <w:sz w:val="24"/>
          <w:szCs w:val="24"/>
        </w:rPr>
        <w:t xml:space="preserve"> </w:t>
      </w:r>
      <w:del w:id="18" w:author="Weiner, Lindsey (CDC/OID/NCEZID)" w:date="2018-05-22T14:41:00Z">
        <w:r w:rsidR="009515AA" w:rsidRPr="004952EF" w:rsidDel="00837983">
          <w:rPr>
            <w:rFonts w:ascii="Georgia" w:hAnsi="Georgia"/>
            <w:sz w:val="24"/>
            <w:szCs w:val="24"/>
          </w:rPr>
          <w:delText xml:space="preserve">that </w:delText>
        </w:r>
      </w:del>
      <w:r w:rsidR="009515AA" w:rsidRPr="004952EF">
        <w:rPr>
          <w:rFonts w:ascii="Georgia" w:hAnsi="Georgia"/>
          <w:sz w:val="24"/>
          <w:szCs w:val="24"/>
        </w:rPr>
        <w:t>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ins w:id="19" w:author="Weiner, Lindsey (CDC/OID/NCEZID)" w:date="2018-05-22T14:35:00Z">
        <w:r w:rsidR="00837983">
          <w:rPr>
            <w:rFonts w:ascii="Georgia" w:hAnsi="Georgia"/>
            <w:sz w:val="24"/>
            <w:szCs w:val="24"/>
          </w:rPr>
          <w:t>-</w:t>
        </w:r>
      </w:ins>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ins w:id="20" w:author="Weiner, Lindsey (CDC/OID/NCEZID)" w:date="2018-05-22T14:36:00Z"/>
          <w:rFonts w:ascii="Georgia" w:hAnsi="Georgia"/>
          <w:sz w:val="24"/>
          <w:szCs w:val="24"/>
        </w:rPr>
      </w:pPr>
    </w:p>
    <w:p w14:paraId="298F85DC" w14:textId="7C227EFF" w:rsidR="00837983" w:rsidRDefault="00837983" w:rsidP="00D4462F">
      <w:pPr>
        <w:rPr>
          <w:ins w:id="21" w:author="Weiner, Lindsey (CDC/OID/NCEZID)" w:date="2018-05-23T08:08:00Z"/>
          <w:rFonts w:ascii="Georgia" w:hAnsi="Georgia"/>
          <w:sz w:val="24"/>
          <w:szCs w:val="24"/>
        </w:rPr>
      </w:pPr>
      <w:ins w:id="22" w:author="Weiner, Lindsey (CDC/OID/NCEZID)" w:date="2018-05-22T14:36:00Z">
        <w:r>
          <w:rPr>
            <w:rFonts w:ascii="Georgia" w:hAnsi="Georgia"/>
            <w:sz w:val="24"/>
            <w:szCs w:val="24"/>
          </w:rPr>
          <w:t xml:space="preserve">CDC used </w:t>
        </w:r>
      </w:ins>
      <w:del w:id="23" w:author="Weiner, Lindsey (CDC/OID/NCEZID)" w:date="2018-05-22T14:36:00Z">
        <w:r w:rsidR="00C855D6" w:rsidDel="00837983">
          <w:rPr>
            <w:rFonts w:ascii="Georgia" w:hAnsi="Georgia"/>
            <w:sz w:val="24"/>
            <w:szCs w:val="24"/>
          </w:rPr>
          <w:delText xml:space="preserve">The </w:delText>
        </w:r>
      </w:del>
      <w:r w:rsidR="00C855D6">
        <w:rPr>
          <w:rFonts w:ascii="Georgia" w:hAnsi="Georgia"/>
          <w:sz w:val="24"/>
          <w:szCs w:val="24"/>
        </w:rPr>
        <w:t xml:space="preserve">2015 </w:t>
      </w:r>
      <w:ins w:id="24" w:author="Weiner, Lindsey (CDC/OID/NCEZID)" w:date="2018-05-22T14:36:00Z">
        <w:r>
          <w:rPr>
            <w:rFonts w:ascii="Georgia" w:hAnsi="Georgia"/>
            <w:sz w:val="24"/>
            <w:szCs w:val="24"/>
          </w:rPr>
          <w:t xml:space="preserve">HAI data to create the updated SIR baselines, which </w:t>
        </w:r>
      </w:ins>
      <w:del w:id="25" w:author="Weiner, Lindsey (CDC/OID/NCEZID)" w:date="2018-05-22T14:36:00Z">
        <w:r w:rsidR="00C855D6" w:rsidDel="00837983">
          <w:rPr>
            <w:rFonts w:ascii="Georgia" w:hAnsi="Georgia"/>
            <w:sz w:val="24"/>
            <w:szCs w:val="24"/>
          </w:rPr>
          <w:delText xml:space="preserve">rebaseline </w:delText>
        </w:r>
      </w:del>
      <w:ins w:id="26" w:author="Weiner, Lindsey (CDC/OID/NCEZID)" w:date="2018-05-22T14:36:00Z">
        <w:r>
          <w:rPr>
            <w:rFonts w:ascii="Georgia" w:hAnsi="Georgia"/>
            <w:sz w:val="24"/>
            <w:szCs w:val="24"/>
          </w:rPr>
          <w:t xml:space="preserve">includes </w:t>
        </w:r>
      </w:ins>
      <w:r w:rsidR="00C855D6">
        <w:rPr>
          <w:rFonts w:ascii="Georgia" w:hAnsi="Georgia"/>
          <w:sz w:val="24"/>
          <w:szCs w:val="24"/>
        </w:rPr>
        <w:t xml:space="preserve">updates </w:t>
      </w:r>
      <w:ins w:id="27" w:author="Weiner, Lindsey (CDC/OID/NCEZID)" w:date="2018-05-22T14:36:00Z">
        <w:r>
          <w:rPr>
            <w:rFonts w:ascii="Georgia" w:hAnsi="Georgia"/>
            <w:sz w:val="24"/>
            <w:szCs w:val="24"/>
          </w:rPr>
          <w:t xml:space="preserve">to </w:t>
        </w:r>
      </w:ins>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ins w:id="28" w:author="Weiner, Lindsey (CDC/OID/NCEZID)" w:date="2018-05-22T14:37:00Z">
        <w:r>
          <w:rPr>
            <w:rFonts w:ascii="Georgia" w:hAnsi="Georgia"/>
            <w:sz w:val="24"/>
            <w:szCs w:val="24"/>
          </w:rPr>
          <w:t xml:space="preserve">Changes to the analysis and interpretation as a result of the updated SIR baselines are described throughout the remainder of this chapter. </w:t>
        </w:r>
      </w:ins>
      <w:ins w:id="29" w:author="Weiner, Lindsey (CDC/OID/NCEZID)" w:date="2018-05-22T14:42:00Z">
        <w:r>
          <w:rPr>
            <w:rFonts w:ascii="Georgia" w:hAnsi="Georgia"/>
            <w:sz w:val="24"/>
            <w:szCs w:val="24"/>
          </w:rPr>
          <w:t xml:space="preserve">Sample language describing the new SIR baseline can be found in both the consumer template and the technical template of the DAPS toolkit.  </w:t>
        </w:r>
      </w:ins>
    </w:p>
    <w:p w14:paraId="526F018F" w14:textId="23868FBA" w:rsidR="00532D37" w:rsidRDefault="00532D37" w:rsidP="00D4462F">
      <w:pPr>
        <w:rPr>
          <w:ins w:id="30" w:author="Weiner, Lindsey (CDC/OID/NCEZID)" w:date="2018-05-23T08:08:00Z"/>
          <w:rFonts w:ascii="Georgia" w:hAnsi="Georgia"/>
          <w:sz w:val="24"/>
          <w:szCs w:val="24"/>
        </w:rPr>
      </w:pPr>
    </w:p>
    <w:p w14:paraId="7C44AAFC" w14:textId="205FB422" w:rsidR="00532D37" w:rsidRDefault="00532D37" w:rsidP="00D4462F">
      <w:pPr>
        <w:rPr>
          <w:ins w:id="31" w:author="Weiner, Lindsey (CDC/OID/NCEZID)" w:date="2018-05-22T14:37:00Z"/>
          <w:rFonts w:ascii="Georgia" w:hAnsi="Georgia"/>
          <w:sz w:val="24"/>
          <w:szCs w:val="24"/>
        </w:rPr>
      </w:pPr>
      <w:ins w:id="32" w:author="Weiner, Lindsey (CDC/OID/NCEZID)" w:date="2018-05-23T08:08:00Z">
        <w:r>
          <w:rPr>
            <w:rFonts w:ascii="Georgia" w:hAnsi="Georgia"/>
            <w:sz w:val="24"/>
            <w:szCs w:val="24"/>
          </w:rPr>
          <w:t xml:space="preserve">The SUR is a risk-adjusted metric that compares the number of observed device days to the number of “predicted” device days. </w:t>
        </w:r>
      </w:ins>
      <w:ins w:id="33" w:author="Weiner, Lindsey (CDC/OID/NCEZID)" w:date="2018-05-23T08:09:00Z">
        <w:r>
          <w:rPr>
            <w:rFonts w:ascii="Georgia" w:hAnsi="Georgia"/>
            <w:sz w:val="24"/>
            <w:szCs w:val="24"/>
          </w:rPr>
          <w:t>The SUR track</w:t>
        </w:r>
      </w:ins>
      <w:ins w:id="34" w:author="Weiner, Lindsey (CDC/OID/NCEZID)" w:date="2018-05-23T08:12:00Z">
        <w:r w:rsidR="00405CA0">
          <w:rPr>
            <w:rFonts w:ascii="Georgia" w:hAnsi="Georgia"/>
            <w:sz w:val="24"/>
            <w:szCs w:val="24"/>
          </w:rPr>
          <w:t>s</w:t>
        </w:r>
      </w:ins>
      <w:ins w:id="35" w:author="Weiner, Lindsey (CDC/OID/NCEZID)" w:date="2018-05-23T08:09:00Z">
        <w:r>
          <w:rPr>
            <w:rFonts w:ascii="Georgia" w:hAnsi="Georgia"/>
            <w:sz w:val="24"/>
            <w:szCs w:val="24"/>
          </w:rPr>
          <w:t xml:space="preserve"> the use of central lines, urinary catheters, and ventilators within a unit, facility, state, or nationally. Tracking device use in healthcare settings </w:t>
        </w:r>
      </w:ins>
      <w:ins w:id="36" w:author="Weiner, Lindsey (CDC/OID/NCEZID)" w:date="2018-05-23T08:12:00Z">
        <w:r w:rsidR="00405CA0">
          <w:rPr>
            <w:rFonts w:ascii="Georgia" w:hAnsi="Georgia"/>
            <w:sz w:val="24"/>
            <w:szCs w:val="24"/>
          </w:rPr>
          <w:t xml:space="preserve">is an important component of infection prevention, </w:t>
        </w:r>
      </w:ins>
      <w:ins w:id="37" w:author="Weiner, Lindsey (CDC/OID/NCEZID)" w:date="2018-05-23T08:14:00Z">
        <w:r w:rsidR="00405CA0">
          <w:rPr>
            <w:rFonts w:ascii="Georgia" w:hAnsi="Georgia"/>
            <w:sz w:val="24"/>
            <w:szCs w:val="24"/>
          </w:rPr>
          <w:t xml:space="preserve">as it measures the exposure of patients to device-associated infections. </w:t>
        </w:r>
      </w:ins>
    </w:p>
    <w:p w14:paraId="110EDA0B" w14:textId="77777777" w:rsidR="00837983" w:rsidRDefault="00837983" w:rsidP="00D4462F">
      <w:pPr>
        <w:rPr>
          <w:ins w:id="38" w:author="Weiner, Lindsey (CDC/OID/NCEZID)" w:date="2018-05-22T14:37:00Z"/>
          <w:rFonts w:ascii="Georgia" w:hAnsi="Georgia"/>
          <w:sz w:val="24"/>
          <w:szCs w:val="24"/>
        </w:rPr>
      </w:pPr>
    </w:p>
    <w:p w14:paraId="7EE56E97" w14:textId="03F91E58" w:rsidR="00652A50" w:rsidRPr="004952EF" w:rsidRDefault="0080536C" w:rsidP="00D4462F">
      <w:pPr>
        <w:rPr>
          <w:rFonts w:ascii="Georgia" w:hAnsi="Georgia"/>
          <w:sz w:val="24"/>
          <w:szCs w:val="24"/>
        </w:rPr>
      </w:pPr>
      <w:commentRangeStart w:id="39"/>
      <w:del w:id="40" w:author="Weiner, Lindsey (CDC/OID/NCEZID)" w:date="2018-05-22T15:54:00Z">
        <w:r w:rsidDel="00FF46D8">
          <w:rPr>
            <w:rFonts w:ascii="Georgia" w:hAnsi="Georgia"/>
            <w:sz w:val="24"/>
            <w:szCs w:val="24"/>
          </w:rPr>
          <w:delText xml:space="preserve">SIRs calculated using the 2015 </w:delText>
        </w:r>
      </w:del>
      <w:del w:id="41" w:author="Weiner, Lindsey (CDC/OID/NCEZID)" w:date="2018-05-22T14:36:00Z">
        <w:r w:rsidDel="00837983">
          <w:rPr>
            <w:rFonts w:ascii="Georgia" w:hAnsi="Georgia"/>
            <w:sz w:val="24"/>
            <w:szCs w:val="24"/>
          </w:rPr>
          <w:delText>re</w:delText>
        </w:r>
      </w:del>
      <w:del w:id="42" w:author="Weiner, Lindsey (CDC/OID/NCEZID)" w:date="2018-05-22T15:54:00Z">
        <w:r w:rsidDel="00FF46D8">
          <w:rPr>
            <w:rFonts w:ascii="Georgia" w:hAnsi="Georgia"/>
            <w:sz w:val="24"/>
            <w:szCs w:val="24"/>
          </w:rPr>
          <w:delText xml:space="preserve">baseline data are not directly comparable to those calculated using </w:delText>
        </w:r>
      </w:del>
      <w:del w:id="43" w:author="Weiner, Lindsey (CDC/OID/NCEZID)" w:date="2018-05-22T14:37:00Z">
        <w:r w:rsidDel="00837983">
          <w:rPr>
            <w:rFonts w:ascii="Georgia" w:hAnsi="Georgia"/>
            <w:sz w:val="24"/>
            <w:szCs w:val="24"/>
          </w:rPr>
          <w:delText xml:space="preserve">the </w:delText>
        </w:r>
      </w:del>
      <w:del w:id="44" w:author="Weiner, Lindsey (CDC/OID/NCEZID)" w:date="2018-05-22T15:54:00Z">
        <w:r w:rsidDel="00FF46D8">
          <w:rPr>
            <w:rFonts w:ascii="Georgia" w:hAnsi="Georgia"/>
            <w:sz w:val="24"/>
            <w:szCs w:val="24"/>
          </w:rPr>
          <w:delText>previous baseline</w:delText>
        </w:r>
      </w:del>
      <w:del w:id="45" w:author="Weiner, Lindsey (CDC/OID/NCEZID)" w:date="2018-07-27T15:53:00Z">
        <w:r w:rsidDel="00BD53B6">
          <w:rPr>
            <w:rFonts w:ascii="Georgia" w:hAnsi="Georgia"/>
            <w:sz w:val="24"/>
            <w:szCs w:val="24"/>
          </w:rPr>
          <w:delText>.</w:delText>
        </w:r>
      </w:del>
      <w:r>
        <w:rPr>
          <w:rFonts w:ascii="Georgia" w:hAnsi="Georgia"/>
          <w:sz w:val="24"/>
          <w:szCs w:val="24"/>
        </w:rPr>
        <w:t xml:space="preserve"> </w:t>
      </w:r>
      <w:commentRangeEnd w:id="39"/>
      <w:r w:rsidR="00837983">
        <w:rPr>
          <w:rStyle w:val="CommentReference"/>
        </w:rPr>
        <w:commentReference w:id="39"/>
      </w:r>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46" w:name="_Basic_Elements_to"/>
      <w:bookmarkEnd w:id="46"/>
      <w:r w:rsidRPr="00ED4952">
        <w:rPr>
          <w:rFonts w:ascii="Georgia" w:hAnsi="Georgia"/>
          <w:i/>
          <w:color w:val="auto"/>
        </w:rPr>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Report</w:t>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lastRenderedPageBreak/>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9F2AFA9"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w:t>
      </w:r>
      <w:r>
        <w:rPr>
          <w:rFonts w:ascii="Georgia" w:hAnsi="Georgia"/>
          <w:sz w:val="24"/>
          <w:szCs w:val="24"/>
        </w:rPr>
        <w:lastRenderedPageBreak/>
        <w:t xml:space="preserve">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ins w:id="47" w:author="Weiner, Lindsey (CDC/OID/NCEZID)" w:date="2018-05-22T14:44:00Z">
        <w:r w:rsidR="00837983">
          <w:rPr>
            <w:rFonts w:ascii="Georgia" w:hAnsi="Georgia"/>
            <w:sz w:val="24"/>
            <w:szCs w:val="24"/>
          </w:rPr>
          <w:t>.</w:t>
        </w:r>
      </w:ins>
      <w:del w:id="48" w:author="Weiner, Lindsey (CDC/OID/NCEZID)" w:date="2018-05-22T14:44:00Z">
        <w:r w:rsidRPr="00DF1EC8" w:rsidDel="00837983">
          <w:rPr>
            <w:rFonts w:ascii="Georgia" w:hAnsi="Georgia"/>
            <w:sz w:val="24"/>
            <w:szCs w:val="24"/>
          </w:rPr>
          <w:delText>, which varies for different infection types</w:delText>
        </w:r>
      </w:del>
      <w:del w:id="49" w:author="Chelsea Foo" w:date="2018-06-22T09:36:00Z">
        <w:r w:rsidRPr="00DF1EC8" w:rsidDel="0007591E">
          <w:rPr>
            <w:rFonts w:ascii="Georgia" w:hAnsi="Georgia"/>
            <w:sz w:val="24"/>
            <w:szCs w:val="24"/>
          </w:rPr>
          <w:delText>.</w:delText>
        </w:r>
      </w:del>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B841CF8"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ins w:id="50" w:author="Chelsea Foo" w:date="2018-06-20T14:48:00Z">
        <w:r w:rsidR="00410F3E">
          <w:rPr>
            <w:rFonts w:ascii="Georgia" w:hAnsi="Georgia"/>
            <w:b/>
            <w:sz w:val="24"/>
            <w:szCs w:val="24"/>
          </w:rPr>
          <w:t xml:space="preserve">introductory </w:t>
        </w:r>
      </w:ins>
      <w:r w:rsidRPr="00410F3E">
        <w:rPr>
          <w:rFonts w:ascii="Georgia" w:hAnsi="Georgia"/>
          <w:b/>
          <w:sz w:val="24"/>
          <w:szCs w:val="24"/>
        </w:rPr>
        <w:t xml:space="preserve">language defining </w:t>
      </w:r>
      <w:del w:id="51" w:author="Chelsea Foo" w:date="2018-06-20T14:48:00Z">
        <w:r w:rsidRPr="00410F3E" w:rsidDel="00410F3E">
          <w:rPr>
            <w:rFonts w:ascii="Georgia" w:hAnsi="Georgia"/>
            <w:b/>
            <w:sz w:val="24"/>
            <w:szCs w:val="24"/>
          </w:rPr>
          <w:delText>an infection rate</w:delText>
        </w:r>
      </w:del>
      <w:ins w:id="52" w:author="Chelsea Foo" w:date="2018-06-20T14:48:00Z">
        <w:r w:rsidR="00410F3E">
          <w:rPr>
            <w:rFonts w:ascii="Georgia" w:hAnsi="Georgia"/>
            <w:b/>
            <w:sz w:val="24"/>
            <w:szCs w:val="24"/>
          </w:rPr>
          <w:t>the SUR</w:t>
        </w:r>
      </w:ins>
      <w:r w:rsidRPr="00410F3E">
        <w:rPr>
          <w:rFonts w:ascii="Georgia" w:hAnsi="Georgia"/>
          <w:b/>
          <w:sz w:val="24"/>
          <w:szCs w:val="24"/>
        </w:rPr>
        <w:t>:</w:t>
      </w:r>
      <w:r w:rsidR="00D51D19" w:rsidRPr="00410F3E">
        <w:rPr>
          <w:rFonts w:ascii="Georgia" w:hAnsi="Georgia"/>
          <w:b/>
          <w:sz w:val="24"/>
          <w:szCs w:val="24"/>
        </w:rPr>
        <w:t xml:space="preserve"> </w:t>
      </w:r>
      <w:del w:id="53" w:author="Chelsea Foo" w:date="2018-06-22T09:27:00Z">
        <w:r w:rsidR="00D51D19" w:rsidRPr="00410F3E" w:rsidDel="00EA154C">
          <w:rPr>
            <w:rFonts w:ascii="Georgia" w:hAnsi="Georgia"/>
            <w:sz w:val="24"/>
            <w:szCs w:val="24"/>
          </w:rPr>
          <w:delText xml:space="preserve">An infection rate </w:delText>
        </w:r>
        <w:r w:rsidR="004708C1" w:rsidRPr="00410F3E" w:rsidDel="00EA154C">
          <w:rPr>
            <w:rFonts w:ascii="Georgia" w:hAnsi="Georgia"/>
            <w:sz w:val="24"/>
            <w:szCs w:val="24"/>
          </w:rPr>
          <w:delText>provides information about the number of infections that occu</w:delText>
        </w:r>
        <w:r w:rsidR="0007059B" w:rsidRPr="00410F3E" w:rsidDel="00EA154C">
          <w:rPr>
            <w:rFonts w:ascii="Georgia" w:hAnsi="Georgia"/>
            <w:sz w:val="24"/>
            <w:szCs w:val="24"/>
          </w:rPr>
          <w:delText>r</w:delText>
        </w:r>
        <w:r w:rsidR="004708C1" w:rsidRPr="00410F3E" w:rsidDel="00EA154C">
          <w:rPr>
            <w:rFonts w:ascii="Georgia" w:hAnsi="Georgia"/>
            <w:sz w:val="24"/>
            <w:szCs w:val="24"/>
          </w:rPr>
          <w:delText>r</w:delText>
        </w:r>
        <w:r w:rsidR="0007059B" w:rsidRPr="00410F3E" w:rsidDel="00EA154C">
          <w:rPr>
            <w:rFonts w:ascii="Georgia" w:hAnsi="Georgia"/>
            <w:sz w:val="24"/>
            <w:szCs w:val="24"/>
          </w:rPr>
          <w:delText>ed</w:delText>
        </w:r>
        <w:r w:rsidR="004708C1" w:rsidRPr="00410F3E" w:rsidDel="00EA154C">
          <w:rPr>
            <w:rFonts w:ascii="Georgia" w:hAnsi="Georgia"/>
            <w:sz w:val="24"/>
            <w:szCs w:val="24"/>
          </w:rPr>
          <w:delText xml:space="preserve"> in a particular population at risk for an infection. For example, a central line-associated bloodstream infection (CLABSI) rate calculates the number of CLABSIs that occur </w:delText>
        </w:r>
        <w:r w:rsidR="001661DC" w:rsidRPr="00410F3E" w:rsidDel="00EA154C">
          <w:rPr>
            <w:rFonts w:ascii="Georgia" w:hAnsi="Georgia"/>
            <w:sz w:val="24"/>
            <w:szCs w:val="24"/>
          </w:rPr>
          <w:delText xml:space="preserve">for </w:delText>
        </w:r>
        <w:r w:rsidR="004708C1" w:rsidRPr="00410F3E" w:rsidDel="00EA154C">
          <w:rPr>
            <w:rFonts w:ascii="Georgia" w:hAnsi="Georgia"/>
            <w:sz w:val="24"/>
            <w:szCs w:val="24"/>
          </w:rPr>
          <w:delText>every 1,000 days that patients ha</w:delText>
        </w:r>
      </w:del>
      <w:ins w:id="54" w:author="Weiner, Lindsey (CDC/OID/NCEZID)" w:date="2018-05-22T14:44:00Z">
        <w:del w:id="55" w:author="Chelsea Foo" w:date="2018-06-22T09:27:00Z">
          <w:r w:rsidR="00837983" w:rsidRPr="00410F3E" w:rsidDel="00EA154C">
            <w:rPr>
              <w:rFonts w:ascii="Georgia" w:hAnsi="Georgia"/>
              <w:sz w:val="24"/>
              <w:szCs w:val="24"/>
            </w:rPr>
            <w:delText>d</w:delText>
          </w:r>
        </w:del>
      </w:ins>
      <w:del w:id="56" w:author="Chelsea Foo" w:date="2018-06-22T09:27:00Z">
        <w:r w:rsidR="004708C1" w:rsidRPr="00410F3E" w:rsidDel="00EA154C">
          <w:rPr>
            <w:rFonts w:ascii="Georgia" w:hAnsi="Georgia"/>
            <w:sz w:val="24"/>
            <w:szCs w:val="24"/>
          </w:rPr>
          <w:delText>ve a</w:delText>
        </w:r>
        <w:r w:rsidR="005466ED" w:rsidRPr="00410F3E" w:rsidDel="00EA154C">
          <w:rPr>
            <w:rFonts w:ascii="Georgia" w:hAnsi="Georgia"/>
            <w:sz w:val="24"/>
            <w:szCs w:val="24"/>
          </w:rPr>
          <w:delText>t least one</w:delText>
        </w:r>
        <w:r w:rsidR="004708C1" w:rsidRPr="00410F3E" w:rsidDel="00EA154C">
          <w:rPr>
            <w:rFonts w:ascii="Georgia" w:hAnsi="Georgia"/>
            <w:sz w:val="24"/>
            <w:szCs w:val="24"/>
          </w:rPr>
          <w:delText xml:space="preserve"> central line</w:delText>
        </w:r>
        <w:r w:rsidR="00722224" w:rsidRPr="00410F3E" w:rsidDel="00EA154C">
          <w:rPr>
            <w:rFonts w:ascii="Georgia" w:hAnsi="Georgia"/>
            <w:sz w:val="24"/>
            <w:szCs w:val="24"/>
          </w:rPr>
          <w:delText xml:space="preserve"> in place</w:delText>
        </w:r>
        <w:r w:rsidR="004708C1" w:rsidRPr="00410F3E" w:rsidDel="00EA154C">
          <w:rPr>
            <w:rFonts w:ascii="Georgia" w:hAnsi="Georgia"/>
            <w:sz w:val="24"/>
            <w:szCs w:val="24"/>
          </w:rPr>
          <w:delText>. Lower rates indicate better performance.</w:delText>
        </w:r>
      </w:del>
      <w:ins w:id="57" w:author="Chelsea Foo" w:date="2018-06-22T09:27:00Z">
        <w:r w:rsidR="00EA154C">
          <w:rPr>
            <w:rFonts w:ascii="Georgia" w:hAnsi="Georgia"/>
            <w:sz w:val="24"/>
            <w:szCs w:val="24"/>
          </w:rPr>
          <w:t>The SUR is a summary measure that can be used to track device use over time and can be calculated on a variety of levels, including unit, facility, state, and nation. The method</w:t>
        </w:r>
      </w:ins>
      <w:ins w:id="58" w:author="Chelsea Foo" w:date="2018-06-22T09:30:00Z">
        <w:r w:rsidR="00BD2A49">
          <w:rPr>
            <w:rFonts w:ascii="Georgia" w:hAnsi="Georgia"/>
            <w:sz w:val="24"/>
            <w:szCs w:val="24"/>
          </w:rPr>
          <w:t xml:space="preserve"> used to calculate the SUR</w:t>
        </w:r>
      </w:ins>
      <w:ins w:id="59" w:author="Chelsea Foo" w:date="2018-06-22T09:27:00Z">
        <w:r w:rsidR="00EA154C">
          <w:rPr>
            <w:rFonts w:ascii="Georgia" w:hAnsi="Georgia"/>
            <w:sz w:val="24"/>
            <w:szCs w:val="24"/>
          </w:rPr>
          <w:t xml:space="preserve"> is simi</w:t>
        </w:r>
      </w:ins>
      <w:ins w:id="60" w:author="Chelsea Foo" w:date="2018-06-22T09:28:00Z">
        <w:r w:rsidR="00BD2A49">
          <w:rPr>
            <w:rFonts w:ascii="Georgia" w:hAnsi="Georgia"/>
            <w:sz w:val="24"/>
            <w:szCs w:val="24"/>
          </w:rPr>
          <w:t xml:space="preserve">lar to the one used </w:t>
        </w:r>
      </w:ins>
      <w:ins w:id="61" w:author="Chelsea Foo" w:date="2018-06-22T09:30:00Z">
        <w:r w:rsidR="00BD2A49">
          <w:rPr>
            <w:rFonts w:ascii="Georgia" w:hAnsi="Georgia"/>
            <w:sz w:val="24"/>
            <w:szCs w:val="24"/>
          </w:rPr>
          <w:t>for</w:t>
        </w:r>
      </w:ins>
      <w:ins w:id="62" w:author="Chelsea Foo" w:date="2018-06-22T09:28:00Z">
        <w:r w:rsidR="00EA154C">
          <w:rPr>
            <w:rFonts w:ascii="Georgia" w:hAnsi="Georgia"/>
            <w:sz w:val="24"/>
            <w:szCs w:val="24"/>
          </w:rPr>
          <w:t xml:space="preserve"> the SIR</w:t>
        </w:r>
        <w:r w:rsidR="00BD2A49">
          <w:rPr>
            <w:rFonts w:ascii="Georgia" w:hAnsi="Georgia"/>
            <w:sz w:val="24"/>
            <w:szCs w:val="24"/>
          </w:rPr>
          <w:t>. It adjusts for differences between he</w:t>
        </w:r>
      </w:ins>
      <w:ins w:id="63" w:author="Chelsea Foo" w:date="2018-06-22T09:29:00Z">
        <w:r w:rsidR="00BD2A49">
          <w:rPr>
            <w:rFonts w:ascii="Georgia" w:hAnsi="Georgia"/>
            <w:sz w:val="24"/>
            <w:szCs w:val="24"/>
          </w:rPr>
          <w:t>althcare facilities</w:t>
        </w:r>
      </w:ins>
      <w:ins w:id="64" w:author="Chelsea Foo" w:date="2018-06-22T09:38:00Z">
        <w:r w:rsidR="0007591E">
          <w:rPr>
            <w:rFonts w:ascii="Georgia" w:hAnsi="Georgia"/>
            <w:sz w:val="24"/>
            <w:szCs w:val="24"/>
          </w:rPr>
          <w:t xml:space="preserve"> and/or location-level factors that contribute to device use</w:t>
        </w:r>
      </w:ins>
      <w:ins w:id="65" w:author="Chelsea Foo" w:date="2018-06-22T09:29:00Z">
        <w:r w:rsidR="00BD2A49">
          <w:rPr>
            <w:rFonts w:ascii="Georgia" w:hAnsi="Georgia"/>
            <w:sz w:val="24"/>
            <w:szCs w:val="24"/>
          </w:rPr>
          <w:t xml:space="preserve">, such as the facility’s size </w:t>
        </w:r>
      </w:ins>
      <w:ins w:id="66" w:author="Chelsea Foo" w:date="2018-06-22T09:30:00Z">
        <w:r w:rsidR="00BD2A49">
          <w:rPr>
            <w:rFonts w:ascii="Georgia" w:hAnsi="Georgia"/>
            <w:sz w:val="24"/>
            <w:szCs w:val="24"/>
          </w:rPr>
          <w:t xml:space="preserve">and whether it is </w:t>
        </w:r>
      </w:ins>
      <w:ins w:id="67" w:author="Chelsea Foo" w:date="2018-06-22T09:31:00Z">
        <w:r w:rsidR="00BD2A49">
          <w:rPr>
            <w:rFonts w:ascii="Georgia" w:hAnsi="Georgia"/>
            <w:sz w:val="24"/>
            <w:szCs w:val="24"/>
          </w:rPr>
          <w:t xml:space="preserve">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ins>
      <w:ins w:id="68" w:author="Chelsea Foo" w:date="2018-06-22T09:35:00Z">
        <w:r w:rsidR="0007591E">
          <w:rPr>
            <w:rFonts w:ascii="Georgia" w:hAnsi="Georgia"/>
            <w:sz w:val="24"/>
            <w:szCs w:val="24"/>
          </w:rPr>
          <w:t xml:space="preserve"> The SUR compares the number of device days in a given time period to the number of device days that were </w:t>
        </w:r>
      </w:ins>
      <w:ins w:id="69" w:author="Chelsea Foo" w:date="2018-06-22T09:36:00Z">
        <w:r w:rsidR="0007591E">
          <w:rPr>
            <w:rFonts w:ascii="Georgia" w:hAnsi="Georgia"/>
            <w:sz w:val="24"/>
            <w:szCs w:val="24"/>
          </w:rPr>
          <w:t xml:space="preserve">predicted using data from a baseline period. </w:t>
        </w:r>
      </w:ins>
    </w:p>
    <w:p w14:paraId="2DB711A9" w14:textId="2E770CE3" w:rsidR="001D02E6" w:rsidRPr="008F0E8A" w:rsidRDefault="001D02E6" w:rsidP="0024779A">
      <w:pPr>
        <w:rPr>
          <w:rFonts w:ascii="Georgia" w:hAnsi="Georgia"/>
          <w:sz w:val="24"/>
          <w:szCs w:val="24"/>
          <w:u w:val="single"/>
          <w:rPrChange w:id="70" w:author="Chelsea Foo" w:date="2018-06-19T15:10:00Z">
            <w:rPr>
              <w:rFonts w:ascii="Georgia" w:hAnsi="Georgia"/>
              <w:sz w:val="24"/>
              <w:szCs w:val="24"/>
            </w:rPr>
          </w:rPrChange>
        </w:rPr>
      </w:pPr>
    </w:p>
    <w:p w14:paraId="15DB3B91" w14:textId="3993A1F6" w:rsidR="007403F8" w:rsidRPr="004952EF" w:rsidRDefault="007403F8" w:rsidP="007403F8">
      <w:pPr>
        <w:pStyle w:val="ListParagraph"/>
        <w:ind w:left="1440"/>
        <w:rPr>
          <w:ins w:id="71" w:author="Chelsea Foo" w:date="2018-06-20T14:50:00Z"/>
          <w:rFonts w:ascii="Georgia" w:hAnsi="Georgia"/>
          <w:sz w:val="24"/>
          <w:szCs w:val="24"/>
        </w:rPr>
      </w:pPr>
      <w:r w:rsidRPr="008F0E8A">
        <w:rPr>
          <w:rFonts w:ascii="Georgia" w:hAnsi="Georgia"/>
          <w:noProof/>
          <w:sz w:val="24"/>
          <w:szCs w:val="24"/>
          <w:u w:val="single"/>
          <w:rPrChange w:id="72" w:author="Chelsea Foo" w:date="2018-06-19T15:10:00Z">
            <w:rPr>
              <w:rFonts w:ascii="Georgia" w:hAnsi="Georgia"/>
              <w:noProof/>
              <w:sz w:val="24"/>
              <w:szCs w:val="24"/>
            </w:rPr>
          </w:rPrChang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ins w:id="73" w:author="Chelsea Foo" w:date="2018-06-20T14:50:00Z"/>
          <w:rFonts w:ascii="Georgia" w:hAnsi="Georgia"/>
          <w:b/>
          <w:color w:val="1F497D" w:themeColor="text2"/>
        </w:rPr>
      </w:pPr>
      <w:ins w:id="74" w:author="Chelsea Foo" w:date="2018-06-20T14:50:00Z">
        <w:r w:rsidRPr="00864FC4">
          <w:rPr>
            <w:rFonts w:ascii="Georgia" w:hAnsi="Georgia"/>
            <w:b/>
            <w:color w:val="1F497D" w:themeColor="text2"/>
          </w:rPr>
          <w:t xml:space="preserve">Number of </w:t>
        </w:r>
        <w:r>
          <w:rPr>
            <w:rFonts w:ascii="Georgia" w:hAnsi="Georgia"/>
            <w:b/>
            <w:color w:val="1F497D" w:themeColor="text2"/>
          </w:rPr>
          <w:t>observed device days</w:t>
        </w:r>
      </w:ins>
    </w:p>
    <w:p w14:paraId="1CC10586" w14:textId="7C4012F2" w:rsidR="007403F8" w:rsidRPr="00864FC4" w:rsidRDefault="007403F8" w:rsidP="007403F8">
      <w:pPr>
        <w:ind w:left="2160"/>
        <w:rPr>
          <w:ins w:id="75" w:author="Chelsea Foo" w:date="2018-06-20T14:50:00Z"/>
          <w:rFonts w:ascii="Georgia" w:hAnsi="Georgia"/>
          <w:b/>
          <w:color w:val="1F497D" w:themeColor="text2"/>
        </w:rPr>
      </w:pPr>
      <w:ins w:id="76" w:author="Chelsea Foo" w:date="2018-06-20T14:50:00Z">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ins>
    </w:p>
    <w:p w14:paraId="33FD963C" w14:textId="764B4957" w:rsidR="007403F8" w:rsidRPr="00864FC4" w:rsidRDefault="007403F8" w:rsidP="007403F8">
      <w:pPr>
        <w:ind w:left="2160"/>
        <w:rPr>
          <w:ins w:id="77" w:author="Chelsea Foo" w:date="2018-06-20T14:50:00Z"/>
          <w:rFonts w:ascii="Georgia" w:hAnsi="Georgia"/>
          <w:b/>
          <w:color w:val="1F497D" w:themeColor="text2"/>
        </w:rPr>
      </w:pPr>
      <w:ins w:id="78" w:author="Chelsea Foo" w:date="2018-06-20T14:50:00Z">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ins>
    </w:p>
    <w:p w14:paraId="22794A40" w14:textId="6258B08B" w:rsidR="007403F8" w:rsidRPr="00864FC4" w:rsidRDefault="007403F8" w:rsidP="007403F8">
      <w:pPr>
        <w:ind w:left="3600" w:firstLine="720"/>
        <w:rPr>
          <w:ins w:id="79" w:author="Chelsea Foo" w:date="2018-06-20T14:50:00Z"/>
          <w:rFonts w:ascii="Georgia" w:hAnsi="Georgia"/>
          <w:b/>
          <w:color w:val="1F497D" w:themeColor="text2"/>
        </w:rPr>
      </w:pPr>
      <w:ins w:id="80" w:author="Chelsea Foo" w:date="2018-06-20T14:50:00Z">
        <w:r w:rsidRPr="00864FC4">
          <w:rPr>
            <w:rFonts w:ascii="Georgia" w:hAnsi="Georgia"/>
            <w:b/>
            <w:color w:val="1F497D" w:themeColor="text2"/>
          </w:rPr>
          <w:t xml:space="preserve">Number of </w:t>
        </w:r>
        <w:r>
          <w:rPr>
            <w:rFonts w:ascii="Georgia" w:hAnsi="Georgia"/>
            <w:b/>
            <w:color w:val="1F497D" w:themeColor="text2"/>
          </w:rPr>
          <w:t>predicted device days</w:t>
        </w:r>
      </w:ins>
    </w:p>
    <w:p w14:paraId="632D5C68" w14:textId="12E6C155" w:rsidR="00864FC4" w:rsidRPr="008F0E8A" w:rsidRDefault="00864FC4" w:rsidP="00864FC4">
      <w:pPr>
        <w:pStyle w:val="ListParagraph"/>
        <w:ind w:left="1440"/>
        <w:rPr>
          <w:rFonts w:ascii="Georgia" w:hAnsi="Georgia"/>
          <w:sz w:val="24"/>
          <w:szCs w:val="24"/>
          <w:u w:val="single"/>
          <w:rPrChange w:id="81" w:author="Chelsea Foo" w:date="2018-06-19T15:10:00Z">
            <w:rPr>
              <w:rFonts w:ascii="Georgia" w:hAnsi="Georgia"/>
              <w:sz w:val="24"/>
              <w:szCs w:val="24"/>
            </w:rPr>
          </w:rPrChange>
        </w:rPr>
      </w:pPr>
    </w:p>
    <w:p w14:paraId="5E3EDDB7" w14:textId="643FFAF5" w:rsidR="00AC4FAD" w:rsidRPr="007403F8" w:rsidDel="007403F8" w:rsidRDefault="00864FC4" w:rsidP="00864FC4">
      <w:pPr>
        <w:ind w:left="4320"/>
        <w:rPr>
          <w:moveFrom w:id="82" w:author="Chelsea Foo" w:date="2018-06-20T14:50:00Z"/>
          <w:rFonts w:ascii="Georgia" w:hAnsi="Georgia"/>
          <w:b/>
          <w:color w:val="1F497D" w:themeColor="text2"/>
        </w:rPr>
      </w:pPr>
      <w:moveFromRangeStart w:id="83" w:author="Chelsea Foo" w:date="2018-06-20T14:50:00Z" w:name="move517269546"/>
      <w:moveFrom w:id="84" w:author="Chelsea Foo" w:date="2018-06-20T14:50:00Z">
        <w:r w:rsidRPr="007403F8" w:rsidDel="007403F8">
          <w:rPr>
            <w:rFonts w:ascii="Georgia" w:hAnsi="Georgia"/>
            <w:b/>
            <w:color w:val="1F497D" w:themeColor="text2"/>
          </w:rPr>
          <w:t>Number of CLABSIs</w:t>
        </w:r>
      </w:moveFrom>
    </w:p>
    <w:p w14:paraId="2CCCB0D0" w14:textId="04B0C4CC" w:rsidR="00864FC4" w:rsidDel="007403F8" w:rsidRDefault="00864FC4">
      <w:pPr>
        <w:ind w:left="2160"/>
        <w:rPr>
          <w:moveFrom w:id="85" w:author="Chelsea Foo" w:date="2018-06-20T14:50:00Z"/>
          <w:rFonts w:ascii="Georgia" w:hAnsi="Georgia"/>
          <w:b/>
          <w:color w:val="1F497D" w:themeColor="text2"/>
          <w:u w:val="single"/>
        </w:rPr>
      </w:pPr>
      <w:moveFrom w:id="86" w:author="Chelsea Foo" w:date="2018-06-20T14:50:00Z">
        <w:r w:rsidRPr="007403F8" w:rsidDel="007403F8">
          <w:rPr>
            <w:rFonts w:ascii="Georgia" w:hAnsi="Georgia"/>
            <w:b/>
            <w:color w:val="1F497D" w:themeColor="text2"/>
          </w:rPr>
          <w:t xml:space="preserve">CLABSI rate = </w:t>
        </w:r>
        <w:r w:rsidRPr="007403F8" w:rsidDel="007403F8">
          <w:rPr>
            <w:rFonts w:ascii="Georgia" w:hAnsi="Georgia"/>
            <w:b/>
            <w:color w:val="1F497D" w:themeColor="text2"/>
          </w:rPr>
          <w:tab/>
        </w:r>
        <w:r w:rsidRPr="008F0E8A" w:rsidDel="007403F8">
          <w:rPr>
            <w:rFonts w:ascii="Georgia" w:hAnsi="Georgia"/>
            <w:b/>
            <w:color w:val="1F497D" w:themeColor="text2"/>
            <w:u w:val="single"/>
            <w:rPrChange w:id="87" w:author="Chelsea Foo" w:date="2018-06-19T15:10:00Z">
              <w:rPr>
                <w:rFonts w:ascii="Georgia" w:hAnsi="Georgia"/>
                <w:b/>
                <w:color w:val="1F497D" w:themeColor="text2"/>
              </w:rPr>
            </w:rPrChange>
          </w:rPr>
          <w:t xml:space="preserve">_______________ </w:t>
        </w:r>
        <w:r w:rsidRPr="008F0E8A" w:rsidDel="007403F8">
          <w:rPr>
            <w:rFonts w:ascii="Georgia" w:hAnsi="Georgia"/>
            <w:b/>
            <w:color w:val="1F497D" w:themeColor="text2"/>
            <w:u w:val="single"/>
            <w:rPrChange w:id="88" w:author="Chelsea Foo" w:date="2018-06-19T15:10:00Z">
              <w:rPr>
                <w:rFonts w:ascii="Georgia" w:hAnsi="Georgia"/>
                <w:b/>
                <w:color w:val="1F497D" w:themeColor="text2"/>
              </w:rPr>
            </w:rPrChange>
          </w:rPr>
          <w:tab/>
        </w:r>
        <w:r w:rsidRPr="007403F8" w:rsidDel="007403F8">
          <w:rPr>
            <w:rFonts w:ascii="Georgia" w:hAnsi="Georgia"/>
            <w:b/>
            <w:color w:val="1F497D" w:themeColor="text2"/>
          </w:rPr>
          <w:t xml:space="preserve">     x    1000</w:t>
        </w:r>
      </w:moveFrom>
    </w:p>
    <w:p w14:paraId="43A7F4A7" w14:textId="0C7A7BFC" w:rsidR="00864FC4" w:rsidRPr="008F0E8A" w:rsidDel="007403F8" w:rsidRDefault="00864FC4">
      <w:pPr>
        <w:ind w:left="2160"/>
        <w:rPr>
          <w:moveFrom w:id="89" w:author="Chelsea Foo" w:date="2018-06-20T14:50:00Z"/>
          <w:rFonts w:ascii="Georgia" w:hAnsi="Georgia"/>
          <w:b/>
          <w:color w:val="1F497D" w:themeColor="text2"/>
          <w:u w:val="single"/>
          <w:rPrChange w:id="90" w:author="Chelsea Foo" w:date="2018-06-19T15:10:00Z">
            <w:rPr>
              <w:moveFrom w:id="91" w:author="Chelsea Foo" w:date="2018-06-20T14:50:00Z"/>
              <w:rFonts w:ascii="Georgia" w:hAnsi="Georgia"/>
              <w:b/>
              <w:color w:val="1F497D" w:themeColor="text2"/>
            </w:rPr>
          </w:rPrChange>
        </w:rPr>
      </w:pPr>
      <w:moveFrom w:id="92" w:author="Chelsea Foo" w:date="2018-06-20T14:50:00Z">
        <w:r w:rsidRPr="008F0E8A" w:rsidDel="007403F8">
          <w:rPr>
            <w:rFonts w:ascii="Georgia" w:hAnsi="Georgia"/>
            <w:b/>
            <w:color w:val="1F497D" w:themeColor="text2"/>
            <w:u w:val="single"/>
            <w:rPrChange w:id="93"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4"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5" w:author="Chelsea Foo" w:date="2018-06-19T15:10:00Z">
              <w:rPr>
                <w:rFonts w:ascii="Georgia" w:hAnsi="Georgia"/>
                <w:b/>
                <w:color w:val="1F497D" w:themeColor="text2"/>
              </w:rPr>
            </w:rPrChange>
          </w:rPr>
          <w:tab/>
        </w:r>
      </w:moveFrom>
    </w:p>
    <w:p w14:paraId="1D618363" w14:textId="7B78FE25" w:rsidR="00864FC4" w:rsidRPr="007403F8" w:rsidDel="007403F8" w:rsidRDefault="00864FC4" w:rsidP="00864FC4">
      <w:pPr>
        <w:ind w:left="3600" w:firstLine="720"/>
        <w:rPr>
          <w:moveFrom w:id="96" w:author="Chelsea Foo" w:date="2018-06-20T14:50:00Z"/>
          <w:rFonts w:ascii="Georgia" w:hAnsi="Georgia"/>
          <w:b/>
          <w:color w:val="1F497D" w:themeColor="text2"/>
        </w:rPr>
      </w:pPr>
      <w:moveFrom w:id="97" w:author="Chelsea Foo" w:date="2018-06-20T14:50:00Z">
        <w:r w:rsidRPr="007403F8" w:rsidDel="007403F8">
          <w:rPr>
            <w:rFonts w:ascii="Georgia" w:hAnsi="Georgia"/>
            <w:b/>
            <w:color w:val="1F497D" w:themeColor="text2"/>
          </w:rPr>
          <w:t>Number of central line days</w:t>
        </w:r>
      </w:moveFrom>
    </w:p>
    <w:moveFromRangeEnd w:id="83"/>
    <w:p w14:paraId="40FA22D7" w14:textId="477E6795" w:rsidR="00864FC4" w:rsidRDefault="00864FC4" w:rsidP="00AC4FAD">
      <w:pPr>
        <w:rPr>
          <w:rFonts w:ascii="Georgia" w:hAnsi="Georgia"/>
          <w:sz w:val="24"/>
          <w:szCs w:val="24"/>
        </w:rPr>
      </w:pPr>
    </w:p>
    <w:p w14:paraId="50C2528D" w14:textId="20FAAAC0" w:rsidR="008E4D6B" w:rsidRDefault="008E4D6B" w:rsidP="008E4D6B">
      <w:pPr>
        <w:pStyle w:val="ListParagraph"/>
        <w:numPr>
          <w:ilvl w:val="1"/>
          <w:numId w:val="3"/>
        </w:numPr>
        <w:rPr>
          <w:ins w:id="98" w:author="Chelsea Foo" w:date="2018-06-19T09:17:00Z"/>
          <w:rFonts w:ascii="Georgia" w:hAnsi="Georgia"/>
          <w:sz w:val="24"/>
          <w:szCs w:val="24"/>
        </w:rPr>
      </w:pPr>
      <w:ins w:id="99" w:author="Chelsea Foo" w:date="2018-06-19T09:17:00Z">
        <w:r w:rsidRPr="004952EF">
          <w:rPr>
            <w:rFonts w:ascii="Georgia" w:hAnsi="Georgia"/>
            <w:b/>
            <w:sz w:val="24"/>
            <w:szCs w:val="24"/>
          </w:rPr>
          <w:t>Sample</w:t>
        </w:r>
      </w:ins>
      <w:ins w:id="100" w:author="Chelsea Foo" w:date="2018-06-20T14:48:00Z">
        <w:r w:rsidR="00410F3E">
          <w:rPr>
            <w:rFonts w:ascii="Georgia" w:hAnsi="Georgia"/>
            <w:b/>
            <w:sz w:val="24"/>
            <w:szCs w:val="24"/>
          </w:rPr>
          <w:t xml:space="preserve"> introductory</w:t>
        </w:r>
      </w:ins>
      <w:ins w:id="101" w:author="Chelsea Foo" w:date="2018-06-19T09:17:00Z">
        <w:r w:rsidRPr="004952EF">
          <w:rPr>
            <w:rFonts w:ascii="Georgia" w:hAnsi="Georgia"/>
            <w:b/>
            <w:sz w:val="24"/>
            <w:szCs w:val="24"/>
          </w:rPr>
          <w:t xml:space="preserve"> language defining </w:t>
        </w:r>
      </w:ins>
      <w:ins w:id="102" w:author="Chelsea Foo" w:date="2018-06-20T14:49:00Z">
        <w:r w:rsidR="00410F3E">
          <w:rPr>
            <w:rFonts w:ascii="Georgia" w:hAnsi="Georgia"/>
            <w:b/>
            <w:sz w:val="24"/>
            <w:szCs w:val="24"/>
          </w:rPr>
          <w:t>an infection rate</w:t>
        </w:r>
      </w:ins>
      <w:ins w:id="103" w:author="Chelsea Foo" w:date="2018-06-19T09:17:00Z">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ins>
    </w:p>
    <w:p w14:paraId="49E5D087" w14:textId="7B4107C0" w:rsidR="008E4D6B" w:rsidRPr="0024779A" w:rsidRDefault="007403F8" w:rsidP="008E4D6B">
      <w:pPr>
        <w:rPr>
          <w:ins w:id="104" w:author="Chelsea Foo" w:date="2018-06-19T09:17:00Z"/>
          <w:rFonts w:ascii="Georgia" w:hAnsi="Georgia"/>
          <w:sz w:val="24"/>
          <w:szCs w:val="24"/>
        </w:rPr>
      </w:pPr>
      <w:ins w:id="105" w:author="Chelsea Foo" w:date="2018-06-19T09:17:00Z">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ins>
    </w:p>
    <w:p w14:paraId="7917D7F7" w14:textId="01B24AD2" w:rsidR="007403F8" w:rsidRPr="0093160E" w:rsidRDefault="007403F8" w:rsidP="007403F8">
      <w:pPr>
        <w:ind w:left="4320"/>
        <w:rPr>
          <w:moveTo w:id="106" w:author="Chelsea Foo" w:date="2018-06-20T14:50:00Z"/>
          <w:rFonts w:ascii="Georgia" w:hAnsi="Georgia"/>
          <w:b/>
          <w:color w:val="1F497D" w:themeColor="text2"/>
        </w:rPr>
      </w:pPr>
      <w:moveToRangeStart w:id="107" w:author="Chelsea Foo" w:date="2018-06-20T14:50:00Z" w:name="move517269546"/>
      <w:moveTo w:id="108" w:author="Chelsea Foo" w:date="2018-06-20T14:50:00Z">
        <w:r w:rsidRPr="0093160E">
          <w:rPr>
            <w:rFonts w:ascii="Georgia" w:hAnsi="Georgia"/>
            <w:b/>
            <w:color w:val="1F497D" w:themeColor="text2"/>
          </w:rPr>
          <w:t>Number of CLABSIs</w:t>
        </w:r>
      </w:moveTo>
    </w:p>
    <w:p w14:paraId="22C509F4" w14:textId="49F3C86C" w:rsidR="007403F8" w:rsidRPr="0093160E" w:rsidRDefault="007403F8" w:rsidP="007403F8">
      <w:pPr>
        <w:ind w:left="2160"/>
        <w:rPr>
          <w:moveTo w:id="109" w:author="Chelsea Foo" w:date="2018-06-20T14:50:00Z"/>
          <w:rFonts w:ascii="Georgia" w:hAnsi="Georgia"/>
          <w:b/>
          <w:color w:val="1F497D" w:themeColor="text2"/>
          <w:u w:val="single"/>
        </w:rPr>
      </w:pPr>
      <w:moveTo w:id="110" w:author="Chelsea Foo" w:date="2018-06-20T14:50:00Z">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moveTo>
    </w:p>
    <w:p w14:paraId="7C1BACC7" w14:textId="5B11F8B0" w:rsidR="007403F8" w:rsidRPr="0093160E" w:rsidRDefault="007403F8" w:rsidP="007403F8">
      <w:pPr>
        <w:ind w:left="2160"/>
        <w:rPr>
          <w:moveTo w:id="111" w:author="Chelsea Foo" w:date="2018-06-20T14:50:00Z"/>
          <w:rFonts w:ascii="Georgia" w:hAnsi="Georgia"/>
          <w:b/>
          <w:color w:val="1F497D" w:themeColor="text2"/>
          <w:u w:val="single"/>
        </w:rPr>
      </w:pPr>
    </w:p>
    <w:p w14:paraId="4CC05803" w14:textId="7A327157" w:rsidR="007403F8" w:rsidRPr="0093160E" w:rsidRDefault="007403F8" w:rsidP="007403F8">
      <w:pPr>
        <w:ind w:left="3600" w:firstLine="720"/>
        <w:rPr>
          <w:moveTo w:id="112" w:author="Chelsea Foo" w:date="2018-06-20T14:50:00Z"/>
          <w:rFonts w:ascii="Georgia" w:hAnsi="Georgia"/>
          <w:b/>
          <w:color w:val="1F497D" w:themeColor="text2"/>
        </w:rPr>
      </w:pPr>
      <w:moveTo w:id="113" w:author="Chelsea Foo" w:date="2018-06-20T14:50:00Z">
        <w:r w:rsidRPr="0093160E">
          <w:rPr>
            <w:rFonts w:ascii="Georgia" w:hAnsi="Georgia"/>
            <w:b/>
            <w:color w:val="1F497D" w:themeColor="text2"/>
          </w:rPr>
          <w:t>Number of central line days</w:t>
        </w:r>
      </w:moveTo>
    </w:p>
    <w:moveToRangeEnd w:id="107"/>
    <w:p w14:paraId="49C92181" w14:textId="360F1262" w:rsidR="008E4D6B" w:rsidRPr="00864FC4" w:rsidRDefault="008E4D6B">
      <w:pPr>
        <w:pStyle w:val="ListParagraph"/>
        <w:ind w:left="1440"/>
        <w:rPr>
          <w:ins w:id="114" w:author="Chelsea Foo" w:date="2018-06-19T09:17:00Z"/>
          <w:rFonts w:ascii="Georgia" w:hAnsi="Georgia"/>
          <w:b/>
          <w:color w:val="1F497D" w:themeColor="text2"/>
        </w:rPr>
        <w:pPrChange w:id="115" w:author="Chelsea Foo" w:date="2018-06-20T14:50:00Z">
          <w:pPr>
            <w:ind w:left="3600" w:firstLine="720"/>
          </w:pPr>
        </w:pPrChange>
      </w:pPr>
    </w:p>
    <w:p w14:paraId="57588EDA" w14:textId="371C044C" w:rsidR="0024779A" w:rsidRDefault="0024779A" w:rsidP="00AC4FAD">
      <w:pPr>
        <w:rPr>
          <w:ins w:id="116" w:author="Chelsea Foo" w:date="2018-06-19T09:17:00Z"/>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lastRenderedPageBreak/>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ins w:id="117" w:author="Chelsea Foo" w:date="2018-06-22T09:42:00Z">
        <w:r w:rsidR="00E17F73">
          <w:rPr>
            <w:rFonts w:ascii="Georgia" w:eastAsia="Times New Roman" w:hAnsi="Georgia" w:cs="Times New Roman"/>
            <w:color w:val="000000"/>
            <w:sz w:val="24"/>
            <w:szCs w:val="24"/>
          </w:rPr>
          <w:t xml:space="preserve">and device days </w:t>
        </w:r>
      </w:ins>
      <w:r w:rsidR="0024779A">
        <w:rPr>
          <w:rFonts w:ascii="Georgia" w:eastAsia="Times New Roman" w:hAnsi="Georgia" w:cs="Times New Roman"/>
          <w:color w:val="000000"/>
          <w:sz w:val="24"/>
          <w:szCs w:val="24"/>
        </w:rPr>
        <w:t xml:space="preserve">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1938FF27"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w:t>
      </w:r>
      <w:ins w:id="118" w:author="Weiner, Lindsey (CDC/OID/NCEZID)" w:date="2018-07-27T15:54:00Z">
        <w:r w:rsidR="00BD53B6">
          <w:rPr>
            <w:rFonts w:ascii="Georgia" w:eastAsia="Times New Roman" w:hAnsi="Georgia" w:cs="Arial"/>
            <w:sz w:val="24"/>
          </w:rPr>
          <w:t xml:space="preserve">time period used to establish the </w:t>
        </w:r>
      </w:ins>
      <w:r w:rsidRPr="003A04CA">
        <w:rPr>
          <w:rFonts w:ascii="Georgia" w:eastAsia="Times New Roman" w:hAnsi="Georgia" w:cs="Arial"/>
          <w:sz w:val="24"/>
        </w:rPr>
        <w:t>baseline</w:t>
      </w:r>
      <w:del w:id="119" w:author="Weiner, Lindsey (CDC/OID/NCEZID)" w:date="2018-07-27T15:54:00Z">
        <w:r w:rsidRPr="003A04CA" w:rsidDel="00BD53B6">
          <w:rPr>
            <w:rFonts w:ascii="Georgia" w:eastAsia="Times New Roman" w:hAnsi="Georgia" w:cs="Arial"/>
            <w:sz w:val="24"/>
          </w:rPr>
          <w:delText>s</w:delText>
        </w:r>
      </w:del>
      <w:r w:rsidRPr="003A04CA">
        <w:rPr>
          <w:rFonts w:ascii="Georgia" w:eastAsia="Times New Roman" w:hAnsi="Georgia" w:cs="Arial"/>
          <w:sz w:val="24"/>
        </w:rPr>
        <w:t>, or reference points, varied among the different HAI measures</w:t>
      </w:r>
      <w:ins w:id="120" w:author="Weiner, Lindsey (CDC/OID/NCEZID)" w:date="2018-07-27T15:54:00Z">
        <w:r w:rsidR="00BD53B6">
          <w:rPr>
            <w:rFonts w:ascii="Georgia" w:eastAsia="Times New Roman" w:hAnsi="Georgia" w:cs="Arial"/>
            <w:sz w:val="24"/>
          </w:rPr>
          <w:t xml:space="preserve">. </w:t>
        </w:r>
      </w:ins>
      <w:r w:rsidRPr="003A04CA">
        <w:rPr>
          <w:rFonts w:ascii="Georgia" w:eastAsia="Times New Roman" w:hAnsi="Georgia" w:cs="Arial"/>
          <w:sz w:val="24"/>
        </w:rPr>
        <w:t xml:space="preserve"> </w:t>
      </w:r>
      <w:del w:id="121" w:author="Weiner, Lindsey (CDC/OID/NCEZID)" w:date="2018-07-27T15:54:00Z">
        <w:r w:rsidRPr="003A04CA" w:rsidDel="00BD53B6">
          <w:rPr>
            <w:rFonts w:ascii="Georgia" w:eastAsia="Times New Roman" w:hAnsi="Georgia" w:cs="Arial"/>
            <w:sz w:val="24"/>
          </w:rPr>
          <w:delText xml:space="preserve">(e.g., several infections </w:delText>
        </w:r>
        <w:r w:rsidR="00E8789B" w:rsidDel="00BD53B6">
          <w:rPr>
            <w:rFonts w:ascii="Georgia" w:eastAsia="Times New Roman" w:hAnsi="Georgia" w:cs="Arial"/>
            <w:sz w:val="24"/>
          </w:rPr>
          <w:delText xml:space="preserve">each </w:delText>
        </w:r>
        <w:r w:rsidRPr="003A04CA" w:rsidDel="00BD53B6">
          <w:rPr>
            <w:rFonts w:ascii="Georgia" w:eastAsia="Times New Roman" w:hAnsi="Georgia" w:cs="Arial"/>
            <w:sz w:val="24"/>
          </w:rPr>
          <w:delText xml:space="preserve">had different baselines). </w:delText>
        </w:r>
      </w:del>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ins w:id="122" w:author="Weiner, Lindsey (CDC/OID/NCEZID)" w:date="2018-05-22T14:53:00Z"/>
          <w:rFonts w:ascii="Georgia" w:hAnsi="Georgia"/>
          <w:sz w:val="24"/>
          <w:szCs w:val="24"/>
        </w:rPr>
      </w:pPr>
    </w:p>
    <w:p w14:paraId="78167D2F" w14:textId="1F68732D" w:rsidR="0024779A" w:rsidRPr="0024779A" w:rsidRDefault="0024779A" w:rsidP="0024779A">
      <w:pPr>
        <w:ind w:left="1440"/>
        <w:rPr>
          <w:ins w:id="123" w:author="Weiner, Lindsey (CDC/OID/NCEZID)" w:date="2018-05-22T14:53:00Z"/>
          <w:rFonts w:ascii="Georgia" w:hAnsi="Georgia"/>
          <w:sz w:val="24"/>
          <w:szCs w:val="24"/>
        </w:rPr>
      </w:pPr>
      <w:ins w:id="124" w:author="Weiner, Lindsey (CDC/OID/NCEZID)" w:date="2018-05-22T14:53:00Z">
        <w:r w:rsidRPr="0024779A">
          <w:rPr>
            <w:rFonts w:ascii="Georgia" w:hAnsi="Georgia"/>
            <w:sz w:val="24"/>
            <w:szCs w:val="24"/>
          </w:rPr>
          <w:t xml:space="preserve">More information about the risk factors used in the SIR </w:t>
        </w:r>
      </w:ins>
      <w:ins w:id="125" w:author="Chelsea Foo" w:date="2018-06-22T09:41:00Z">
        <w:r w:rsidR="00E17F73">
          <w:rPr>
            <w:rFonts w:ascii="Georgia" w:hAnsi="Georgia"/>
            <w:sz w:val="24"/>
            <w:szCs w:val="24"/>
          </w:rPr>
          <w:t xml:space="preserve">and SUR </w:t>
        </w:r>
      </w:ins>
      <w:ins w:id="126" w:author="Weiner, Lindsey (CDC/OID/NCEZID)" w:date="2018-05-22T14:53:00Z">
        <w:r w:rsidRPr="0024779A">
          <w:rPr>
            <w:rFonts w:ascii="Georgia" w:hAnsi="Georgia"/>
            <w:sz w:val="24"/>
            <w:szCs w:val="24"/>
          </w:rPr>
          <w:t>calculation</w:t>
        </w:r>
      </w:ins>
      <w:ins w:id="127" w:author="Chelsea Foo" w:date="2018-06-22T09:41:00Z">
        <w:r w:rsidR="00E17F73">
          <w:rPr>
            <w:rFonts w:ascii="Georgia" w:hAnsi="Georgia"/>
            <w:sz w:val="24"/>
            <w:szCs w:val="24"/>
          </w:rPr>
          <w:t>s</w:t>
        </w:r>
      </w:ins>
      <w:ins w:id="128" w:author="Weiner, Lindsey (CDC/OID/NCEZID)" w:date="2018-05-22T14:53:00Z">
        <w:r w:rsidRPr="0024779A">
          <w:rPr>
            <w:rFonts w:ascii="Georgia" w:hAnsi="Georgia"/>
            <w:sz w:val="24"/>
            <w:szCs w:val="24"/>
          </w:rPr>
          <w:t xml:space="preserve"> for each infection </w:t>
        </w:r>
      </w:ins>
      <w:ins w:id="129" w:author="Chelsea Foo" w:date="2018-06-22T09:41:00Z">
        <w:r w:rsidR="00E17F73">
          <w:rPr>
            <w:rFonts w:ascii="Georgia" w:hAnsi="Georgia"/>
            <w:sz w:val="24"/>
            <w:szCs w:val="24"/>
          </w:rPr>
          <w:t xml:space="preserve">and device </w:t>
        </w:r>
      </w:ins>
      <w:ins w:id="130" w:author="Weiner, Lindsey (CDC/OID/NCEZID)" w:date="2018-05-22T14:53:00Z">
        <w:r w:rsidRPr="0024779A">
          <w:rPr>
            <w:rFonts w:ascii="Georgia" w:hAnsi="Georgia"/>
            <w:sz w:val="24"/>
            <w:szCs w:val="24"/>
          </w:rPr>
          <w:t xml:space="preserve">type can be found here: &lt;insert link or page number&gt;. </w:t>
        </w:r>
      </w:ins>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1708E119"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lastRenderedPageBreak/>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ins w:id="131" w:author="Chelsea Foo" w:date="2018-06-19T09:29:00Z">
        <w:r w:rsidR="009639E9">
          <w:rPr>
            <w:rFonts w:ascii="Georgia" w:hAnsi="Georgia"/>
            <w:sz w:val="24"/>
            <w:szCs w:val="24"/>
          </w:rPr>
          <w:t xml:space="preserve"> and/or SURs</w:t>
        </w:r>
      </w:ins>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ins w:id="132" w:author="Weiner, Lindsey (CDC/OID/NCEZID)" w:date="2018-05-03T13:37:00Z"/>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ins w:id="133" w:author="Weiner, Lindsey (CDC/OID/NCEZID)" w:date="2018-05-03T13:37:00Z"/>
          <w:rFonts w:ascii="Georgia" w:hAnsi="Georgia"/>
          <w:sz w:val="24"/>
          <w:szCs w:val="24"/>
        </w:rPr>
      </w:pPr>
    </w:p>
    <w:p w14:paraId="234E6FC6" w14:textId="65CFB790" w:rsidR="00AC4FAD" w:rsidRDefault="00BF06E4" w:rsidP="00C1352F">
      <w:pPr>
        <w:pStyle w:val="ListParagraph"/>
        <w:ind w:left="1440"/>
        <w:rPr>
          <w:ins w:id="134" w:author="Weiner, Lindsey (CDC/OID/NCEZID)" w:date="2018-05-03T13:37:00Z"/>
          <w:rFonts w:ascii="Georgia" w:hAnsi="Georgia"/>
          <w:sz w:val="24"/>
          <w:szCs w:val="24"/>
        </w:rPr>
      </w:pPr>
      <w:ins w:id="135" w:author="Weiner, Lindsey (CDC/OID/NCEZID)" w:date="2018-05-03T13:37:00Z">
        <w:r>
          <w:rPr>
            <w:rFonts w:ascii="Georgia" w:hAnsi="Georgia"/>
            <w:sz w:val="24"/>
            <w:szCs w:val="24"/>
          </w:rPr>
          <w:t xml:space="preserve">Note: </w:t>
        </w:r>
      </w:ins>
      <w:del w:id="136" w:author="Weiner, Lindsey (CDC/OID/NCEZID)" w:date="2018-05-03T13:37:00Z">
        <w:r w:rsidR="003734ED" w:rsidRPr="00C1352F" w:rsidDel="00BF06E4">
          <w:rPr>
            <w:rFonts w:ascii="Georgia" w:hAnsi="Georgia"/>
            <w:sz w:val="24"/>
            <w:szCs w:val="24"/>
          </w:rPr>
          <w:delText>(</w:delText>
        </w:r>
      </w:del>
      <w:ins w:id="137" w:author="Weiner, Lindsey (CDC/OID/NCEZID)" w:date="2018-05-03T13:37:00Z">
        <w:r>
          <w:rPr>
            <w:rFonts w:ascii="Georgia" w:hAnsi="Georgia"/>
            <w:i/>
            <w:sz w:val="24"/>
            <w:szCs w:val="24"/>
          </w:rPr>
          <w:t>M</w:t>
        </w:r>
      </w:ins>
      <w:del w:id="138" w:author="Weiner, Lindsey (CDC/OID/NCEZID)" w:date="2018-05-03T13:37:00Z">
        <w:r w:rsidR="003734ED" w:rsidRPr="00C1352F" w:rsidDel="00BF06E4">
          <w:rPr>
            <w:rFonts w:ascii="Georgia" w:hAnsi="Georgia"/>
            <w:i/>
            <w:sz w:val="24"/>
            <w:szCs w:val="24"/>
          </w:rPr>
          <w:delText>m</w:delText>
        </w:r>
      </w:del>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del w:id="139" w:author="Weiner, Lindsey (CDC/OID/NCEZID)" w:date="2018-05-03T13:37:00Z">
        <w:r w:rsidR="003734ED" w:rsidRPr="00C1352F" w:rsidDel="00BF06E4">
          <w:rPr>
            <w:rFonts w:ascii="Georgia" w:hAnsi="Georgia"/>
            <w:sz w:val="24"/>
            <w:szCs w:val="24"/>
          </w:rPr>
          <w:delText>)</w:delText>
        </w:r>
      </w:del>
      <w:ins w:id="140" w:author="Weiner, Lindsey (CDC/OID/NCEZID)" w:date="2018-05-03T13:40:00Z">
        <w:r>
          <w:rPr>
            <w:rFonts w:ascii="Georgia" w:hAnsi="Georgia"/>
            <w:sz w:val="24"/>
            <w:szCs w:val="24"/>
          </w:rPr>
          <w:t xml:space="preserve">. </w:t>
        </w:r>
        <w:r w:rsidRPr="00C1352F">
          <w:rPr>
            <w:rFonts w:ascii="Georgia" w:hAnsi="Georgia"/>
            <w:i/>
            <w:sz w:val="24"/>
            <w:szCs w:val="24"/>
          </w:rPr>
          <w:t>The list below covers the SIR models</w:t>
        </w:r>
      </w:ins>
      <w:ins w:id="141" w:author="Weiner, Lindsey (CDC/OID/NCEZID)" w:date="2018-05-03T14:17:00Z">
        <w:r w:rsidR="00C1352F">
          <w:rPr>
            <w:rFonts w:ascii="Georgia" w:hAnsi="Georgia"/>
            <w:i/>
            <w:sz w:val="24"/>
            <w:szCs w:val="24"/>
          </w:rPr>
          <w:t xml:space="preserve"> from NHSN</w:t>
        </w:r>
      </w:ins>
      <w:ins w:id="142" w:author="Weiner, Lindsey (CDC/OID/NCEZID)" w:date="2018-05-03T13:40:00Z">
        <w:r w:rsidRPr="00C1352F">
          <w:rPr>
            <w:rFonts w:ascii="Georgia" w:hAnsi="Georgia"/>
            <w:i/>
            <w:sz w:val="24"/>
            <w:szCs w:val="24"/>
          </w:rPr>
          <w:t xml:space="preserve"> for acute care hospitals only.</w:t>
        </w:r>
      </w:ins>
      <w:ins w:id="143" w:author="Weiner, Lindsey (CDC/OID/NCEZID)" w:date="2018-05-03T14:16:00Z">
        <w:r w:rsidR="00C1352F">
          <w:rPr>
            <w:rFonts w:ascii="Georgia" w:hAnsi="Georgia"/>
            <w:i/>
            <w:sz w:val="24"/>
            <w:szCs w:val="24"/>
          </w:rPr>
          <w:t xml:space="preserve"> The SSI models show</w:t>
        </w:r>
        <w:r w:rsidR="00BD53B6">
          <w:rPr>
            <w:rFonts w:ascii="Georgia" w:hAnsi="Georgia"/>
            <w:i/>
            <w:sz w:val="24"/>
            <w:szCs w:val="24"/>
          </w:rPr>
          <w:t>n are from the Adult Complex Admission/Readmission model</w:t>
        </w:r>
        <w:r w:rsidR="00C1352F">
          <w:rPr>
            <w:rFonts w:ascii="Georgia" w:hAnsi="Georgia"/>
            <w:i/>
            <w:sz w:val="24"/>
            <w:szCs w:val="24"/>
          </w:rPr>
          <w:t xml:space="preserve">. </w:t>
        </w:r>
      </w:ins>
      <w:del w:id="144" w:author="Weiner, Lindsey (CDC/OID/NCEZID)" w:date="2018-05-03T13:40:00Z">
        <w:r w:rsidR="004542A0" w:rsidRPr="00C1352F" w:rsidDel="00BF06E4">
          <w:rPr>
            <w:rFonts w:ascii="Georgia" w:hAnsi="Georgia"/>
            <w:sz w:val="24"/>
            <w:szCs w:val="24"/>
          </w:rPr>
          <w:delText>:</w:delText>
        </w:r>
      </w:del>
    </w:p>
    <w:p w14:paraId="14221103" w14:textId="77777777" w:rsidR="00BF06E4" w:rsidRPr="00C1352F" w:rsidRDefault="00BF06E4" w:rsidP="00C1352F">
      <w:pPr>
        <w:pStyle w:val="ListParagraph"/>
        <w:ind w:left="1440"/>
        <w:rPr>
          <w:rFonts w:ascii="Georgia" w:hAnsi="Georgia"/>
          <w:sz w:val="24"/>
          <w:szCs w:val="24"/>
        </w:rPr>
      </w:pPr>
    </w:p>
    <w:p w14:paraId="2758B2CD" w14:textId="77777777" w:rsidR="00BF06E4" w:rsidRDefault="004542A0" w:rsidP="001F3E71">
      <w:pPr>
        <w:ind w:left="1440"/>
        <w:rPr>
          <w:ins w:id="145" w:author="Weiner, Lindsey (CDC/OID/NCEZID)" w:date="2018-05-03T13:38:00Z"/>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ins w:id="146" w:author="Chelsea Foo" w:date="2018-04-06T13:00:00Z">
        <w:r w:rsidR="0068074E" w:rsidRPr="00C1352F">
          <w:rPr>
            <w:rFonts w:ascii="Georgia" w:eastAsia="Times New Roman" w:hAnsi="Georgia" w:cs="Times New Roman"/>
            <w:color w:val="000000"/>
            <w:sz w:val="24"/>
            <w:szCs w:val="24"/>
          </w:rPr>
          <w:t xml:space="preserve">. </w:t>
        </w:r>
      </w:ins>
    </w:p>
    <w:p w14:paraId="488F9664" w14:textId="77777777" w:rsidR="00BF06E4" w:rsidRDefault="00BF06E4" w:rsidP="001F3E71">
      <w:pPr>
        <w:ind w:left="1440"/>
        <w:rPr>
          <w:ins w:id="147" w:author="Weiner, Lindsey (CDC/OID/NCEZID)" w:date="2018-05-03T13:38:00Z"/>
          <w:rFonts w:ascii="Georgia" w:eastAsia="Times New Roman" w:hAnsi="Georgia" w:cs="Times New Roman"/>
          <w:color w:val="000000"/>
          <w:sz w:val="24"/>
          <w:szCs w:val="24"/>
        </w:rPr>
      </w:pPr>
    </w:p>
    <w:p w14:paraId="66D26A3D" w14:textId="634DEFEB" w:rsidR="00BF06E4" w:rsidRDefault="0068074E" w:rsidP="001F3E71">
      <w:pPr>
        <w:ind w:left="1440"/>
        <w:rPr>
          <w:ins w:id="148" w:author="Weiner, Lindsey (CDC/OID/NCEZID)" w:date="2018-05-03T13:38:00Z"/>
          <w:rFonts w:ascii="Georgia" w:eastAsia="Times New Roman" w:hAnsi="Georgia" w:cs="Times New Roman"/>
          <w:color w:val="000000"/>
          <w:sz w:val="24"/>
          <w:szCs w:val="24"/>
        </w:rPr>
      </w:pPr>
      <w:ins w:id="149" w:author="Chelsea Foo" w:date="2018-04-06T13:00:00Z">
        <w:del w:id="150" w:author="Weiner, Lindsey (CDC/OID/NCEZID)" w:date="2018-05-03T13:38:00Z">
          <w:r w:rsidRPr="00C1352F" w:rsidDel="00BF06E4">
            <w:rPr>
              <w:rFonts w:ascii="Georgia" w:eastAsia="Times New Roman" w:hAnsi="Georgia" w:cs="Times New Roman"/>
              <w:color w:val="000000"/>
              <w:sz w:val="24"/>
              <w:szCs w:val="24"/>
            </w:rPr>
            <w:delText>Methods for</w:delText>
          </w:r>
        </w:del>
      </w:ins>
      <w:ins w:id="151" w:author="Weiner, Lindsey (CDC/OID/NCEZID)" w:date="2018-05-03T13:38:00Z">
        <w:r w:rsidR="00BF06E4">
          <w:rPr>
            <w:rFonts w:ascii="Georgia" w:eastAsia="Times New Roman" w:hAnsi="Georgia" w:cs="Times New Roman"/>
            <w:color w:val="000000"/>
            <w:sz w:val="24"/>
            <w:szCs w:val="24"/>
          </w:rPr>
          <w:t xml:space="preserve">A complete list of methods for the SIR risk adjustment under the 2015 baseline can be found here: </w:t>
        </w:r>
        <w:r w:rsidR="00BF06E4">
          <w:rPr>
            <w:rFonts w:ascii="Georgia" w:eastAsia="Times New Roman" w:hAnsi="Georgia" w:cs="Times New Roman"/>
            <w:color w:val="000000"/>
            <w:sz w:val="24"/>
            <w:szCs w:val="24"/>
          </w:rPr>
          <w:fldChar w:fldCharType="begin"/>
        </w:r>
        <w:r w:rsidR="00BF06E4">
          <w:rPr>
            <w:rFonts w:ascii="Georgia" w:eastAsia="Times New Roman" w:hAnsi="Georgia" w:cs="Times New Roman"/>
            <w:color w:val="000000"/>
            <w:sz w:val="24"/>
            <w:szCs w:val="24"/>
          </w:rPr>
          <w:instrText xml:space="preserve"> HYPERLINK "</w:instrText>
        </w:r>
        <w:r w:rsidR="00BF06E4" w:rsidRPr="00BF06E4">
          <w:rPr>
            <w:rFonts w:ascii="Georgia" w:eastAsia="Times New Roman" w:hAnsi="Georgia" w:cs="Times New Roman"/>
            <w:color w:val="000000"/>
            <w:sz w:val="24"/>
            <w:szCs w:val="24"/>
          </w:rPr>
          <w:instrText>https://www.cdc.gov/nhsn/pdfs/ps-analysis-resources/nhsn-sir-guide.pdf</w:instrText>
        </w:r>
        <w:r w:rsidR="00BF06E4">
          <w:rPr>
            <w:rFonts w:ascii="Georgia" w:eastAsia="Times New Roman" w:hAnsi="Georgia" w:cs="Times New Roman"/>
            <w:color w:val="000000"/>
            <w:sz w:val="24"/>
            <w:szCs w:val="24"/>
          </w:rPr>
          <w:instrText xml:space="preserve">" </w:instrText>
        </w:r>
        <w:r w:rsidR="00BF06E4">
          <w:rPr>
            <w:rFonts w:ascii="Georgia" w:eastAsia="Times New Roman" w:hAnsi="Georgia" w:cs="Times New Roman"/>
            <w:color w:val="000000"/>
            <w:sz w:val="24"/>
            <w:szCs w:val="24"/>
          </w:rPr>
          <w:fldChar w:fldCharType="separate"/>
        </w:r>
        <w:r w:rsidR="00BF06E4" w:rsidRPr="00837C87">
          <w:rPr>
            <w:rStyle w:val="Hyperlink"/>
            <w:rFonts w:ascii="Georgia" w:eastAsia="Times New Roman" w:hAnsi="Georgia" w:cs="Times New Roman"/>
            <w:sz w:val="24"/>
            <w:szCs w:val="24"/>
          </w:rPr>
          <w:t>https://www.cdc.gov/nhsn/pdfs/ps-analysis-resources/nhsn-sir-guide.pdf</w:t>
        </w:r>
        <w:r w:rsidR="00BF06E4">
          <w:rPr>
            <w:rFonts w:ascii="Georgia" w:eastAsia="Times New Roman" w:hAnsi="Georgia" w:cs="Times New Roman"/>
            <w:color w:val="000000"/>
            <w:sz w:val="24"/>
            <w:szCs w:val="24"/>
          </w:rPr>
          <w:fldChar w:fldCharType="end"/>
        </w:r>
        <w:r w:rsidR="00BF06E4">
          <w:rPr>
            <w:rFonts w:ascii="Georgia" w:eastAsia="Times New Roman" w:hAnsi="Georgia" w:cs="Times New Roman"/>
            <w:color w:val="000000"/>
            <w:sz w:val="24"/>
            <w:szCs w:val="24"/>
          </w:rPr>
          <w:t xml:space="preserve">  </w:t>
        </w:r>
      </w:ins>
    </w:p>
    <w:p w14:paraId="1322C2F8" w14:textId="7540C4BD" w:rsidR="00496D4C" w:rsidDel="003650B9" w:rsidRDefault="00C1352F" w:rsidP="001F3E71">
      <w:pPr>
        <w:ind w:left="1440"/>
        <w:rPr>
          <w:del w:id="152" w:author="Weiner, Lindsey (CDC/OID/NCEZID)" w:date="2018-05-03T13:38:00Z"/>
          <w:rFonts w:ascii="Georgia" w:eastAsia="Times New Roman" w:hAnsi="Georgia" w:cs="Times New Roman"/>
          <w:color w:val="000000"/>
          <w:sz w:val="24"/>
          <w:szCs w:val="24"/>
        </w:rPr>
      </w:pPr>
      <w:ins w:id="153" w:author="Weiner, Lindsey (CDC/OID/NCEZID)" w:date="2018-05-03T14:16:00Z">
        <w:r>
          <w:rPr>
            <w:noProof/>
          </w:rPr>
          <w:drawing>
            <wp:anchor distT="0" distB="0" distL="114300" distR="114300" simplePos="0" relativeHeight="251670528" behindDoc="1" locked="0" layoutInCell="1" allowOverlap="1" wp14:anchorId="6B22772E" wp14:editId="3901716A">
              <wp:simplePos x="0" y="0"/>
              <wp:positionH relativeFrom="column">
                <wp:posOffset>561975</wp:posOffset>
              </wp:positionH>
              <wp:positionV relativeFrom="paragraph">
                <wp:posOffset>243840</wp:posOffset>
              </wp:positionV>
              <wp:extent cx="5943600" cy="3112770"/>
              <wp:effectExtent l="0" t="0" r="0" b="0"/>
              <wp:wrapTight wrapText="bothSides">
                <wp:wrapPolygon edited="0">
                  <wp:start x="0" y="0"/>
                  <wp:lineTo x="0" y="21415"/>
                  <wp:lineTo x="21531" y="21415"/>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14:sizeRelH relativeFrom="page">
                <wp14:pctWidth>0</wp14:pctWidth>
              </wp14:sizeRelH>
              <wp14:sizeRelV relativeFrom="page">
                <wp14:pctHeight>0</wp14:pctHeight>
              </wp14:sizeRelV>
            </wp:anchor>
          </w:drawing>
        </w:r>
      </w:ins>
      <w:ins w:id="154" w:author="Chelsea Foo" w:date="2018-04-06T13:00:00Z">
        <w:del w:id="155" w:author="Weiner, Lindsey (CDC/OID/NCEZID)" w:date="2018-05-03T13:38:00Z">
          <w:r w:rsidR="0068074E" w:rsidRPr="00C1352F" w:rsidDel="00BF06E4">
            <w:rPr>
              <w:rFonts w:ascii="Georgia" w:eastAsia="Times New Roman" w:hAnsi="Georgia" w:cs="Times New Roman"/>
              <w:color w:val="000000"/>
              <w:sz w:val="24"/>
              <w:szCs w:val="24"/>
            </w:rPr>
            <w:delText xml:space="preserve"> adjusting the SIR changed with the 2015 rebaseline</w:delText>
          </w:r>
        </w:del>
      </w:ins>
      <w:del w:id="156" w:author="Weiner, Lindsey (CDC/OID/NCEZID)" w:date="2018-05-03T13:38:00Z">
        <w:r w:rsidR="00496D4C" w:rsidRPr="00C1352F" w:rsidDel="00BF06E4">
          <w:rPr>
            <w:rFonts w:ascii="Georgia" w:eastAsia="Times New Roman" w:hAnsi="Georgia" w:cs="Times New Roman"/>
            <w:color w:val="000000"/>
            <w:sz w:val="24"/>
            <w:szCs w:val="24"/>
          </w:rPr>
          <w:delText>.</w:delText>
        </w:r>
      </w:del>
    </w:p>
    <w:p w14:paraId="03418EC7" w14:textId="4015E576" w:rsidR="003650B9" w:rsidRDefault="003650B9" w:rsidP="001F3E71">
      <w:pPr>
        <w:ind w:left="1440"/>
        <w:rPr>
          <w:ins w:id="157" w:author="Weiner, Lindsey (CDC/OID/NCEZID)" w:date="2018-05-03T14:04:00Z"/>
          <w:rFonts w:ascii="Georgia" w:eastAsia="Times New Roman" w:hAnsi="Georgia" w:cs="Times New Roman"/>
          <w:color w:val="000000"/>
          <w:sz w:val="24"/>
          <w:szCs w:val="24"/>
        </w:rPr>
      </w:pPr>
    </w:p>
    <w:p w14:paraId="2B0CF393" w14:textId="70578D98" w:rsidR="003650B9" w:rsidRPr="00C1352F" w:rsidRDefault="00C1352F" w:rsidP="001F3E71">
      <w:pPr>
        <w:ind w:left="1440"/>
        <w:rPr>
          <w:ins w:id="158" w:author="Weiner, Lindsey (CDC/OID/NCEZID)" w:date="2018-05-03T14:04:00Z"/>
          <w:rFonts w:ascii="Georgia" w:eastAsia="Times New Roman" w:hAnsi="Georgia" w:cs="Times New Roman"/>
          <w:i/>
          <w:color w:val="000000"/>
          <w:sz w:val="24"/>
          <w:szCs w:val="24"/>
        </w:rPr>
      </w:pPr>
      <w:ins w:id="159" w:author="Weiner, Lindsey (CDC/OID/NCEZID)" w:date="2018-05-03T14:12:00Z">
        <w:r w:rsidRPr="00C1352F">
          <w:rPr>
            <w:rFonts w:ascii="Georgia" w:eastAsia="Times New Roman" w:hAnsi="Georgia" w:cs="Times New Roman"/>
            <w:i/>
            <w:color w:val="000000"/>
            <w:sz w:val="24"/>
            <w:szCs w:val="24"/>
          </w:rPr>
          <w:lastRenderedPageBreak/>
          <w:t xml:space="preserve">Note: Refer to the technical and consumer template reports for user-friendly descriptions </w:t>
        </w:r>
      </w:ins>
      <w:ins w:id="160" w:author="Weiner, Lindsey (CDC/OID/NCEZID)" w:date="2018-05-03T14:13:00Z">
        <w:r w:rsidRPr="00C1352F">
          <w:rPr>
            <w:rFonts w:ascii="Georgia" w:eastAsia="Times New Roman" w:hAnsi="Georgia" w:cs="Times New Roman"/>
            <w:i/>
            <w:color w:val="000000"/>
            <w:sz w:val="24"/>
            <w:szCs w:val="24"/>
          </w:rPr>
          <w:t xml:space="preserve">of each of these variables. </w:t>
        </w:r>
      </w:ins>
    </w:p>
    <w:p w14:paraId="451C2A15" w14:textId="32A7B7EB" w:rsidR="003650B9" w:rsidRPr="00C1352F" w:rsidRDefault="003650B9" w:rsidP="001F3E71">
      <w:pPr>
        <w:ind w:left="1440"/>
        <w:rPr>
          <w:ins w:id="161" w:author="Weiner, Lindsey (CDC/OID/NCEZID)" w:date="2018-05-03T14:04:00Z"/>
          <w:rFonts w:ascii="Georgia" w:eastAsia="Times New Roman" w:hAnsi="Georgia" w:cs="Times New Roman"/>
          <w:color w:val="000000"/>
          <w:sz w:val="24"/>
          <w:szCs w:val="24"/>
        </w:rPr>
      </w:pPr>
    </w:p>
    <w:p w14:paraId="507FCAE6" w14:textId="22CF5C1C" w:rsidR="00E17F73" w:rsidRDefault="00E17F73" w:rsidP="00E17F73">
      <w:pPr>
        <w:pStyle w:val="ListParagraph"/>
        <w:numPr>
          <w:ilvl w:val="1"/>
          <w:numId w:val="4"/>
        </w:numPr>
        <w:ind w:left="1440"/>
        <w:rPr>
          <w:ins w:id="162" w:author="Chelsea Foo" w:date="2018-06-22T09:40:00Z"/>
          <w:rFonts w:ascii="Georgia" w:hAnsi="Georgia"/>
          <w:sz w:val="24"/>
          <w:szCs w:val="24"/>
        </w:rPr>
      </w:pPr>
      <w:ins w:id="163" w:author="Chelsea Foo" w:date="2018-06-22T09:40:00Z">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ins>
    </w:p>
    <w:p w14:paraId="5197ACCD" w14:textId="5D6900AB" w:rsidR="00E17F73" w:rsidRDefault="00E17F73" w:rsidP="00E17F73">
      <w:pPr>
        <w:pStyle w:val="ListParagraph"/>
        <w:ind w:left="1440"/>
        <w:rPr>
          <w:ins w:id="164" w:author="Chelsea Foo" w:date="2018-06-22T09:40:00Z"/>
          <w:rFonts w:ascii="Georgia" w:hAnsi="Georgia"/>
          <w:sz w:val="24"/>
          <w:szCs w:val="24"/>
        </w:rPr>
      </w:pPr>
    </w:p>
    <w:p w14:paraId="42CD06BE" w14:textId="46808085" w:rsidR="00E17F73" w:rsidRDefault="00E17F73" w:rsidP="00E17F73">
      <w:pPr>
        <w:pStyle w:val="ListParagraph"/>
        <w:ind w:left="1440"/>
        <w:rPr>
          <w:ins w:id="165" w:author="Chelsea Foo" w:date="2018-06-22T09:40:00Z"/>
          <w:rFonts w:ascii="Georgia" w:hAnsi="Georgia"/>
          <w:sz w:val="24"/>
          <w:szCs w:val="24"/>
        </w:rPr>
      </w:pPr>
      <w:ins w:id="166" w:author="Chelsea Foo" w:date="2018-06-22T09:40:00Z">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w:t>
        </w:r>
      </w:ins>
      <w:ins w:id="167" w:author="Chelsea Foo" w:date="2018-06-22T09:43:00Z">
        <w:r w:rsidR="00061258">
          <w:rPr>
            <w:rFonts w:ascii="Georgia" w:hAnsi="Georgia"/>
            <w:i/>
            <w:sz w:val="24"/>
            <w:szCs w:val="24"/>
          </w:rPr>
          <w:t>U</w:t>
        </w:r>
      </w:ins>
      <w:ins w:id="168" w:author="Chelsea Foo" w:date="2018-06-22T09:40:00Z">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ins>
    </w:p>
    <w:p w14:paraId="4E8891CC" w14:textId="46F89A93" w:rsidR="00E17F73" w:rsidRPr="00C1352F" w:rsidRDefault="00E17F73" w:rsidP="00E17F73">
      <w:pPr>
        <w:pStyle w:val="ListParagraph"/>
        <w:ind w:left="1440"/>
        <w:rPr>
          <w:ins w:id="169" w:author="Chelsea Foo" w:date="2018-06-22T09:40:00Z"/>
          <w:rFonts w:ascii="Georgia" w:hAnsi="Georgia"/>
          <w:sz w:val="24"/>
          <w:szCs w:val="24"/>
        </w:rPr>
      </w:pPr>
    </w:p>
    <w:p w14:paraId="684E12BA" w14:textId="60FBDED1" w:rsidR="00E17F73" w:rsidRDefault="00672A93" w:rsidP="00E17F73">
      <w:pPr>
        <w:ind w:left="1440"/>
        <w:rPr>
          <w:ins w:id="170" w:author="Weiner, Lindsey (CDC/OID/NCEZID)" w:date="2018-07-27T15:40:00Z"/>
          <w:rFonts w:ascii="Georgia" w:eastAsia="Times New Roman" w:hAnsi="Georgia" w:cs="Times New Roman"/>
          <w:color w:val="000000"/>
          <w:sz w:val="24"/>
          <w:szCs w:val="24"/>
        </w:rPr>
      </w:pPr>
      <w:r>
        <w:rPr>
          <w:noProof/>
        </w:rPr>
        <w:drawing>
          <wp:anchor distT="0" distB="0" distL="114300" distR="114300" simplePos="0" relativeHeight="251673600" behindDoc="1" locked="0" layoutInCell="1" allowOverlap="1" wp14:anchorId="55917439" wp14:editId="4AF90284">
            <wp:simplePos x="0" y="0"/>
            <wp:positionH relativeFrom="column">
              <wp:posOffset>542925</wp:posOffset>
            </wp:positionH>
            <wp:positionV relativeFrom="paragraph">
              <wp:posOffset>819785</wp:posOffset>
            </wp:positionV>
            <wp:extent cx="5609524" cy="2019048"/>
            <wp:effectExtent l="19050" t="19050" r="10795" b="19685"/>
            <wp:wrapTight wrapText="bothSides">
              <wp:wrapPolygon edited="0">
                <wp:start x="-73" y="-204"/>
                <wp:lineTo x="-73" y="21607"/>
                <wp:lineTo x="21568" y="21607"/>
                <wp:lineTo x="21568" y="-204"/>
                <wp:lineTo x="-73" y="-20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609524" cy="20190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ins w:id="171" w:author="Chelsea Foo" w:date="2018-06-22T09:40:00Z">
        <w:r w:rsidR="00E17F73" w:rsidRPr="00C1352F">
          <w:rPr>
            <w:rFonts w:ascii="Georgia" w:hAnsi="Georgia"/>
            <w:sz w:val="24"/>
            <w:szCs w:val="24"/>
          </w:rPr>
          <w:t xml:space="preserve">The </w:t>
        </w:r>
        <w:r w:rsidR="00061258">
          <w:rPr>
            <w:rFonts w:ascii="Georgia" w:eastAsia="Times New Roman" w:hAnsi="Georgia" w:cs="Times New Roman"/>
            <w:color w:val="000000"/>
            <w:sz w:val="24"/>
            <w:szCs w:val="24"/>
          </w:rPr>
          <w:t>S</w:t>
        </w:r>
      </w:ins>
      <w:ins w:id="172" w:author="Chelsea Foo" w:date="2018-06-22T09:43:00Z">
        <w:r w:rsidR="00061258">
          <w:rPr>
            <w:rFonts w:ascii="Georgia" w:eastAsia="Times New Roman" w:hAnsi="Georgia" w:cs="Times New Roman"/>
            <w:color w:val="000000"/>
            <w:sz w:val="24"/>
            <w:szCs w:val="24"/>
          </w:rPr>
          <w:t>U</w:t>
        </w:r>
      </w:ins>
      <w:ins w:id="173" w:author="Chelsea Foo" w:date="2018-06-22T09:40:00Z">
        <w:r w:rsidR="00E17F73" w:rsidRPr="00C1352F">
          <w:rPr>
            <w:rFonts w:ascii="Georgia" w:eastAsia="Times New Roman" w:hAnsi="Georgia" w:cs="Times New Roman"/>
            <w:color w:val="000000"/>
            <w:sz w:val="24"/>
            <w:szCs w:val="24"/>
          </w:rPr>
          <w:t>Rs are risk adjusted by taking into account risk factors, such as type of patient care location, bed size of the h</w:t>
        </w:r>
        <w:r w:rsidR="00061258">
          <w:rPr>
            <w:rFonts w:ascii="Georgia" w:eastAsia="Times New Roman" w:hAnsi="Georgia" w:cs="Times New Roman"/>
            <w:color w:val="000000"/>
            <w:sz w:val="24"/>
            <w:szCs w:val="24"/>
          </w:rPr>
          <w:t>ospital</w:t>
        </w:r>
        <w:r w:rsidR="00E17F73" w:rsidRPr="00C1352F">
          <w:rPr>
            <w:rFonts w:ascii="Georgia" w:eastAsia="Times New Roman" w:hAnsi="Georgia" w:cs="Times New Roman"/>
            <w:color w:val="000000"/>
            <w:sz w:val="24"/>
            <w:szCs w:val="24"/>
          </w:rPr>
          <w:t xml:space="preserve">, and other </w:t>
        </w:r>
        <w:proofErr w:type="gramStart"/>
        <w:r w:rsidR="00E17F73" w:rsidRPr="00C1352F">
          <w:rPr>
            <w:rFonts w:ascii="Georgia" w:eastAsia="Times New Roman" w:hAnsi="Georgia" w:cs="Times New Roman"/>
            <w:color w:val="000000"/>
            <w:sz w:val="24"/>
            <w:szCs w:val="24"/>
          </w:rPr>
          <w:t>factors, that</w:t>
        </w:r>
        <w:proofErr w:type="gramEnd"/>
        <w:r w:rsidR="00E17F73" w:rsidRPr="00C1352F">
          <w:rPr>
            <w:rFonts w:ascii="Georgia" w:eastAsia="Times New Roman" w:hAnsi="Georgia" w:cs="Times New Roman"/>
            <w:color w:val="000000"/>
            <w:sz w:val="24"/>
            <w:szCs w:val="24"/>
          </w:rPr>
          <w:t xml:space="preserve"> vary among hospitals and that may underlie differences in the number of </w:t>
        </w:r>
      </w:ins>
      <w:ins w:id="174" w:author="Chelsea Foo" w:date="2018-06-22T09:43:00Z">
        <w:r w:rsidR="00061258">
          <w:rPr>
            <w:rFonts w:ascii="Georgia" w:eastAsia="Times New Roman" w:hAnsi="Georgia" w:cs="Times New Roman"/>
            <w:color w:val="000000"/>
            <w:sz w:val="24"/>
            <w:szCs w:val="24"/>
          </w:rPr>
          <w:t>reported device days</w:t>
        </w:r>
      </w:ins>
      <w:ins w:id="175" w:author="Chelsea Foo" w:date="2018-06-22T09:40:00Z">
        <w:r w:rsidR="00061258">
          <w:rPr>
            <w:rFonts w:ascii="Georgia" w:eastAsia="Times New Roman" w:hAnsi="Georgia" w:cs="Times New Roman"/>
            <w:color w:val="000000"/>
            <w:sz w:val="24"/>
            <w:szCs w:val="24"/>
          </w:rPr>
          <w:t xml:space="preserve">. </w:t>
        </w:r>
      </w:ins>
    </w:p>
    <w:p w14:paraId="16315EB0" w14:textId="1AE57684" w:rsidR="00E17F73" w:rsidRDefault="00E17F73" w:rsidP="00672A93">
      <w:pPr>
        <w:rPr>
          <w:ins w:id="176" w:author="Chelsea Foo" w:date="2018-06-22T09:40:00Z"/>
          <w:rFonts w:ascii="Georgia" w:eastAsia="Times New Roman" w:hAnsi="Georgia" w:cs="Times New Roman"/>
          <w:color w:val="000000"/>
          <w:sz w:val="24"/>
          <w:szCs w:val="24"/>
        </w:rPr>
      </w:pPr>
    </w:p>
    <w:p w14:paraId="7F0A35BD" w14:textId="4FF5A206" w:rsidR="00E17F73" w:rsidRDefault="00E17F73" w:rsidP="00E17F73">
      <w:pPr>
        <w:ind w:left="1440"/>
        <w:rPr>
          <w:ins w:id="177" w:author="Chelsea Foo" w:date="2018-06-22T09:40:00Z"/>
          <w:rFonts w:ascii="Georgia" w:eastAsia="Times New Roman" w:hAnsi="Georgia" w:cs="Times New Roman"/>
          <w:color w:val="000000"/>
          <w:sz w:val="24"/>
          <w:szCs w:val="24"/>
        </w:rPr>
      </w:pPr>
      <w:ins w:id="178" w:author="Chelsea Foo" w:date="2018-06-22T09:40:00Z">
        <w:r>
          <w:rPr>
            <w:rFonts w:ascii="Georgia" w:eastAsia="Times New Roman" w:hAnsi="Georgia" w:cs="Times New Roman"/>
            <w:color w:val="000000"/>
            <w:sz w:val="24"/>
            <w:szCs w:val="24"/>
          </w:rPr>
          <w:t xml:space="preserve">A complete list of methods </w:t>
        </w:r>
        <w:r w:rsidR="00061258">
          <w:rPr>
            <w:rFonts w:ascii="Georgia" w:eastAsia="Times New Roman" w:hAnsi="Georgia" w:cs="Times New Roman"/>
            <w:color w:val="000000"/>
            <w:sz w:val="24"/>
            <w:szCs w:val="24"/>
          </w:rPr>
          <w:t>for the S</w:t>
        </w:r>
      </w:ins>
      <w:ins w:id="179" w:author="Chelsea Foo" w:date="2018-06-22T09:44:00Z">
        <w:r w:rsidR="00061258">
          <w:rPr>
            <w:rFonts w:ascii="Georgia" w:eastAsia="Times New Roman" w:hAnsi="Georgia" w:cs="Times New Roman"/>
            <w:color w:val="000000"/>
            <w:sz w:val="24"/>
            <w:szCs w:val="24"/>
          </w:rPr>
          <w:t>U</w:t>
        </w:r>
      </w:ins>
      <w:ins w:id="180" w:author="Chelsea Foo" w:date="2018-06-22T09:40:00Z">
        <w:r>
          <w:rPr>
            <w:rFonts w:ascii="Georgia" w:eastAsia="Times New Roman" w:hAnsi="Georgia" w:cs="Times New Roman"/>
            <w:color w:val="000000"/>
            <w:sz w:val="24"/>
            <w:szCs w:val="24"/>
          </w:rPr>
          <w:t xml:space="preserve">R risk adjustment under the 2015 baseline can be found here: </w:t>
        </w:r>
      </w:ins>
      <w:ins w:id="181" w:author="Chelsea Foo" w:date="2018-06-22T09:46:00Z">
        <w:r w:rsidR="00061258">
          <w:rPr>
            <w:rFonts w:ascii="Georgia" w:eastAsia="Times New Roman" w:hAnsi="Georgia" w:cs="Times New Roman"/>
            <w:color w:val="000000"/>
            <w:sz w:val="24"/>
            <w:szCs w:val="24"/>
          </w:rPr>
          <w:fldChar w:fldCharType="begin"/>
        </w:r>
        <w:r w:rsidR="00061258">
          <w:rPr>
            <w:rFonts w:ascii="Georgia" w:eastAsia="Times New Roman" w:hAnsi="Georgia" w:cs="Times New Roman"/>
            <w:color w:val="000000"/>
            <w:sz w:val="24"/>
            <w:szCs w:val="24"/>
          </w:rPr>
          <w:instrText xml:space="preserve"> HYPERLINK "</w:instrText>
        </w:r>
      </w:ins>
      <w:ins w:id="182" w:author="Chelsea Foo" w:date="2018-06-22T09:44:00Z">
        <w:r w:rsidR="00061258" w:rsidRPr="00061258">
          <w:rPr>
            <w:rFonts w:ascii="Georgia" w:eastAsia="Times New Roman" w:hAnsi="Georgia" w:cs="Times New Roman"/>
            <w:color w:val="000000"/>
            <w:sz w:val="24"/>
            <w:szCs w:val="24"/>
          </w:rPr>
          <w:instrText>https://www.cdc.gov/nhsn/pdfs/ps-analysis-resources/nhsn-sur-guide-508.pdf</w:instrText>
        </w:r>
      </w:ins>
      <w:ins w:id="183" w:author="Chelsea Foo" w:date="2018-06-22T09:46:00Z">
        <w:r w:rsidR="00061258">
          <w:rPr>
            <w:rFonts w:ascii="Georgia" w:eastAsia="Times New Roman" w:hAnsi="Georgia" w:cs="Times New Roman"/>
            <w:color w:val="000000"/>
            <w:sz w:val="24"/>
            <w:szCs w:val="24"/>
          </w:rPr>
          <w:instrText xml:space="preserve">" </w:instrText>
        </w:r>
        <w:r w:rsidR="00061258">
          <w:rPr>
            <w:rFonts w:ascii="Georgia" w:eastAsia="Times New Roman" w:hAnsi="Georgia" w:cs="Times New Roman"/>
            <w:color w:val="000000"/>
            <w:sz w:val="24"/>
            <w:szCs w:val="24"/>
          </w:rPr>
          <w:fldChar w:fldCharType="separate"/>
        </w:r>
      </w:ins>
      <w:r w:rsidR="00061258" w:rsidRPr="00552AD7">
        <w:rPr>
          <w:rStyle w:val="Hyperlink"/>
          <w:rFonts w:ascii="Georgia" w:eastAsia="Times New Roman" w:hAnsi="Georgia" w:cs="Times New Roman"/>
          <w:sz w:val="24"/>
          <w:szCs w:val="24"/>
        </w:rPr>
        <w:t>https://www.cdc.gov/nhsn/pdfs/ps-analysis-resources/nhsn-sur-guide-508.pdf</w:t>
      </w:r>
      <w:ins w:id="184" w:author="Chelsea Foo" w:date="2018-06-22T09:46:00Z">
        <w:r w:rsidR="00061258">
          <w:rPr>
            <w:rFonts w:ascii="Georgia" w:eastAsia="Times New Roman" w:hAnsi="Georgia" w:cs="Times New Roman"/>
            <w:color w:val="000000"/>
            <w:sz w:val="24"/>
            <w:szCs w:val="24"/>
          </w:rPr>
          <w:fldChar w:fldCharType="end"/>
        </w:r>
        <w:r w:rsidR="00061258">
          <w:rPr>
            <w:rFonts w:ascii="Georgia" w:eastAsia="Times New Roman" w:hAnsi="Georgia" w:cs="Times New Roman"/>
            <w:color w:val="000000"/>
            <w:sz w:val="24"/>
            <w:szCs w:val="24"/>
          </w:rPr>
          <w:t xml:space="preserve"> </w:t>
        </w:r>
      </w:ins>
    </w:p>
    <w:p w14:paraId="45BC8F84" w14:textId="43B8C88B" w:rsidR="00E17F73" w:rsidRDefault="00E17F73" w:rsidP="00E17F73">
      <w:pPr>
        <w:ind w:left="1440"/>
        <w:rPr>
          <w:ins w:id="185" w:author="Chelsea Foo" w:date="2018-06-22T09:40:00Z"/>
          <w:rFonts w:ascii="Georgia" w:eastAsia="Times New Roman" w:hAnsi="Georgia" w:cs="Times New Roman"/>
          <w:color w:val="000000"/>
          <w:sz w:val="24"/>
          <w:szCs w:val="24"/>
        </w:rPr>
      </w:pPr>
    </w:p>
    <w:p w14:paraId="379E54DF" w14:textId="6E2B2B63"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038FA29B"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4733F8EF"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60B02803"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3"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 xml:space="preserve">(Note: The sample language below is designed for a technical audience only and can be incorporated into a technical HAI report. The workgroup </w:t>
      </w:r>
      <w:r w:rsidRPr="00B61747">
        <w:rPr>
          <w:rFonts w:ascii="Georgia" w:hAnsi="Georgia"/>
          <w:i/>
          <w:sz w:val="24"/>
        </w:rPr>
        <w:lastRenderedPageBreak/>
        <w:t>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77777777" w:rsidR="00DD3BDB" w:rsidRDefault="00D47A8B" w:rsidP="00B61747">
      <w:pPr>
        <w:pStyle w:val="ListParagraph"/>
        <w:ind w:left="1530"/>
        <w:rPr>
          <w:ins w:id="186" w:author="Chelsea Foo" w:date="2018-06-19T09:50:00Z"/>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ins w:id="187" w:author="Chelsea Foo" w:date="2018-06-19T09:47:00Z">
        <w:r w:rsidR="0029550E">
          <w:rPr>
            <w:rFonts w:ascii="Georgia" w:hAnsi="Georgia"/>
            <w:sz w:val="24"/>
            <w:szCs w:val="24"/>
          </w:rPr>
          <w:t xml:space="preserve"> </w:t>
        </w:r>
      </w:ins>
      <w:del w:id="188" w:author="Chelsea Foo" w:date="2018-06-19T09:48:00Z">
        <w:r w:rsidR="003612C8" w:rsidRPr="00B61747" w:rsidDel="0029550E">
          <w:rPr>
            <w:rFonts w:ascii="Georgia" w:hAnsi="Georgia"/>
            <w:sz w:val="24"/>
            <w:szCs w:val="24"/>
          </w:rPr>
          <w:delText xml:space="preserve"> </w:delText>
        </w:r>
      </w:del>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ins w:id="189" w:author="Weiner, Lindsey (CDC/OID/NCEZID)" w:date="2018-05-22T15:46:00Z">
        <w:r w:rsidR="00FF46D8">
          <w:rPr>
            <w:rFonts w:ascii="Georgia" w:hAnsi="Georgia"/>
            <w:sz w:val="24"/>
            <w:szCs w:val="24"/>
          </w:rPr>
          <w:t xml:space="preserve">baseline </w:t>
        </w:r>
      </w:ins>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726CAD0C" w14:textId="642578DC" w:rsidR="00634FE3" w:rsidRPr="00672A93" w:rsidDel="00821310" w:rsidRDefault="00634FE3" w:rsidP="00672A93">
      <w:pPr>
        <w:rPr>
          <w:del w:id="190" w:author="Chelsea Foo" w:date="2018-06-19T09:54:00Z"/>
          <w:rFonts w:ascii="Georgia" w:hAnsi="Georgia"/>
          <w:sz w:val="24"/>
          <w:szCs w:val="24"/>
        </w:rPr>
      </w:pPr>
    </w:p>
    <w:p w14:paraId="4E37A496" w14:textId="77777777" w:rsidR="005F6A09" w:rsidRPr="004952EF" w:rsidRDefault="005F6A09" w:rsidP="00672A93"/>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ins w:id="191" w:author="Chelsea Foo" w:date="2018-06-19T09:52:00Z">
        <w:r w:rsidR="00DD3BDB">
          <w:rPr>
            <w:rFonts w:ascii="Georgia" w:hAnsi="Georgia"/>
            <w:sz w:val="24"/>
            <w:szCs w:val="24"/>
          </w:rPr>
          <w:t xml:space="preserve"> </w:t>
        </w:r>
      </w:ins>
    </w:p>
    <w:p w14:paraId="11A33A1A" w14:textId="38596B03" w:rsidR="00470552" w:rsidRDefault="00470552" w:rsidP="00634FE3">
      <w:pPr>
        <w:pStyle w:val="ListParagraph"/>
        <w:ind w:left="1530"/>
        <w:rPr>
          <w:ins w:id="192" w:author="Chelsea Foo" w:date="2018-06-19T09:53:00Z"/>
          <w:rFonts w:ascii="Georgia" w:hAnsi="Georgia"/>
          <w:sz w:val="24"/>
          <w:szCs w:val="24"/>
        </w:rPr>
      </w:pPr>
    </w:p>
    <w:p w14:paraId="596B166C" w14:textId="7EE04BF5" w:rsidR="00821310" w:rsidRDefault="00821310" w:rsidP="00634FE3">
      <w:pPr>
        <w:pStyle w:val="ListParagraph"/>
        <w:ind w:left="1530"/>
        <w:rPr>
          <w:ins w:id="193" w:author="Chelsea Foo" w:date="2018-06-19T09:54:00Z"/>
          <w:rFonts w:ascii="Georgia" w:hAnsi="Georgia"/>
          <w:sz w:val="24"/>
          <w:szCs w:val="24"/>
          <w:u w:val="single"/>
        </w:rPr>
      </w:pPr>
      <w:ins w:id="194" w:author="Chelsea Foo" w:date="2018-06-19T09:54:00Z">
        <w:r>
          <w:rPr>
            <w:rFonts w:ascii="Georgia" w:hAnsi="Georgia"/>
            <w:sz w:val="24"/>
            <w:szCs w:val="24"/>
            <w:u w:val="single"/>
          </w:rPr>
          <w:t>Device Utilization:</w:t>
        </w:r>
      </w:ins>
    </w:p>
    <w:p w14:paraId="1ABBB21B" w14:textId="3CF633C6" w:rsidR="00821310" w:rsidRPr="00B61747" w:rsidRDefault="00821310" w:rsidP="00821310">
      <w:pPr>
        <w:pStyle w:val="ListParagraph"/>
        <w:ind w:left="1530"/>
        <w:rPr>
          <w:ins w:id="195" w:author="Chelsea Foo" w:date="2018-06-19T09:54:00Z"/>
          <w:rFonts w:ascii="Georgia" w:hAnsi="Georgia"/>
          <w:sz w:val="24"/>
          <w:szCs w:val="24"/>
        </w:rPr>
      </w:pPr>
      <w:commentRangeStart w:id="196"/>
      <w:commentRangeStart w:id="197"/>
      <w:ins w:id="198" w:author="Chelsea Foo" w:date="2018-06-19T09:54:00Z">
        <w:r>
          <w:rPr>
            <w:rFonts w:ascii="Georgia" w:hAnsi="Georgia"/>
            <w:sz w:val="24"/>
            <w:szCs w:val="24"/>
          </w:rPr>
          <w:t xml:space="preserve">For the SUR, the </w:t>
        </w:r>
        <w:r w:rsidR="004111BE">
          <w:rPr>
            <w:rFonts w:ascii="Georgia" w:hAnsi="Georgia"/>
            <w:sz w:val="24"/>
            <w:szCs w:val="24"/>
          </w:rPr>
          <w:t>statistical measu</w:t>
        </w:r>
      </w:ins>
      <w:ins w:id="199" w:author="Chelsea Foo" w:date="2018-06-19T09:55:00Z">
        <w:r w:rsidR="004111BE">
          <w:rPr>
            <w:rFonts w:ascii="Georgia" w:hAnsi="Georgia"/>
            <w:sz w:val="24"/>
            <w:szCs w:val="24"/>
          </w:rPr>
          <w:t>res can be</w:t>
        </w:r>
      </w:ins>
      <w:ins w:id="200" w:author="Chelsea Foo" w:date="2018-06-19T09:54:00Z">
        <w:r>
          <w:rPr>
            <w:rFonts w:ascii="Georgia" w:hAnsi="Georgia"/>
            <w:sz w:val="24"/>
            <w:szCs w:val="24"/>
          </w:rPr>
          <w:t xml:space="preserve"> interpreted </w:t>
        </w:r>
      </w:ins>
      <w:ins w:id="201" w:author="Chelsea Foo" w:date="2018-06-19T09:55:00Z">
        <w:r w:rsidR="004111BE">
          <w:rPr>
            <w:rFonts w:ascii="Georgia" w:hAnsi="Georgia"/>
            <w:sz w:val="24"/>
            <w:szCs w:val="24"/>
          </w:rPr>
          <w:t xml:space="preserve">similarly to </w:t>
        </w:r>
      </w:ins>
      <w:ins w:id="202" w:author="Chelsea Foo" w:date="2018-06-19T09:56:00Z">
        <w:r w:rsidR="004111BE">
          <w:rPr>
            <w:rFonts w:ascii="Georgia" w:hAnsi="Georgia"/>
            <w:sz w:val="24"/>
            <w:szCs w:val="24"/>
          </w:rPr>
          <w:t>how they are understood for the SIR</w:t>
        </w:r>
      </w:ins>
      <w:ins w:id="203" w:author="Chelsea Foo" w:date="2018-06-19T09:54:00Z">
        <w:r>
          <w:rPr>
            <w:rFonts w:ascii="Georgia" w:hAnsi="Georgia"/>
            <w:sz w:val="24"/>
            <w:szCs w:val="24"/>
          </w:rPr>
          <w:t xml:space="preserve">. </w:t>
        </w:r>
      </w:ins>
      <w:ins w:id="204" w:author="Chelsea Foo" w:date="2018-06-19T09:55:00Z">
        <w:r w:rsidR="004111BE">
          <w:rPr>
            <w:rFonts w:ascii="Georgia" w:hAnsi="Georgia"/>
            <w:sz w:val="24"/>
            <w:szCs w:val="24"/>
          </w:rPr>
          <w:t>Th</w:t>
        </w:r>
      </w:ins>
      <w:ins w:id="205" w:author="Chelsea Foo" w:date="2018-06-19T10:51:00Z">
        <w:r w:rsidR="009A792F">
          <w:rPr>
            <w:rFonts w:ascii="Georgia" w:hAnsi="Georgia"/>
            <w:sz w:val="24"/>
            <w:szCs w:val="24"/>
          </w:rPr>
          <w:t>e p-value and 95% confidence interval</w:t>
        </w:r>
      </w:ins>
      <w:ins w:id="206" w:author="Chelsea Foo" w:date="2018-06-19T09:55:00Z">
        <w:r w:rsidR="004111BE">
          <w:rPr>
            <w:rFonts w:ascii="Georgia" w:hAnsi="Georgia"/>
            <w:sz w:val="24"/>
            <w:szCs w:val="24"/>
          </w:rPr>
          <w:t xml:space="preserve"> tell whether or not </w:t>
        </w:r>
      </w:ins>
      <w:ins w:id="207" w:author="Chelsea Foo" w:date="2018-06-19T09:57:00Z">
        <w:r w:rsidR="004111BE">
          <w:rPr>
            <w:rFonts w:ascii="Georgia" w:hAnsi="Georgia"/>
            <w:sz w:val="24"/>
            <w:szCs w:val="24"/>
          </w:rPr>
          <w:t xml:space="preserve">the SUR is </w:t>
        </w:r>
      </w:ins>
      <w:ins w:id="208" w:author="Chelsea Foo" w:date="2018-06-19T09:55:00Z">
        <w:r w:rsidR="004111BE" w:rsidRPr="00B61747">
          <w:rPr>
            <w:rFonts w:ascii="Georgia" w:hAnsi="Georgia"/>
            <w:sz w:val="24"/>
            <w:szCs w:val="24"/>
          </w:rPr>
          <w:t xml:space="preserve">significantly different from 1 (the value we would expect if the facility </w:t>
        </w:r>
      </w:ins>
      <w:ins w:id="209" w:author="Chelsea Foo" w:date="2018-06-19T09:59:00Z">
        <w:r w:rsidR="00DD1F3F">
          <w:rPr>
            <w:rFonts w:ascii="Georgia" w:hAnsi="Georgia"/>
            <w:sz w:val="24"/>
            <w:szCs w:val="24"/>
          </w:rPr>
          <w:t>used</w:t>
        </w:r>
      </w:ins>
      <w:ins w:id="210" w:author="Chelsea Foo" w:date="2018-06-19T09:57:00Z">
        <w:r w:rsidR="004111BE">
          <w:rPr>
            <w:rFonts w:ascii="Georgia" w:hAnsi="Georgia"/>
            <w:sz w:val="24"/>
            <w:szCs w:val="24"/>
          </w:rPr>
          <w:t xml:space="preserve"> devices</w:t>
        </w:r>
      </w:ins>
      <w:ins w:id="211" w:author="Chelsea Foo" w:date="2018-06-19T09:55:00Z">
        <w:r w:rsidR="00273A90">
          <w:rPr>
            <w:rFonts w:ascii="Georgia" w:hAnsi="Georgia"/>
            <w:sz w:val="24"/>
            <w:szCs w:val="24"/>
          </w:rPr>
          <w:t xml:space="preserve"> </w:t>
        </w:r>
      </w:ins>
      <w:ins w:id="212" w:author="Chelsea Foo" w:date="2018-06-19T10:50:00Z">
        <w:r w:rsidR="009A792F">
          <w:rPr>
            <w:rFonts w:ascii="Georgia" w:hAnsi="Georgia"/>
            <w:sz w:val="24"/>
            <w:szCs w:val="24"/>
          </w:rPr>
          <w:t xml:space="preserve">with the same frequency </w:t>
        </w:r>
      </w:ins>
      <w:ins w:id="213" w:author="Chelsea Foo" w:date="2018-06-19T09:55:00Z">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ins>
      <w:ins w:id="214" w:author="Chelsea Foo" w:date="2018-06-19T09:54:00Z">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commentRangeEnd w:id="196"/>
        <w:r>
          <w:rPr>
            <w:rStyle w:val="CommentReference"/>
          </w:rPr>
          <w:commentReference w:id="196"/>
        </w:r>
      </w:ins>
      <w:commentRangeEnd w:id="197"/>
      <w:r w:rsidR="00672A93">
        <w:rPr>
          <w:rStyle w:val="CommentReference"/>
        </w:rPr>
        <w:commentReference w:id="197"/>
      </w:r>
    </w:p>
    <w:p w14:paraId="7DCEE9C4" w14:textId="271B2DBB" w:rsidR="00821310" w:rsidRDefault="00821310" w:rsidP="00634FE3">
      <w:pPr>
        <w:pStyle w:val="ListParagraph"/>
        <w:ind w:left="1530"/>
        <w:rPr>
          <w:ins w:id="215" w:author="Chelsea Foo" w:date="2018-06-19T09:57:00Z"/>
          <w:rFonts w:ascii="Georgia" w:hAnsi="Georgia"/>
          <w:sz w:val="24"/>
          <w:szCs w:val="24"/>
          <w:u w:val="single"/>
        </w:rPr>
      </w:pPr>
    </w:p>
    <w:p w14:paraId="58B618ED" w14:textId="703A02D3" w:rsidR="00035D94" w:rsidRPr="00893022" w:rsidRDefault="00E72463" w:rsidP="00634FE3">
      <w:pPr>
        <w:pStyle w:val="ListParagraph"/>
        <w:ind w:left="1530"/>
        <w:rPr>
          <w:ins w:id="216" w:author="Chelsea Foo" w:date="2018-06-19T09:57:00Z"/>
          <w:rFonts w:ascii="Georgia" w:hAnsi="Georgia"/>
          <w:sz w:val="24"/>
          <w:szCs w:val="24"/>
        </w:rPr>
      </w:pPr>
      <w:ins w:id="217" w:author="Chelsea Foo" w:date="2018-06-19T10:44:00Z">
        <w:r>
          <w:rPr>
            <w:rFonts w:ascii="Georgia" w:hAnsi="Georgia"/>
            <w:sz w:val="24"/>
            <w:szCs w:val="24"/>
          </w:rPr>
          <w:t>The 95% confidence interval can be interpre</w:t>
        </w:r>
      </w:ins>
      <w:ins w:id="218" w:author="Chelsea Foo" w:date="2018-06-19T10:45:00Z">
        <w:r>
          <w:rPr>
            <w:rFonts w:ascii="Georgia" w:hAnsi="Georgia"/>
            <w:sz w:val="24"/>
            <w:szCs w:val="24"/>
          </w:rPr>
          <w:t>ted in the same way</w:t>
        </w:r>
      </w:ins>
      <w:ins w:id="219" w:author="Chelsea Foo" w:date="2018-06-19T10:53:00Z">
        <w:r w:rsidR="009A792F">
          <w:rPr>
            <w:rFonts w:ascii="Georgia" w:hAnsi="Georgia"/>
            <w:sz w:val="24"/>
            <w:szCs w:val="24"/>
          </w:rPr>
          <w:t xml:space="preserve"> that was described for the SIR</w:t>
        </w:r>
      </w:ins>
      <w:ins w:id="220" w:author="Chelsea Foo" w:date="2018-06-19T10:45:00Z">
        <w:r>
          <w:rPr>
            <w:rFonts w:ascii="Georgia" w:hAnsi="Georgia"/>
            <w:sz w:val="24"/>
            <w:szCs w:val="24"/>
          </w:rPr>
          <w:t xml:space="preserve">. </w:t>
        </w:r>
      </w:ins>
      <w:ins w:id="221" w:author="Chelsea Foo" w:date="2018-06-19T10:51:00Z">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w:t>
        </w:r>
      </w:ins>
      <w:ins w:id="222" w:author="Chelsea Foo" w:date="2018-06-19T10:52:00Z">
        <w:r w:rsidR="009A792F">
          <w:rPr>
            <w:rFonts w:ascii="Georgia" w:hAnsi="Georgia"/>
            <w:sz w:val="24"/>
            <w:szCs w:val="24"/>
          </w:rPr>
          <w:t xml:space="preserve">, the number of device days is not significantly different than the number predicted). If the confidence </w:t>
        </w:r>
        <w:r w:rsidR="009A792F">
          <w:rPr>
            <w:rFonts w:ascii="Georgia" w:hAnsi="Georgia"/>
            <w:sz w:val="24"/>
            <w:szCs w:val="24"/>
          </w:rPr>
          <w:lastRenderedPageBreak/>
          <w:t xml:space="preserve">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w:t>
        </w:r>
      </w:ins>
      <w:ins w:id="223" w:author="Chelsea Foo" w:date="2018-06-19T10:53:00Z">
        <w:r w:rsidR="009A792F">
          <w:rPr>
            <w:rFonts w:ascii="Georgia" w:hAnsi="Georgia"/>
            <w:sz w:val="24"/>
            <w:szCs w:val="24"/>
          </w:rPr>
          <w:t xml:space="preserve">If the SUR is 0, the lower limit cannot </w:t>
        </w:r>
      </w:ins>
      <w:ins w:id="224" w:author="Chelsea Foo" w:date="2018-06-19T10:54:00Z">
        <w:r w:rsidR="009A792F">
          <w:rPr>
            <w:rFonts w:ascii="Georgia" w:hAnsi="Georgia"/>
            <w:sz w:val="24"/>
            <w:szCs w:val="24"/>
          </w:rPr>
          <w:t xml:space="preserve">truly </w:t>
        </w:r>
      </w:ins>
      <w:ins w:id="225" w:author="Chelsea Foo" w:date="2018-06-19T10:53:00Z">
        <w:r w:rsidR="009A792F">
          <w:rPr>
            <w:rFonts w:ascii="Georgia" w:hAnsi="Georgia"/>
            <w:sz w:val="24"/>
            <w:szCs w:val="24"/>
          </w:rPr>
          <w:t xml:space="preserve">be calculated, but can be considered </w:t>
        </w:r>
      </w:ins>
      <w:ins w:id="226" w:author="Chelsea Foo" w:date="2018-06-19T10:54:00Z">
        <w:r w:rsidR="009A792F">
          <w:rPr>
            <w:rFonts w:ascii="Georgia" w:hAnsi="Georgia"/>
            <w:sz w:val="24"/>
            <w:szCs w:val="24"/>
          </w:rPr>
          <w:t xml:space="preserve">0 for ease of interpretation. </w:t>
        </w:r>
      </w:ins>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27" w:name="_Best_Practices_for"/>
      <w:bookmarkEnd w:id="227"/>
      <w:r w:rsidRPr="00ED4952">
        <w:rPr>
          <w:rFonts w:ascii="Georgia" w:hAnsi="Georgia"/>
          <w:i/>
          <w:color w:val="auto"/>
        </w:rPr>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4"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w:t>
      </w:r>
      <w:proofErr w:type="gramStart"/>
      <w:r>
        <w:rPr>
          <w:rFonts w:ascii="Georgia" w:hAnsi="Georgia"/>
          <w:sz w:val="24"/>
          <w:szCs w:val="24"/>
        </w:rPr>
        <w:t>rate</w:t>
      </w:r>
      <w:proofErr w:type="gramEnd"/>
      <w:r>
        <w:rPr>
          <w:rFonts w:ascii="Georgia" w:hAnsi="Georgia"/>
          <w:sz w:val="24"/>
          <w:szCs w:val="24"/>
        </w:rPr>
        <w:t xml:space="preserve"> between two time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 xml:space="preserve">etc. As the SIR is risk adjusted </w:t>
      </w:r>
      <w:r w:rsidRPr="00FF46D8">
        <w:rPr>
          <w:rFonts w:ascii="Georgia" w:hAnsi="Georgia"/>
          <w:sz w:val="24"/>
          <w:szCs w:val="24"/>
        </w:rPr>
        <w:lastRenderedPageBreak/>
        <w:t>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r w:rsidR="005B18FE" w:rsidRPr="004952EF">
        <w:rPr>
          <w:rFonts w:ascii="Georgia" w:hAnsi="Georgia"/>
          <w:b/>
          <w:sz w:val="24"/>
          <w:szCs w:val="24"/>
        </w:rPr>
        <w:t>SIRs</w:t>
      </w:r>
      <w:r w:rsidRPr="004952EF">
        <w:rPr>
          <w:rFonts w:ascii="Georgia" w:hAnsi="Georgia"/>
          <w:b/>
          <w:sz w:val="24"/>
          <w:szCs w:val="24"/>
        </w:rPr>
        <w:t>:</w:t>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351B151A"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6B0568E6" w14:textId="29E6B84F" w:rsidR="00893022" w:rsidRDefault="00893022" w:rsidP="00893022">
      <w:pPr>
        <w:rPr>
          <w:rFonts w:ascii="Georgia" w:hAnsi="Georgia"/>
          <w:sz w:val="24"/>
          <w:szCs w:val="24"/>
        </w:rPr>
      </w:pPr>
    </w:p>
    <w:p w14:paraId="5A2942C0" w14:textId="77777777" w:rsidR="00893022" w:rsidRPr="004952EF" w:rsidRDefault="00893022" w:rsidP="00893022">
      <w:pPr>
        <w:rPr>
          <w:ins w:id="228" w:author="Weiner, Lindsey (CDC/OID/NCEZID)" w:date="2018-07-27T15:43:00Z"/>
          <w:rFonts w:ascii="Georgia" w:hAnsi="Georgia"/>
          <w:b/>
          <w:sz w:val="24"/>
          <w:szCs w:val="24"/>
        </w:rPr>
      </w:pPr>
      <w:ins w:id="229" w:author="Weiner, Lindsey (CDC/OID/NCEZID)" w:date="2018-07-27T15:43:00Z">
        <w:r w:rsidRPr="004952EF">
          <w:rPr>
            <w:rFonts w:ascii="Georgia" w:hAnsi="Georgia"/>
            <w:b/>
            <w:sz w:val="24"/>
            <w:szCs w:val="24"/>
          </w:rPr>
          <w:t>Basic analytic considerations for SIRs:</w:t>
        </w:r>
      </w:ins>
    </w:p>
    <w:p w14:paraId="13396566" w14:textId="6FA735A2" w:rsidR="00893022" w:rsidRDefault="00893022" w:rsidP="00893022">
      <w:pPr>
        <w:rPr>
          <w:ins w:id="230" w:author="Weiner, Lindsey (CDC/OID/NCEZID)" w:date="2018-07-27T15:43:00Z"/>
          <w:rFonts w:ascii="Georgia" w:hAnsi="Georgia"/>
          <w:sz w:val="24"/>
          <w:szCs w:val="24"/>
        </w:rPr>
      </w:pPr>
      <w:ins w:id="231" w:author="Weiner, Lindsey (CDC/OID/NCEZID)" w:date="2018-07-27T15:43:00Z">
        <w:r>
          <w:rPr>
            <w:rFonts w:ascii="Georgia" w:hAnsi="Georgia"/>
            <w:sz w:val="24"/>
            <w:szCs w:val="24"/>
          </w:rPr>
          <w:t>&lt;</w:t>
        </w:r>
        <w:proofErr w:type="gramStart"/>
        <w:r>
          <w:rPr>
            <w:rFonts w:ascii="Georgia" w:hAnsi="Georgia"/>
            <w:sz w:val="24"/>
            <w:szCs w:val="24"/>
          </w:rPr>
          <w:t>more</w:t>
        </w:r>
        <w:proofErr w:type="gramEnd"/>
        <w:r>
          <w:rPr>
            <w:rFonts w:ascii="Georgia" w:hAnsi="Georgia"/>
            <w:sz w:val="24"/>
            <w:szCs w:val="24"/>
          </w:rPr>
          <w:t xml:space="preserve"> content to be inserted&gt;</w:t>
        </w:r>
      </w:ins>
    </w:p>
    <w:p w14:paraId="3FFA9CA2" w14:textId="77777777" w:rsidR="00893022" w:rsidRPr="00893022" w:rsidRDefault="00893022" w:rsidP="00893022">
      <w:pPr>
        <w:rPr>
          <w:rFonts w:ascii="Georgia" w:hAnsi="Georgia"/>
          <w:sz w:val="24"/>
          <w:szCs w:val="24"/>
        </w:rPr>
      </w:pP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lastRenderedPageBreak/>
        <w:t xml:space="preserve">SAS code consistent with NHSN methods used to compare an SIR to the national baseline (i.e., compared to 1) can be found here: </w:t>
      </w:r>
      <w:hyperlink r:id="rId15"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rFonts w:ascii="Georgia" w:hAnsi="Georgia"/>
          <w:b/>
          <w:sz w:val="24"/>
          <w:szCs w:val="24"/>
        </w:rPr>
      </w:pPr>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6"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ins w:id="232" w:author="Weiner, Lindsey (CDC/OID/NCEZID)" w:date="2018-05-22T15:54:00Z"/>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ins w:id="233" w:author="Weiner, Lindsey (CDC/OID/NCEZID)" w:date="2018-05-22T15:54:00Z"/>
          <w:rFonts w:ascii="Georgia" w:hAnsi="Georgia"/>
          <w:sz w:val="24"/>
          <w:szCs w:val="24"/>
        </w:rPr>
      </w:pPr>
    </w:p>
    <w:p w14:paraId="243EBD42" w14:textId="77777777" w:rsidR="007702A2" w:rsidRDefault="007702A2" w:rsidP="007702A2">
      <w:pPr>
        <w:pStyle w:val="ListParagraph"/>
        <w:ind w:left="1440" w:firstLine="720"/>
        <w:rPr>
          <w:rFonts w:ascii="Georgia" w:hAnsi="Georgia"/>
          <w:sz w:val="24"/>
          <w:szCs w:val="24"/>
        </w:rPr>
      </w:pPr>
      <w:r>
        <w:rPr>
          <w:rFonts w:ascii="Georgia" w:hAnsi="Georgia"/>
          <w:sz w:val="24"/>
          <w:szCs w:val="24"/>
        </w:rPr>
        <w:t>Example calculation:</w:t>
      </w:r>
    </w:p>
    <w:p w14:paraId="15EF4ACC" w14:textId="77777777" w:rsidR="007702A2" w:rsidRDefault="007702A2" w:rsidP="007702A2">
      <w:pPr>
        <w:rPr>
          <w:rFonts w:ascii="Georgia" w:hAnsi="Georgia"/>
          <w:sz w:val="24"/>
          <w:szCs w:val="24"/>
        </w:rPr>
      </w:pPr>
    </w:p>
    <w:p w14:paraId="181521F8"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p>
    <w:p w14:paraId="7DC4E0DC"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p>
    <w:p w14:paraId="04F359DA" w14:textId="77777777" w:rsidR="007702A2" w:rsidRPr="007702A2" w:rsidRDefault="007702A2" w:rsidP="007702A2">
      <w:pPr>
        <w:ind w:left="2160"/>
        <w:rPr>
          <w:rFonts w:ascii="Georgia" w:hAnsi="Georgia"/>
          <w:sz w:val="20"/>
          <w:szCs w:val="24"/>
        </w:rPr>
      </w:pPr>
      <w:r w:rsidRPr="007702A2">
        <w:rPr>
          <w:rFonts w:ascii="Georgia" w:hAnsi="Georgia"/>
          <w:i/>
          <w:sz w:val="20"/>
          <w:szCs w:val="24"/>
        </w:rPr>
        <w:t xml:space="preserve">Note: In this example, the state selected a target SIR that was equal to the state’s overall SIR value. </w:t>
      </w:r>
    </w:p>
    <w:p w14:paraId="06CAB27A" w14:textId="77777777" w:rsidR="007702A2" w:rsidRDefault="007702A2" w:rsidP="007702A2">
      <w:pPr>
        <w:rPr>
          <w:rFonts w:ascii="Georgia" w:hAnsi="Georgia"/>
          <w:sz w:val="24"/>
          <w:szCs w:val="24"/>
        </w:rPr>
      </w:pPr>
    </w:p>
    <w:p w14:paraId="292DA13A"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Multiply the facility’s predicted infections (4.89) by the state SIR value (0.90) = 4.40</w:t>
      </w:r>
    </w:p>
    <w:p w14:paraId="568EFCAB"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lastRenderedPageBreak/>
        <w:t>Facility’s “new” number of predicted events: 4.40. Using the NHSN macro, the p-value comparing 5 to 4.40 = 0.7289</w:t>
      </w:r>
    </w:p>
    <w:p w14:paraId="46801AB7" w14:textId="77777777" w:rsidR="007702A2" w:rsidRPr="00FF46D8" w:rsidRDefault="007702A2" w:rsidP="007702A2">
      <w:pPr>
        <w:pStyle w:val="ListParagraph"/>
        <w:numPr>
          <w:ilvl w:val="0"/>
          <w:numId w:val="37"/>
        </w:numPr>
        <w:rPr>
          <w:rFonts w:ascii="Georgia" w:hAnsi="Georgia"/>
          <w:sz w:val="24"/>
          <w:szCs w:val="24"/>
        </w:rPr>
      </w:pPr>
      <w:r>
        <w:rPr>
          <w:rFonts w:ascii="Georgia" w:hAnsi="Georgia"/>
          <w:sz w:val="24"/>
          <w:szCs w:val="24"/>
        </w:rPr>
        <w:t>P-value is not statistically significant. Therefore, the facility’s SIR of 1.02 is not significantly different than our “target” SIR of 0.90.</w:t>
      </w:r>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commentRangeStart w:id="234"/>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t xml:space="preserve">When comparing SIRs between two time periods, all SIRs in the comparison must be calculated using the same baseline. </w:t>
      </w:r>
      <w:commentRangeEnd w:id="234"/>
      <w:r w:rsidR="00BD53B6">
        <w:rPr>
          <w:rStyle w:val="CommentReference"/>
        </w:rPr>
        <w:commentReference w:id="234"/>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7"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8" w:history="1">
        <w:r w:rsidR="00081144" w:rsidRPr="00FF46D8">
          <w:rPr>
            <w:rStyle w:val="Hyperlink"/>
            <w:rFonts w:ascii="Georgia" w:hAnsi="Georgia"/>
            <w:sz w:val="24"/>
            <w:szCs w:val="24"/>
            <w:highlight w:val="yellow"/>
          </w:rPr>
          <w:t>http://www.cdc.gov/nhsn/PS-Analysis-resources/index.html</w:t>
        </w:r>
      </w:hyperlink>
    </w:p>
    <w:p w14:paraId="41276DAF" w14:textId="567C6BD5" w:rsidR="002A79BE" w:rsidRPr="00ED4952" w:rsidRDefault="00761867" w:rsidP="00427EDD">
      <w:pPr>
        <w:pStyle w:val="Heading1"/>
        <w:numPr>
          <w:ilvl w:val="0"/>
          <w:numId w:val="32"/>
        </w:numPr>
        <w:ind w:left="720"/>
        <w:rPr>
          <w:rFonts w:ascii="Georgia" w:hAnsi="Georgia"/>
          <w:i/>
          <w:color w:val="auto"/>
        </w:rPr>
      </w:pPr>
      <w:bookmarkStart w:id="236" w:name="_Interpreting_the_SIR"/>
      <w:bookmarkEnd w:id="236"/>
      <w:r w:rsidRPr="00ED4952">
        <w:rPr>
          <w:rFonts w:ascii="Georgia" w:hAnsi="Georgia"/>
          <w:i/>
          <w:color w:val="auto"/>
        </w:rPr>
        <w:t>Interpreting the SIR</w:t>
      </w:r>
      <w:ins w:id="237" w:author="Weiner, Lindsey (CDC/OID/NCEZID)" w:date="2018-07-27T15:44:00Z">
        <w:r w:rsidR="00893022">
          <w:rPr>
            <w:rFonts w:ascii="Georgia" w:hAnsi="Georgia"/>
            <w:i/>
            <w:color w:val="auto"/>
          </w:rPr>
          <w:t xml:space="preserve"> and SUR</w:t>
        </w:r>
      </w:ins>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ins w:id="238" w:author="Chelsea Foo" w:date="2018-06-22T09:49:00Z"/>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lastRenderedPageBreak/>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1B9C2CC4" w14:textId="77777777" w:rsidR="00893022" w:rsidRDefault="00893022" w:rsidP="00893022">
      <w:pPr>
        <w:rPr>
          <w:rFonts w:ascii="Georgia" w:hAnsi="Georgia"/>
          <w:sz w:val="24"/>
          <w:szCs w:val="24"/>
        </w:rPr>
      </w:pPr>
    </w:p>
    <w:p w14:paraId="453FFE4D" w14:textId="0C9A6EE0" w:rsidR="00893022" w:rsidRPr="00893022" w:rsidRDefault="00893022" w:rsidP="00893022">
      <w:pPr>
        <w:rPr>
          <w:rFonts w:ascii="Georgia" w:hAnsi="Georgia"/>
          <w:sz w:val="24"/>
          <w:szCs w:val="24"/>
        </w:rPr>
      </w:pPr>
      <w:r w:rsidRPr="00893022">
        <w:rPr>
          <w:rFonts w:ascii="Georgia" w:hAnsi="Georgia"/>
          <w:sz w:val="24"/>
          <w:szCs w:val="24"/>
        </w:rPr>
        <w:t>Example of how to calculate a CLABSI SIR from a facility with multiple critical care locations:</w:t>
      </w:r>
    </w:p>
    <w:p w14:paraId="39CB9253" w14:textId="6FDD6954" w:rsidR="009A5FC1" w:rsidRDefault="00893022" w:rsidP="00342EE9">
      <w:pPr>
        <w:pStyle w:val="ListParagraph"/>
        <w:ind w:left="360" w:hanging="360"/>
        <w:rPr>
          <w:ins w:id="239" w:author="Weiner, Lindsey (CDC/OID/NCEZID)" w:date="2018-07-27T15:44:00Z"/>
          <w:rFonts w:ascii="Georgia" w:hAnsi="Georgia"/>
          <w:sz w:val="24"/>
          <w:szCs w:val="24"/>
        </w:rPr>
      </w:pPr>
      <w:ins w:id="240" w:author="Weiner, Lindsey (CDC/OID/NCEZID)" w:date="2018-07-27T15:45:00Z">
        <w:r w:rsidRPr="004952EF">
          <w:rPr>
            <w:rFonts w:ascii="Georgia" w:hAnsi="Georgia"/>
            <w:noProof/>
            <w:sz w:val="24"/>
            <w:szCs w:val="24"/>
          </w:rPr>
          <w:drawing>
            <wp:anchor distT="0" distB="0" distL="114300" distR="114300" simplePos="0" relativeHeight="251674624" behindDoc="1" locked="0" layoutInCell="1" allowOverlap="1" wp14:anchorId="7742DDCD" wp14:editId="3BE583B0">
              <wp:simplePos x="0" y="0"/>
              <wp:positionH relativeFrom="column">
                <wp:posOffset>1019175</wp:posOffset>
              </wp:positionH>
              <wp:positionV relativeFrom="paragraph">
                <wp:posOffset>19050</wp:posOffset>
              </wp:positionV>
              <wp:extent cx="4306299" cy="2867025"/>
              <wp:effectExtent l="19050" t="19050" r="18415" b="9525"/>
              <wp:wrapTight wrapText="bothSides">
                <wp:wrapPolygon edited="0">
                  <wp:start x="-96" y="-144"/>
                  <wp:lineTo x="-96" y="21528"/>
                  <wp:lineTo x="21597" y="21528"/>
                  <wp:lineTo x="21597" y="-144"/>
                  <wp:lineTo x="-96" y="-1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ins>
    </w:p>
    <w:p w14:paraId="7E1CDA57" w14:textId="77777777" w:rsidR="00893022" w:rsidRDefault="00893022" w:rsidP="00342EE9">
      <w:pPr>
        <w:pStyle w:val="ListParagraph"/>
        <w:ind w:left="360" w:hanging="360"/>
        <w:rPr>
          <w:ins w:id="241" w:author="Weiner, Lindsey (CDC/OID/NCEZID)" w:date="2018-07-27T15:45:00Z"/>
          <w:rFonts w:ascii="Georgia" w:hAnsi="Georgia"/>
          <w:b/>
          <w:sz w:val="24"/>
          <w:szCs w:val="24"/>
        </w:rPr>
      </w:pPr>
    </w:p>
    <w:p w14:paraId="4E8C44FB" w14:textId="77777777" w:rsidR="00893022" w:rsidRDefault="00893022" w:rsidP="00342EE9">
      <w:pPr>
        <w:pStyle w:val="ListParagraph"/>
        <w:ind w:left="360" w:hanging="360"/>
        <w:rPr>
          <w:ins w:id="242" w:author="Weiner, Lindsey (CDC/OID/NCEZID)" w:date="2018-07-27T15:45:00Z"/>
          <w:rFonts w:ascii="Georgia" w:hAnsi="Georgia"/>
          <w:b/>
          <w:sz w:val="24"/>
          <w:szCs w:val="24"/>
        </w:rPr>
      </w:pPr>
    </w:p>
    <w:p w14:paraId="73C29699" w14:textId="77777777" w:rsidR="00893022" w:rsidRDefault="00893022" w:rsidP="00342EE9">
      <w:pPr>
        <w:pStyle w:val="ListParagraph"/>
        <w:ind w:left="360" w:hanging="360"/>
        <w:rPr>
          <w:ins w:id="243" w:author="Weiner, Lindsey (CDC/OID/NCEZID)" w:date="2018-07-27T15:45:00Z"/>
          <w:rFonts w:ascii="Georgia" w:hAnsi="Georgia"/>
          <w:b/>
          <w:sz w:val="24"/>
          <w:szCs w:val="24"/>
        </w:rPr>
      </w:pPr>
    </w:p>
    <w:p w14:paraId="0A2F307B" w14:textId="77777777" w:rsidR="00893022" w:rsidRDefault="00893022" w:rsidP="00342EE9">
      <w:pPr>
        <w:pStyle w:val="ListParagraph"/>
        <w:ind w:left="360" w:hanging="360"/>
        <w:rPr>
          <w:ins w:id="244" w:author="Weiner, Lindsey (CDC/OID/NCEZID)" w:date="2018-07-27T15:45:00Z"/>
          <w:rFonts w:ascii="Georgia" w:hAnsi="Georgia"/>
          <w:b/>
          <w:sz w:val="24"/>
          <w:szCs w:val="24"/>
        </w:rPr>
      </w:pPr>
    </w:p>
    <w:p w14:paraId="5D13F88A" w14:textId="77777777" w:rsidR="00893022" w:rsidRDefault="00893022" w:rsidP="00342EE9">
      <w:pPr>
        <w:pStyle w:val="ListParagraph"/>
        <w:ind w:left="360" w:hanging="360"/>
        <w:rPr>
          <w:ins w:id="245" w:author="Weiner, Lindsey (CDC/OID/NCEZID)" w:date="2018-07-27T15:45:00Z"/>
          <w:rFonts w:ascii="Georgia" w:hAnsi="Georgia"/>
          <w:b/>
          <w:sz w:val="24"/>
          <w:szCs w:val="24"/>
        </w:rPr>
      </w:pPr>
    </w:p>
    <w:p w14:paraId="43185F78" w14:textId="77777777" w:rsidR="00893022" w:rsidRDefault="00893022" w:rsidP="00342EE9">
      <w:pPr>
        <w:pStyle w:val="ListParagraph"/>
        <w:ind w:left="360" w:hanging="360"/>
        <w:rPr>
          <w:ins w:id="246" w:author="Weiner, Lindsey (CDC/OID/NCEZID)" w:date="2018-07-27T15:45:00Z"/>
          <w:rFonts w:ascii="Georgia" w:hAnsi="Georgia"/>
          <w:b/>
          <w:sz w:val="24"/>
          <w:szCs w:val="24"/>
        </w:rPr>
      </w:pPr>
    </w:p>
    <w:p w14:paraId="7BA4BF84" w14:textId="77777777" w:rsidR="00893022" w:rsidRDefault="00893022" w:rsidP="00342EE9">
      <w:pPr>
        <w:pStyle w:val="ListParagraph"/>
        <w:ind w:left="360" w:hanging="360"/>
        <w:rPr>
          <w:ins w:id="247" w:author="Weiner, Lindsey (CDC/OID/NCEZID)" w:date="2018-07-27T15:45:00Z"/>
          <w:rFonts w:ascii="Georgia" w:hAnsi="Georgia"/>
          <w:b/>
          <w:sz w:val="24"/>
          <w:szCs w:val="24"/>
        </w:rPr>
      </w:pPr>
    </w:p>
    <w:p w14:paraId="711BB182" w14:textId="77777777" w:rsidR="00893022" w:rsidRDefault="00893022" w:rsidP="00342EE9">
      <w:pPr>
        <w:pStyle w:val="ListParagraph"/>
        <w:ind w:left="360" w:hanging="360"/>
        <w:rPr>
          <w:ins w:id="248" w:author="Weiner, Lindsey (CDC/OID/NCEZID)" w:date="2018-07-27T15:45:00Z"/>
          <w:rFonts w:ascii="Georgia" w:hAnsi="Georgia"/>
          <w:b/>
          <w:sz w:val="24"/>
          <w:szCs w:val="24"/>
        </w:rPr>
      </w:pPr>
    </w:p>
    <w:p w14:paraId="1D4E6932" w14:textId="77777777" w:rsidR="00893022" w:rsidRDefault="00893022" w:rsidP="00342EE9">
      <w:pPr>
        <w:pStyle w:val="ListParagraph"/>
        <w:ind w:left="360" w:hanging="360"/>
        <w:rPr>
          <w:ins w:id="249" w:author="Weiner, Lindsey (CDC/OID/NCEZID)" w:date="2018-07-27T15:45:00Z"/>
          <w:rFonts w:ascii="Georgia" w:hAnsi="Georgia"/>
          <w:b/>
          <w:sz w:val="24"/>
          <w:szCs w:val="24"/>
        </w:rPr>
      </w:pPr>
    </w:p>
    <w:p w14:paraId="02CD31CB" w14:textId="77777777" w:rsidR="00893022" w:rsidRDefault="00893022" w:rsidP="00342EE9">
      <w:pPr>
        <w:pStyle w:val="ListParagraph"/>
        <w:ind w:left="360" w:hanging="360"/>
        <w:rPr>
          <w:ins w:id="250" w:author="Weiner, Lindsey (CDC/OID/NCEZID)" w:date="2018-07-27T15:45:00Z"/>
          <w:rFonts w:ascii="Georgia" w:hAnsi="Georgia"/>
          <w:b/>
          <w:sz w:val="24"/>
          <w:szCs w:val="24"/>
        </w:rPr>
      </w:pPr>
    </w:p>
    <w:p w14:paraId="4E788BD2" w14:textId="77777777" w:rsidR="00893022" w:rsidRDefault="00893022" w:rsidP="00342EE9">
      <w:pPr>
        <w:pStyle w:val="ListParagraph"/>
        <w:ind w:left="360" w:hanging="360"/>
        <w:rPr>
          <w:ins w:id="251" w:author="Weiner, Lindsey (CDC/OID/NCEZID)" w:date="2018-07-27T15:45:00Z"/>
          <w:rFonts w:ascii="Georgia" w:hAnsi="Georgia"/>
          <w:b/>
          <w:sz w:val="24"/>
          <w:szCs w:val="24"/>
        </w:rPr>
      </w:pPr>
    </w:p>
    <w:p w14:paraId="60B5AF34" w14:textId="77777777" w:rsidR="00893022" w:rsidRDefault="00893022" w:rsidP="00342EE9">
      <w:pPr>
        <w:pStyle w:val="ListParagraph"/>
        <w:ind w:left="360" w:hanging="360"/>
        <w:rPr>
          <w:ins w:id="252" w:author="Weiner, Lindsey (CDC/OID/NCEZID)" w:date="2018-07-27T15:45:00Z"/>
          <w:rFonts w:ascii="Georgia" w:hAnsi="Georgia"/>
          <w:b/>
          <w:sz w:val="24"/>
          <w:szCs w:val="24"/>
        </w:rPr>
      </w:pPr>
    </w:p>
    <w:p w14:paraId="4D9F4072" w14:textId="77777777" w:rsidR="00893022" w:rsidRDefault="00893022" w:rsidP="00342EE9">
      <w:pPr>
        <w:pStyle w:val="ListParagraph"/>
        <w:ind w:left="360" w:hanging="360"/>
        <w:rPr>
          <w:ins w:id="253" w:author="Weiner, Lindsey (CDC/OID/NCEZID)" w:date="2018-07-27T15:45:00Z"/>
          <w:rFonts w:ascii="Georgia" w:hAnsi="Georgia"/>
          <w:b/>
          <w:sz w:val="24"/>
          <w:szCs w:val="24"/>
        </w:rPr>
      </w:pPr>
    </w:p>
    <w:p w14:paraId="5AA0BA1D" w14:textId="77777777" w:rsidR="00893022" w:rsidRDefault="00893022" w:rsidP="00342EE9">
      <w:pPr>
        <w:pStyle w:val="ListParagraph"/>
        <w:ind w:left="360" w:hanging="360"/>
        <w:rPr>
          <w:ins w:id="254" w:author="Weiner, Lindsey (CDC/OID/NCEZID)" w:date="2018-07-27T15:45:00Z"/>
          <w:rFonts w:ascii="Georgia" w:hAnsi="Georgia"/>
          <w:b/>
          <w:sz w:val="24"/>
          <w:szCs w:val="24"/>
        </w:rPr>
      </w:pPr>
    </w:p>
    <w:p w14:paraId="77BAC947" w14:textId="77777777" w:rsidR="00893022" w:rsidRDefault="00893022" w:rsidP="00342EE9">
      <w:pPr>
        <w:pStyle w:val="ListParagraph"/>
        <w:ind w:left="360" w:hanging="360"/>
        <w:rPr>
          <w:ins w:id="255" w:author="Weiner, Lindsey (CDC/OID/NCEZID)" w:date="2018-07-27T15:45:00Z"/>
          <w:rFonts w:ascii="Georgia" w:hAnsi="Georgia"/>
          <w:b/>
          <w:sz w:val="24"/>
          <w:szCs w:val="24"/>
        </w:rPr>
      </w:pPr>
    </w:p>
    <w:p w14:paraId="481FD379" w14:textId="77777777" w:rsidR="00893022" w:rsidRDefault="00893022" w:rsidP="00342EE9">
      <w:pPr>
        <w:pStyle w:val="ListParagraph"/>
        <w:ind w:left="360" w:hanging="360"/>
        <w:rPr>
          <w:ins w:id="256" w:author="Weiner, Lindsey (CDC/OID/NCEZID)" w:date="2018-07-27T15:45:00Z"/>
          <w:rFonts w:ascii="Georgia" w:hAnsi="Georgia"/>
          <w:b/>
          <w:sz w:val="24"/>
          <w:szCs w:val="24"/>
        </w:rPr>
      </w:pPr>
    </w:p>
    <w:p w14:paraId="5713876D" w14:textId="433F8AD2" w:rsidR="00180ED7" w:rsidRDefault="00180ED7" w:rsidP="00180ED7">
      <w:pPr>
        <w:pStyle w:val="ListParagraph"/>
        <w:ind w:left="0"/>
        <w:rPr>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63EA3626" w14:textId="4BA04218"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lastRenderedPageBreak/>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4A428E10" w:rsidR="00D26B5F" w:rsidRDefault="00D26B5F">
      <w:pPr>
        <w:rPr>
          <w:rFonts w:ascii="Georgia" w:hAnsi="Georgia"/>
          <w:sz w:val="24"/>
          <w:szCs w:val="24"/>
        </w:rPr>
      </w:pPr>
    </w:p>
    <w:p w14:paraId="640E87A8" w14:textId="77777777" w:rsidR="00893022" w:rsidRDefault="00893022" w:rsidP="00893022">
      <w:pPr>
        <w:pStyle w:val="ListParagraph"/>
        <w:ind w:left="360" w:hanging="360"/>
        <w:rPr>
          <w:rFonts w:ascii="Georgia" w:hAnsi="Georgia"/>
          <w:b/>
          <w:sz w:val="24"/>
          <w:szCs w:val="24"/>
        </w:rPr>
      </w:pPr>
    </w:p>
    <w:p w14:paraId="479FC674" w14:textId="77777777" w:rsidR="00893022" w:rsidRDefault="00893022" w:rsidP="00893022">
      <w:pPr>
        <w:pStyle w:val="ListParagraph"/>
        <w:ind w:left="360" w:hanging="360"/>
        <w:rPr>
          <w:rFonts w:ascii="Georgia" w:hAnsi="Georgia"/>
          <w:b/>
          <w:sz w:val="24"/>
          <w:szCs w:val="24"/>
        </w:rPr>
      </w:pPr>
    </w:p>
    <w:p w14:paraId="598D3200" w14:textId="0BC60AFA" w:rsidR="00893022" w:rsidRPr="00893022" w:rsidRDefault="00893022" w:rsidP="00893022">
      <w:pPr>
        <w:pStyle w:val="ListParagraph"/>
        <w:ind w:left="360" w:hanging="360"/>
        <w:rPr>
          <w:rFonts w:ascii="Georgia" w:hAnsi="Georgia"/>
          <w:b/>
          <w:sz w:val="24"/>
          <w:szCs w:val="24"/>
        </w:rPr>
      </w:pPr>
      <w:ins w:id="257" w:author="Weiner, Lindsey (CDC/OID/NCEZID)" w:date="2018-07-27T15:44:00Z">
        <w:r>
          <w:rPr>
            <w:rFonts w:ascii="Georgia" w:hAnsi="Georgia"/>
            <w:b/>
            <w:sz w:val="24"/>
            <w:szCs w:val="24"/>
          </w:rPr>
          <w:t>SUR Interpretation</w:t>
        </w:r>
      </w:ins>
    </w:p>
    <w:p w14:paraId="18C3FF59" w14:textId="77777777" w:rsidR="00893022" w:rsidRDefault="00893022" w:rsidP="00893022">
      <w:pPr>
        <w:pStyle w:val="ListParagraph"/>
        <w:ind w:left="0"/>
        <w:rPr>
          <w:rFonts w:ascii="Georgia" w:hAnsi="Georgia"/>
          <w:sz w:val="24"/>
          <w:szCs w:val="24"/>
        </w:rPr>
      </w:pPr>
      <w:r>
        <w:rPr>
          <w:rFonts w:ascii="Georgia" w:hAnsi="Georgia"/>
          <w:sz w:val="24"/>
          <w:szCs w:val="24"/>
        </w:rPr>
        <w:t>The SUR can be interpreted very similarly to the way in which the S</w:t>
      </w:r>
      <w:ins w:id="258" w:author="Weiner, Lindsey (CDC/OID/NCEZID)" w:date="2018-07-27T15:44:00Z">
        <w:r>
          <w:rPr>
            <w:rFonts w:ascii="Georgia" w:hAnsi="Georgia"/>
            <w:sz w:val="24"/>
            <w:szCs w:val="24"/>
          </w:rPr>
          <w:t>I</w:t>
        </w:r>
      </w:ins>
      <w:del w:id="259" w:author="Weiner, Lindsey (CDC/OID/NCEZID)" w:date="2018-07-27T15:44:00Z">
        <w:r w:rsidDel="00893022">
          <w:rPr>
            <w:rFonts w:ascii="Georgia" w:hAnsi="Georgia"/>
            <w:sz w:val="24"/>
            <w:szCs w:val="24"/>
          </w:rPr>
          <w:delText>U</w:delText>
        </w:r>
      </w:del>
      <w:r>
        <w:rPr>
          <w:rFonts w:ascii="Georgia" w:hAnsi="Georgia"/>
          <w:sz w:val="24"/>
          <w:szCs w:val="24"/>
        </w:rPr>
        <w:t xml:space="preserve">R is understood. The main difference between the SIR and SUR is that the latter is a comparative measure for device days (an exposure), rather than infections (an outcome). The SUR compares the number of observed device days to the number of predicted device days. A SUR greater than 1.0 indicates that more device days were observed than predicted; a SUR less than 1.0 indicates that fewer device days were observed than predicted. </w:t>
      </w:r>
    </w:p>
    <w:p w14:paraId="7650D4F9" w14:textId="5994819D" w:rsidR="00893022" w:rsidRDefault="00893022">
      <w:pPr>
        <w:rPr>
          <w:rFonts w:ascii="Georgia" w:hAnsi="Georgia"/>
          <w:sz w:val="24"/>
          <w:szCs w:val="24"/>
        </w:rPr>
      </w:pPr>
    </w:p>
    <w:p w14:paraId="313D59D3" w14:textId="337F0E24" w:rsidR="00893022" w:rsidRDefault="00893022">
      <w:pPr>
        <w:rPr>
          <w:rFonts w:ascii="Georgia" w:hAnsi="Georgia"/>
          <w:sz w:val="24"/>
          <w:szCs w:val="24"/>
        </w:rPr>
      </w:pPr>
    </w:p>
    <w:p w14:paraId="2C4E4EA0" w14:textId="5E1DCABA" w:rsidR="00893022" w:rsidRPr="004952EF" w:rsidRDefault="00893022">
      <w:pPr>
        <w:rPr>
          <w:rFonts w:ascii="Georgia" w:hAnsi="Georgia"/>
          <w:sz w:val="24"/>
          <w:szCs w:val="24"/>
        </w:rPr>
      </w:pPr>
      <w:r w:rsidRPr="00893022">
        <w:rPr>
          <w:rFonts w:ascii="Georgia" w:hAnsi="Georgia"/>
          <w:sz w:val="24"/>
          <w:szCs w:val="24"/>
          <w:highlight w:val="yellow"/>
        </w:rPr>
        <w:t>&lt;Add the 6 interpretation bullets above into this section, and make applicable to SUR&gt;</w:t>
      </w: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260" w:name="_Other_Metrics_and"/>
      <w:bookmarkEnd w:id="260"/>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86D2F65" w:rsidR="007702A2" w:rsidRDefault="007702A2" w:rsidP="007702A2">
      <w:pPr>
        <w:pStyle w:val="ListParagraph"/>
        <w:numPr>
          <w:ilvl w:val="0"/>
          <w:numId w:val="14"/>
        </w:numPr>
        <w:rPr>
          <w:moveTo w:id="261" w:author="Weiner, Lindsey (CDC/OID/NCEZID)" w:date="2018-05-22T16:04:00Z"/>
          <w:rFonts w:ascii="Georgia" w:hAnsi="Georgia"/>
          <w:sz w:val="24"/>
          <w:szCs w:val="24"/>
        </w:rPr>
      </w:pPr>
      <w:moveToRangeStart w:id="262" w:author="Weiner, Lindsey (CDC/OID/NCEZID)" w:date="2018-05-22T16:04:00Z" w:name="move514768421"/>
      <w:moveTo w:id="263" w:author="Weiner, Lindsey (CDC/OID/NCEZID)" w:date="2018-05-22T16:04:00Z">
        <w:r>
          <w:rPr>
            <w:rFonts w:ascii="Georgia" w:hAnsi="Georgia"/>
            <w:sz w:val="24"/>
            <w:szCs w:val="24"/>
          </w:rPr>
          <w:t xml:space="preserve">Presenting </w:t>
        </w:r>
        <w:del w:id="264" w:author="Weiner, Lindsey (CDC/OID/NCEZID)" w:date="2018-05-22T16:04:00Z">
          <w:r w:rsidDel="007702A2">
            <w:rPr>
              <w:rFonts w:ascii="Georgia" w:hAnsi="Georgia"/>
              <w:sz w:val="24"/>
              <w:szCs w:val="24"/>
            </w:rPr>
            <w:delText>trend data</w:delText>
          </w:r>
        </w:del>
      </w:moveTo>
      <w:ins w:id="265" w:author="Weiner, Lindsey (CDC/OID/NCEZID)" w:date="2018-05-22T16:04:00Z">
        <w:r>
          <w:rPr>
            <w:rFonts w:ascii="Georgia" w:hAnsi="Georgia"/>
            <w:sz w:val="24"/>
            <w:szCs w:val="24"/>
          </w:rPr>
          <w:t>changes in SIR over time, especially given different baseline time periods</w:t>
        </w:r>
      </w:ins>
    </w:p>
    <w:moveToRangeEnd w:id="262"/>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commentRangeStart w:id="266"/>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commentRangeEnd w:id="266"/>
      <w:r w:rsidR="007702A2">
        <w:rPr>
          <w:rStyle w:val="CommentReference"/>
        </w:rPr>
        <w:commentReference w:id="266"/>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396517FD" w:rsidR="003E4D90" w:rsidDel="007702A2" w:rsidRDefault="003E4D90" w:rsidP="003E4D90">
      <w:pPr>
        <w:pStyle w:val="ListParagraph"/>
        <w:numPr>
          <w:ilvl w:val="0"/>
          <w:numId w:val="14"/>
        </w:numPr>
        <w:rPr>
          <w:moveFrom w:id="267" w:author="Weiner, Lindsey (CDC/OID/NCEZID)" w:date="2018-05-22T16:04:00Z"/>
          <w:rFonts w:ascii="Georgia" w:hAnsi="Georgia"/>
          <w:sz w:val="24"/>
          <w:szCs w:val="24"/>
        </w:rPr>
      </w:pPr>
      <w:moveFromRangeStart w:id="268" w:author="Weiner, Lindsey (CDC/OID/NCEZID)" w:date="2018-05-22T16:04:00Z" w:name="move514768421"/>
      <w:moveFrom w:id="269" w:author="Weiner, Lindsey (CDC/OID/NCEZID)" w:date="2018-05-22T16:04:00Z">
        <w:r w:rsidDel="007702A2">
          <w:rPr>
            <w:rFonts w:ascii="Georgia" w:hAnsi="Georgia"/>
            <w:sz w:val="24"/>
            <w:szCs w:val="24"/>
          </w:rPr>
          <w:t>Presenting trend data</w:t>
        </w:r>
      </w:moveFrom>
    </w:p>
    <w:moveFromRangeEnd w:id="268"/>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270" w:name="_Considerations_for_Small"/>
      <w:bookmarkEnd w:id="270"/>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Default="007702A2" w:rsidP="008C10FE">
      <w:pPr>
        <w:rPr>
          <w:ins w:id="271" w:author="Weiner, Lindsey (CDC/OID/NCEZID)" w:date="2018-05-22T16:05:00Z"/>
          <w:rFonts w:ascii="Georgia" w:hAnsi="Georgia"/>
          <w:i/>
          <w:sz w:val="24"/>
          <w:szCs w:val="24"/>
          <w:u w:val="single"/>
        </w:rPr>
      </w:pPr>
      <w:ins w:id="272" w:author="Weiner, Lindsey (CDC/OID/NCEZID)" w:date="2018-05-22T16:05:00Z">
        <w:r>
          <w:rPr>
            <w:rFonts w:ascii="Georgia" w:hAnsi="Georgia"/>
            <w:i/>
            <w:sz w:val="24"/>
            <w:szCs w:val="24"/>
            <w:u w:val="single"/>
          </w:rPr>
          <w:t xml:space="preserve">Please refer to the new chapter called </w:t>
        </w:r>
        <w:commentRangeStart w:id="273"/>
        <w:r w:rsidRPr="007702A2">
          <w:rPr>
            <w:rFonts w:ascii="Georgia" w:hAnsi="Georgia"/>
            <w:i/>
            <w:sz w:val="24"/>
            <w:szCs w:val="24"/>
            <w:highlight w:val="yellow"/>
            <w:u w:val="single"/>
          </w:rPr>
          <w:t>“X”</w:t>
        </w:r>
      </w:ins>
      <w:commentRangeEnd w:id="273"/>
      <w:ins w:id="274" w:author="Weiner, Lindsey (CDC/OID/NCEZID)" w:date="2018-05-22T16:07:00Z">
        <w:r>
          <w:rPr>
            <w:rStyle w:val="CommentReference"/>
          </w:rPr>
          <w:commentReference w:id="273"/>
        </w:r>
      </w:ins>
      <w:ins w:id="275" w:author="Weiner, Lindsey (CDC/OID/NCEZID)" w:date="2018-05-22T16:05:00Z">
        <w:r>
          <w:rPr>
            <w:rFonts w:ascii="Georgia" w:hAnsi="Georgia"/>
            <w:i/>
            <w:sz w:val="24"/>
            <w:szCs w:val="24"/>
            <w:u w:val="single"/>
          </w:rPr>
          <w:t xml:space="preserve"> for a detailed discussion around </w:t>
        </w:r>
      </w:ins>
      <w:ins w:id="276" w:author="Weiner, Lindsey (CDC/OID/NCEZID)" w:date="2018-05-22T16:06:00Z">
        <w:r>
          <w:rPr>
            <w:rFonts w:ascii="Georgia" w:hAnsi="Georgia"/>
            <w:i/>
            <w:sz w:val="24"/>
            <w:szCs w:val="24"/>
            <w:u w:val="single"/>
          </w:rPr>
          <w:t xml:space="preserve">HAI </w:t>
        </w:r>
      </w:ins>
      <w:ins w:id="277" w:author="Weiner, Lindsey (CDC/OID/NCEZID)" w:date="2018-05-22T16:05:00Z">
        <w:r>
          <w:rPr>
            <w:rFonts w:ascii="Georgia" w:hAnsi="Georgia"/>
            <w:i/>
            <w:sz w:val="24"/>
            <w:szCs w:val="24"/>
            <w:u w:val="single"/>
          </w:rPr>
          <w:t xml:space="preserve">data </w:t>
        </w:r>
      </w:ins>
      <w:ins w:id="278" w:author="Weiner, Lindsey (CDC/OID/NCEZID)" w:date="2018-05-22T16:06:00Z">
        <w:r>
          <w:rPr>
            <w:rFonts w:ascii="Georgia" w:hAnsi="Georgia"/>
            <w:i/>
            <w:sz w:val="24"/>
            <w:szCs w:val="24"/>
            <w:u w:val="single"/>
          </w:rPr>
          <w:t xml:space="preserve">for facilities with low patient volume and/or facilities with less than 1 predicted infection. </w:t>
        </w:r>
      </w:ins>
    </w:p>
    <w:p w14:paraId="5C517F77" w14:textId="0A99F132" w:rsidR="007702A2" w:rsidRDefault="007702A2" w:rsidP="008C10FE">
      <w:pPr>
        <w:rPr>
          <w:ins w:id="279" w:author="Weiner, Lindsey (CDC/OID/NCEZID)" w:date="2018-05-22T16:05:00Z"/>
          <w:rFonts w:ascii="Georgia" w:hAnsi="Georgia"/>
          <w:i/>
          <w:sz w:val="24"/>
          <w:szCs w:val="24"/>
          <w:u w:val="single"/>
        </w:rPr>
      </w:pPr>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280" w:name="_Next_Steps:_Using"/>
      <w:bookmarkEnd w:id="280"/>
      <w:r w:rsidRPr="00ED4952">
        <w:rPr>
          <w:rFonts w:ascii="Georgia" w:hAnsi="Georgia"/>
          <w:i/>
          <w:color w:val="auto"/>
        </w:rPr>
        <w:lastRenderedPageBreak/>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281" w:name="_Appendix_1:_Healthcare"/>
      <w:bookmarkEnd w:id="281"/>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282" w:name="_Appendix_1:_Healthcare_1"/>
      <w:bookmarkEnd w:id="282"/>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1"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2"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366316D6"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7.25pt" o:ole="">
                  <v:imagedata r:id="rId23" o:title=""/>
                </v:shape>
                <w:control r:id="rId24"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13972E66"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37A3C058">
                <v:shape id="_x0000_i1053" type="#_x0000_t75" style="width:20.25pt;height:17.25pt" o:ole="">
                  <v:imagedata r:id="rId23" o:title=""/>
                </v:shape>
                <w:control r:id="rId26"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480124CA"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F0FCEB7">
                <v:shape id="_x0000_i1056" type="#_x0000_t75" style="width:20.25pt;height:17.25pt" o:ole="">
                  <v:imagedata r:id="rId23" o:title=""/>
                </v:shape>
                <w:control r:id="rId27"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6B3C869B"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6B11ECA">
                <v:shape id="_x0000_i1059" type="#_x0000_t75" style="width:20.25pt;height:17.25pt" o:ole="">
                  <v:imagedata r:id="rId23" o:title=""/>
                </v:shape>
                <w:control r:id="rId28"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002119C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1AB57829">
                <v:shape id="_x0000_i1062" type="#_x0000_t75" style="width:20.25pt;height:17.25pt" o:ole="">
                  <v:imagedata r:id="rId23" o:title=""/>
                </v:shape>
                <w:control r:id="rId29"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3C259354"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774412">
                <v:shape id="_x0000_i1065" type="#_x0000_t75" style="width:20.25pt;height:17.25pt" o:ole="">
                  <v:imagedata r:id="rId23" o:title=""/>
                </v:shape>
                <w:control r:id="rId30"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79B960B7"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450210C">
                <v:shape id="_x0000_i1068" type="#_x0000_t75" style="width:20.25pt;height:17.25pt" o:ole="">
                  <v:imagedata r:id="rId23" o:title=""/>
                </v:shape>
                <w:control r:id="rId31"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430B1BC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35DF8D7">
                <v:shape id="_x0000_i1071" type="#_x0000_t75" style="width:20.25pt;height:17.25pt" o:ole="">
                  <v:imagedata r:id="rId23" o:title=""/>
                </v:shape>
                <w:control r:id="rId32"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3055F70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545729D">
                <v:shape id="_x0000_i1074" type="#_x0000_t75" style="width:20.25pt;height:17.25pt" o:ole="">
                  <v:imagedata r:id="rId23" o:title=""/>
                </v:shape>
                <w:control r:id="rId33"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4B390F6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BAB414A">
                <v:shape id="_x0000_i1077" type="#_x0000_t75" style="width:20.25pt;height:17.25pt" o:ole="">
                  <v:imagedata r:id="rId23" o:title=""/>
                </v:shape>
                <w:control r:id="rId34"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279BD523"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940FCC">
                <v:shape id="_x0000_i1080" type="#_x0000_t75" style="width:20.25pt;height:17.25pt" o:ole="">
                  <v:imagedata r:id="rId23" o:title=""/>
                </v:shape>
                <w:control r:id="rId35"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0F7E94C0"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D6B1211">
                <v:shape id="_x0000_i1083" type="#_x0000_t75" style="width:20.25pt;height:17.25pt" o:ole="">
                  <v:imagedata r:id="rId23" o:title=""/>
                </v:shape>
                <w:control r:id="rId36"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Weiner, Lindsey (CDC/OID/NCEZID)" w:date="2018-05-22T16:08:00Z" w:initials="WL(">
    <w:p w14:paraId="4B526F06" w14:textId="7B977B38" w:rsidR="00672A93" w:rsidRDefault="00672A93">
      <w:pPr>
        <w:pStyle w:val="CommentText"/>
      </w:pPr>
      <w:r>
        <w:rPr>
          <w:rStyle w:val="CommentReference"/>
        </w:rPr>
        <w:annotationRef/>
      </w:r>
      <w:r>
        <w:t>Should we consider adding the SUR to this iteration of the toolkit’s methods section? It might be nice to add it now, rather than update the document again at a later time to incorporate the SUR</w:t>
      </w:r>
    </w:p>
  </w:comment>
  <w:comment w:id="39" w:author="Weiner, Lindsey (CDC/OID/NCEZID)" w:date="2018-05-22T14:43:00Z" w:initials="WL(">
    <w:p w14:paraId="1C80372C" w14:textId="733A1060" w:rsidR="00672A93" w:rsidRDefault="00672A93">
      <w:pPr>
        <w:pStyle w:val="CommentText"/>
      </w:pPr>
      <w:r>
        <w:rPr>
          <w:rStyle w:val="CommentReference"/>
        </w:rPr>
        <w:annotationRef/>
      </w:r>
      <w:r>
        <w:t xml:space="preserve">I wonder if this would fit better in a later section that talks about comparing SIRs over time… perhaps </w:t>
      </w:r>
      <w:proofErr w:type="spellStart"/>
      <w:r>
        <w:t>Abhi’s</w:t>
      </w:r>
      <w:proofErr w:type="spellEnd"/>
      <w:r>
        <w:t xml:space="preserve"> section about additional data display considerations? We do already state this same sentence on page 10, so I think we can remove it here. </w:t>
      </w:r>
    </w:p>
  </w:comment>
  <w:comment w:id="196" w:author="Chelsea Foo" w:date="2018-06-19T09:50:00Z" w:initials="CF">
    <w:p w14:paraId="2DAC787F" w14:textId="365B6EE3" w:rsidR="00672A93" w:rsidRDefault="00672A93" w:rsidP="00821310">
      <w:pPr>
        <w:pStyle w:val="CommentText"/>
      </w:pPr>
      <w:r>
        <w:rPr>
          <w:rStyle w:val="CommentReference"/>
        </w:rPr>
        <w:annotationRef/>
      </w:r>
      <w:r>
        <w:t xml:space="preserve">I wasn’t sure if it was too repetitive to separate out SUR. When I tried lumping it into the previous paragraph, it got a little busy. Thoughts? </w:t>
      </w:r>
    </w:p>
  </w:comment>
  <w:comment w:id="197" w:author="Weiner, Lindsey (CDC/OID/NCEZID)" w:date="2018-07-27T15:42:00Z" w:initials="WL(">
    <w:p w14:paraId="15B544F9" w14:textId="673DB29B" w:rsidR="00672A93" w:rsidRDefault="00672A93">
      <w:pPr>
        <w:pStyle w:val="CommentText"/>
      </w:pPr>
      <w:r>
        <w:rPr>
          <w:rStyle w:val="CommentReference"/>
        </w:rPr>
        <w:annotationRef/>
      </w:r>
      <w:r>
        <w:t xml:space="preserve">I like the paragraphs separated out like this! </w:t>
      </w:r>
    </w:p>
  </w:comment>
  <w:comment w:id="234" w:author="Weiner, Lindsey (CDC/OID/NCEZID)" w:date="2018-07-27T15:56:00Z" w:initials="WL(">
    <w:p w14:paraId="1025389B" w14:textId="7A8ED3BE" w:rsidR="00BD53B6" w:rsidRDefault="00BD53B6">
      <w:pPr>
        <w:pStyle w:val="CommentText"/>
      </w:pPr>
      <w:r>
        <w:rPr>
          <w:rStyle w:val="CommentReference"/>
        </w:rPr>
        <w:annotationRef/>
      </w:r>
      <w:r>
        <w:t xml:space="preserve">Comment from Rachel: </w:t>
      </w:r>
      <w:r>
        <w:rPr>
          <w:noProof/>
        </w:rPr>
        <w:t>This is so important ....can we underline this or explain why this is so important?</w:t>
      </w:r>
      <w:bookmarkStart w:id="235" w:name="_GoBack"/>
      <w:bookmarkEnd w:id="235"/>
    </w:p>
  </w:comment>
  <w:comment w:id="266" w:author="Weiner, Lindsey (CDC/OID/NCEZID)" w:date="2018-05-22T16:04:00Z" w:initials="WL(">
    <w:p w14:paraId="5BCC23F1" w14:textId="171D5CD5" w:rsidR="00672A93" w:rsidRDefault="00672A93">
      <w:pPr>
        <w:pStyle w:val="CommentText"/>
      </w:pPr>
      <w:r>
        <w:rPr>
          <w:rStyle w:val="CommentReference"/>
        </w:rPr>
        <w:annotationRef/>
      </w:r>
      <w:r>
        <w:t xml:space="preserve">Double-check with </w:t>
      </w:r>
      <w:proofErr w:type="spellStart"/>
      <w:r>
        <w:t>Abhi</w:t>
      </w:r>
      <w:proofErr w:type="spellEnd"/>
      <w:r>
        <w:t xml:space="preserve"> to ensure no overlap between methods and Additional considerations </w:t>
      </w:r>
    </w:p>
  </w:comment>
  <w:comment w:id="273" w:author="Weiner, Lindsey (CDC/OID/NCEZID)" w:date="2018-05-22T16:07:00Z" w:initials="WL(">
    <w:p w14:paraId="4A98D12F" w14:textId="30AC2755" w:rsidR="00672A93" w:rsidRDefault="00672A93">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526F06" w15:done="0"/>
  <w15:commentEx w15:paraId="1C80372C" w15:done="0"/>
  <w15:commentEx w15:paraId="2DAC787F" w15:done="0"/>
  <w15:commentEx w15:paraId="15B544F9" w15:paraIdParent="2DAC787F" w15:done="0"/>
  <w15:commentEx w15:paraId="1025389B" w15:done="0"/>
  <w15:commentEx w15:paraId="5BCC23F1"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1C80372C" w16cid:durableId="1ED34250"/>
  <w16cid:commentId w16cid:paraId="0C296323" w16cid:durableId="1ED7441A"/>
  <w16cid:commentId w16cid:paraId="2DAC787F" w16cid:durableId="1ED3507E"/>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6F2F4" w14:textId="77777777" w:rsidR="00672A93" w:rsidRDefault="00672A93" w:rsidP="001E3C4C">
      <w:r>
        <w:separator/>
      </w:r>
    </w:p>
  </w:endnote>
  <w:endnote w:type="continuationSeparator" w:id="0">
    <w:p w14:paraId="1E5A366B" w14:textId="77777777" w:rsidR="00672A93" w:rsidRDefault="00672A93"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01163"/>
      <w:docPartObj>
        <w:docPartGallery w:val="Page Numbers (Bottom of Page)"/>
        <w:docPartUnique/>
      </w:docPartObj>
    </w:sdtPr>
    <w:sdtContent>
      <w:p w14:paraId="72A048EE" w14:textId="4511A2E1" w:rsidR="00672A93" w:rsidRDefault="00672A93">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sidR="00BD53B6">
          <w:rPr>
            <w:rFonts w:ascii="Georgia" w:hAnsi="Georgia"/>
            <w:noProof/>
          </w:rPr>
          <w:t>22</w:t>
        </w:r>
        <w:r w:rsidRPr="00093306">
          <w:rPr>
            <w:rFonts w:ascii="Georgia" w:hAnsi="Georgia"/>
            <w:noProof/>
          </w:rPr>
          <w:fldChar w:fldCharType="end"/>
        </w:r>
      </w:p>
    </w:sdtContent>
  </w:sdt>
  <w:p w14:paraId="0A1ACB53" w14:textId="77777777" w:rsidR="00672A93" w:rsidRDefault="00672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0DFB0" w14:textId="77777777" w:rsidR="00672A93" w:rsidRDefault="00672A93" w:rsidP="001E3C4C">
      <w:r>
        <w:separator/>
      </w:r>
    </w:p>
  </w:footnote>
  <w:footnote w:type="continuationSeparator" w:id="0">
    <w:p w14:paraId="0366277D" w14:textId="77777777" w:rsidR="00672A93" w:rsidRDefault="00672A93"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elsea Foo">
    <w15:presenceInfo w15:providerId="AD" w15:userId="S-1-5-21-550961876-1697389466-365980730-1086576"/>
  </w15:person>
  <w15:person w15:author="Weiner, Lindsey (CDC/OID/NCEZID)">
    <w15:presenceInfo w15:providerId="AD" w15:userId="S-1-5-21-1207783550-2075000910-922709458-3101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characterSpacingControl w:val="doNotCompress"/>
  <w:hdrShapeDefaults>
    <o:shapedefaults v:ext="edit" spidmax="4300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762"/>
    <w:rsid w:val="000032C9"/>
    <w:rsid w:val="00006762"/>
    <w:rsid w:val="000104F1"/>
    <w:rsid w:val="00010800"/>
    <w:rsid w:val="00013098"/>
    <w:rsid w:val="00020E25"/>
    <w:rsid w:val="00030136"/>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63B"/>
    <w:rsid w:val="00215A53"/>
    <w:rsid w:val="00226680"/>
    <w:rsid w:val="00235589"/>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2A93"/>
    <w:rsid w:val="00674AEC"/>
    <w:rsid w:val="0068074E"/>
    <w:rsid w:val="00683DD7"/>
    <w:rsid w:val="006848D6"/>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1867"/>
    <w:rsid w:val="007702A2"/>
    <w:rsid w:val="00771553"/>
    <w:rsid w:val="007738A4"/>
    <w:rsid w:val="00790302"/>
    <w:rsid w:val="007A7317"/>
    <w:rsid w:val="007B4FA0"/>
    <w:rsid w:val="007B6937"/>
    <w:rsid w:val="007D35A7"/>
    <w:rsid w:val="007D5C97"/>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3022"/>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70C7"/>
    <w:rsid w:val="00927416"/>
    <w:rsid w:val="009306BC"/>
    <w:rsid w:val="00942EEF"/>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40B1"/>
    <w:rsid w:val="00A049F2"/>
    <w:rsid w:val="00A13024"/>
    <w:rsid w:val="00A13CA3"/>
    <w:rsid w:val="00A178A9"/>
    <w:rsid w:val="00A200BC"/>
    <w:rsid w:val="00A20A53"/>
    <w:rsid w:val="00A36A7A"/>
    <w:rsid w:val="00A5477B"/>
    <w:rsid w:val="00A54FAF"/>
    <w:rsid w:val="00A568E4"/>
    <w:rsid w:val="00A6171D"/>
    <w:rsid w:val="00A619F5"/>
    <w:rsid w:val="00A72D27"/>
    <w:rsid w:val="00A74164"/>
    <w:rsid w:val="00A74E57"/>
    <w:rsid w:val="00A840A8"/>
    <w:rsid w:val="00A932CA"/>
    <w:rsid w:val="00A96013"/>
    <w:rsid w:val="00AB485C"/>
    <w:rsid w:val="00AC4FAD"/>
    <w:rsid w:val="00AC6279"/>
    <w:rsid w:val="00AC652C"/>
    <w:rsid w:val="00AD1B2A"/>
    <w:rsid w:val="00AD4383"/>
    <w:rsid w:val="00AD48D1"/>
    <w:rsid w:val="00AD721A"/>
    <w:rsid w:val="00AE0F6B"/>
    <w:rsid w:val="00AE1478"/>
    <w:rsid w:val="00AE2C87"/>
    <w:rsid w:val="00AE6147"/>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D53B6"/>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3374D"/>
    <w:rsid w:val="00F50AF0"/>
    <w:rsid w:val="00F57D60"/>
    <w:rsid w:val="00F6385F"/>
    <w:rsid w:val="00F672B3"/>
    <w:rsid w:val="00F736AE"/>
    <w:rsid w:val="00F776F5"/>
    <w:rsid w:val="00F81269"/>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customStyle="1" w:styleId="UnresolvedMention">
    <w:name w:val="Unresolved Mention"/>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cdc.gov/nhsn/acute-care-hospital/ssi/index.html" TargetMode="External"/><Relationship Id="rId18" Type="http://schemas.openxmlformats.org/officeDocument/2006/relationships/hyperlink" Target="http://www.cdc.gov/nhsn/PS-Analysis-resources/index.html" TargetMode="External"/><Relationship Id="rId26" Type="http://schemas.openxmlformats.org/officeDocument/2006/relationships/control" Target="activeX/activeX2.xm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www.cdc.gov/nhsn/PS-Analysis-Resources/index.html" TargetMode="External"/><Relationship Id="rId34"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cdc.gov/nhsn/PS-Analysis-resources/index.html" TargetMode="External"/><Relationship Id="rId25" Type="http://schemas.openxmlformats.org/officeDocument/2006/relationships/image" Target="media/image7.gif"/><Relationship Id="rId33" Type="http://schemas.openxmlformats.org/officeDocument/2006/relationships/control" Target="activeX/activeX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dc.gov/nhsn/PS-Analysis-resources/index.html" TargetMode="External"/><Relationship Id="rId20" Type="http://schemas.openxmlformats.org/officeDocument/2006/relationships/image" Target="media/image5.png"/><Relationship Id="rId29" Type="http://schemas.openxmlformats.org/officeDocument/2006/relationships/control" Target="activeX/activeX5.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ontrol" Target="activeX/activeX1.xml"/><Relationship Id="rId32" Type="http://schemas.openxmlformats.org/officeDocument/2006/relationships/control" Target="activeX/activeX8.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dc.gov/nhsn/PS-Analysis-resources/index.htm" TargetMode="External"/><Relationship Id="rId23" Type="http://schemas.openxmlformats.org/officeDocument/2006/relationships/image" Target="media/image6.wmf"/><Relationship Id="rId28" Type="http://schemas.openxmlformats.org/officeDocument/2006/relationships/control" Target="activeX/activeX4.xml"/><Relationship Id="rId36" Type="http://schemas.openxmlformats.org/officeDocument/2006/relationships/control" Target="activeX/activeX12.xm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control" Target="activeX/activeX7.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nhsn/PS-Analysis-resources/index.html" TargetMode="External"/><Relationship Id="rId22" Type="http://schemas.openxmlformats.org/officeDocument/2006/relationships/hyperlink" Target="http://www.cdc.gov/nhsn/forms/57-215-Seasonal-Survey-form.pdf" TargetMode="External"/><Relationship Id="rId27" Type="http://schemas.openxmlformats.org/officeDocument/2006/relationships/control" Target="activeX/activeX3.xml"/><Relationship Id="rId30" Type="http://schemas.openxmlformats.org/officeDocument/2006/relationships/control" Target="activeX/activeX6.xml"/><Relationship Id="rId35"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A8198-E6F7-413D-8FA0-9693A2C7F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7632</Words>
  <Characters>43506</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Weiner, Lindsey (CDC/OID/NCEZID)</cp:lastModifiedBy>
  <cp:revision>3</cp:revision>
  <dcterms:created xsi:type="dcterms:W3CDTF">2018-07-27T19:50:00Z</dcterms:created>
  <dcterms:modified xsi:type="dcterms:W3CDTF">2018-07-27T19:56:00Z</dcterms:modified>
</cp:coreProperties>
</file>