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B3BA8" w14:textId="77777777" w:rsidR="004719F4" w:rsidRDefault="003D4F41" w:rsidP="00087212">
      <w:pPr>
        <w:shd w:val="clear" w:color="auto" w:fill="FFFFFF" w:themeFill="background1"/>
        <w:rPr>
          <w:rFonts w:ascii="Georgia" w:hAnsi="Georgia"/>
          <w:b/>
          <w:i/>
          <w:sz w:val="28"/>
          <w:szCs w:val="24"/>
        </w:rPr>
      </w:pPr>
      <w:r>
        <w:rPr>
          <w:rFonts w:ascii="Georgia" w:hAnsi="Georgia"/>
          <w:b/>
          <w:noProof/>
          <w:sz w:val="28"/>
          <w:szCs w:val="24"/>
        </w:rPr>
        <mc:AlternateContent>
          <mc:Choice Requires="wps">
            <w:drawing>
              <wp:anchor distT="0" distB="0" distL="114300" distR="114300" simplePos="0" relativeHeight="251892736" behindDoc="0" locked="0" layoutInCell="1" allowOverlap="1" wp14:anchorId="75280751" wp14:editId="1BAD92FB">
                <wp:simplePos x="0" y="0"/>
                <wp:positionH relativeFrom="margin">
                  <wp:align>right</wp:align>
                </wp:positionH>
                <wp:positionV relativeFrom="paragraph">
                  <wp:posOffset>1905</wp:posOffset>
                </wp:positionV>
                <wp:extent cx="5934075" cy="3962400"/>
                <wp:effectExtent l="0" t="0" r="28575" b="19050"/>
                <wp:wrapThrough wrapText="bothSides">
                  <wp:wrapPolygon edited="0">
                    <wp:start x="0" y="0"/>
                    <wp:lineTo x="0" y="21600"/>
                    <wp:lineTo x="21635" y="21600"/>
                    <wp:lineTo x="21635" y="0"/>
                    <wp:lineTo x="0" y="0"/>
                  </wp:wrapPolygon>
                </wp:wrapThrough>
                <wp:docPr id="1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3962400"/>
                        </a:xfrm>
                        <a:prstGeom prst="rect">
                          <a:avLst/>
                        </a:prstGeom>
                        <a:solidFill>
                          <a:schemeClr val="bg1">
                            <a:lumMod val="75000"/>
                          </a:schemeClr>
                        </a:solidFill>
                        <a:ln w="9525">
                          <a:solidFill>
                            <a:srgbClr val="000000"/>
                          </a:solidFill>
                          <a:miter lim="800000"/>
                          <a:headEnd/>
                          <a:tailEnd/>
                        </a:ln>
                      </wps:spPr>
                      <wps:txbx>
                        <w:txbxContent>
                          <w:p w14:paraId="2915753B" w14:textId="77777777" w:rsidR="00314A01" w:rsidRDefault="00314A01" w:rsidP="002F7537">
                            <w:pPr>
                              <w:jc w:val="center"/>
                              <w:rPr>
                                <w:rFonts w:ascii="Georgia" w:hAnsi="Georgia"/>
                                <w:b/>
                                <w:sz w:val="28"/>
                                <w:szCs w:val="24"/>
                              </w:rPr>
                            </w:pPr>
                            <w:r w:rsidRPr="00563688">
                              <w:rPr>
                                <w:rFonts w:ascii="Georgia" w:hAnsi="Georgia"/>
                                <w:b/>
                                <w:sz w:val="28"/>
                                <w:szCs w:val="24"/>
                              </w:rPr>
                              <w:t>Template Report: HAI Data for Providers</w:t>
                            </w:r>
                          </w:p>
                          <w:p w14:paraId="373F2563" w14:textId="77777777" w:rsidR="00314A01" w:rsidRDefault="00314A01" w:rsidP="002F7537">
                            <w:pPr>
                              <w:jc w:val="center"/>
                              <w:rPr>
                                <w:rFonts w:ascii="Georgia" w:hAnsi="Georgia"/>
                                <w:b/>
                                <w:sz w:val="28"/>
                                <w:szCs w:val="24"/>
                              </w:rPr>
                            </w:pPr>
                          </w:p>
                          <w:p w14:paraId="0C8A0F59" w14:textId="77777777" w:rsidR="00314A01" w:rsidRDefault="00314A01" w:rsidP="00563688">
                            <w:pPr>
                              <w:jc w:val="center"/>
                              <w:rPr>
                                <w:rFonts w:ascii="Georgia" w:hAnsi="Georgia"/>
                                <w:b/>
                                <w:sz w:val="24"/>
                                <w:szCs w:val="24"/>
                              </w:rPr>
                            </w:pPr>
                            <w:r>
                              <w:rPr>
                                <w:rFonts w:ascii="Georgia" w:hAnsi="Georgia"/>
                                <w:b/>
                                <w:sz w:val="24"/>
                                <w:szCs w:val="24"/>
                              </w:rPr>
                              <w:t>Key Concepts for Displaying HAI Data to a Technical Audience: Information for HAI Report Authors</w:t>
                            </w:r>
                          </w:p>
                          <w:p w14:paraId="277B8EA4" w14:textId="77777777" w:rsidR="00314A01" w:rsidRDefault="00314A01" w:rsidP="00563688">
                            <w:pPr>
                              <w:jc w:val="center"/>
                              <w:rPr>
                                <w:rFonts w:ascii="Georgia" w:hAnsi="Georgia"/>
                                <w:b/>
                                <w:sz w:val="24"/>
                                <w:szCs w:val="24"/>
                              </w:rPr>
                            </w:pPr>
                          </w:p>
                          <w:p w14:paraId="4A1C0417" w14:textId="77777777" w:rsidR="00314A01" w:rsidRDefault="00314A01" w:rsidP="00563688">
                            <w:pPr>
                              <w:rPr>
                                <w:rFonts w:ascii="Georgia" w:hAnsi="Georgia"/>
                                <w:sz w:val="24"/>
                                <w:szCs w:val="24"/>
                              </w:rPr>
                            </w:pPr>
                            <w:r w:rsidRPr="00563688">
                              <w:rPr>
                                <w:rFonts w:ascii="Georgia" w:hAnsi="Georgia"/>
                                <w:sz w:val="24"/>
                                <w:szCs w:val="24"/>
                              </w:rPr>
                              <w:t>In this section of the toolkit, we will describe the characteristics of a standard report template for a technical audience. An example of an HAI report introduction,</w:t>
                            </w:r>
                            <w:r>
                              <w:rPr>
                                <w:rFonts w:ascii="Georgia" w:hAnsi="Georgia"/>
                                <w:sz w:val="24"/>
                                <w:szCs w:val="24"/>
                              </w:rPr>
                              <w:t xml:space="preserve"> </w:t>
                            </w:r>
                            <w:r w:rsidRPr="00563688">
                              <w:rPr>
                                <w:rFonts w:ascii="Georgia" w:hAnsi="Georgia"/>
                                <w:sz w:val="24"/>
                                <w:szCs w:val="24"/>
                              </w:rPr>
                              <w:t>methods section, and supporting reference/educational materials are also provided, all of which have been tailored to this audience, which may include healthcare providers, clinicians, administrators, public health professionals, biostatisticians or others with background knowledge of HAI data</w:t>
                            </w:r>
                            <w:r>
                              <w:rPr>
                                <w:rFonts w:ascii="Georgia" w:hAnsi="Georgia"/>
                                <w:sz w:val="24"/>
                                <w:szCs w:val="24"/>
                              </w:rPr>
                              <w:t>.</w:t>
                            </w:r>
                          </w:p>
                          <w:p w14:paraId="2FD5D061" w14:textId="77777777" w:rsidR="00314A01" w:rsidRDefault="00314A01" w:rsidP="00563688">
                            <w:pPr>
                              <w:rPr>
                                <w:rFonts w:ascii="Georgia" w:hAnsi="Georgia"/>
                                <w:sz w:val="24"/>
                                <w:szCs w:val="24"/>
                              </w:rPr>
                            </w:pPr>
                          </w:p>
                          <w:p w14:paraId="38A7F3E7" w14:textId="77777777" w:rsidR="00314A01" w:rsidRDefault="00314A01" w:rsidP="00563688">
                            <w:pPr>
                              <w:rPr>
                                <w:rFonts w:ascii="Georgia" w:hAnsi="Georgia"/>
                                <w:sz w:val="24"/>
                                <w:szCs w:val="24"/>
                              </w:rPr>
                            </w:pPr>
                            <w:r w:rsidRPr="00563688">
                              <w:rPr>
                                <w:rFonts w:ascii="Georgia" w:hAnsi="Georgia"/>
                                <w:sz w:val="24"/>
                                <w:szCs w:val="24"/>
                              </w:rPr>
                              <w:t>“Notes” in italic font are provided throughout the template to assist the HAI report authors in understanding the workgroup’s rationale for certain decisions or to provide other instructions/clarifications. The “Other Considerations” chapter of the toolkit contains additional details on the workgroup’s rationale and decision-making</w:t>
                            </w:r>
                            <w:r>
                              <w:rPr>
                                <w:rFonts w:ascii="Georgia" w:hAnsi="Georgia"/>
                                <w:sz w:val="24"/>
                                <w:szCs w:val="24"/>
                              </w:rPr>
                              <w:t xml:space="preserve"> process. </w:t>
                            </w:r>
                          </w:p>
                          <w:p w14:paraId="1E44B684" w14:textId="77777777" w:rsidR="00314A01" w:rsidRDefault="00314A01" w:rsidP="00563688">
                            <w:pPr>
                              <w:rPr>
                                <w:rFonts w:ascii="Georgia" w:hAnsi="Georgia"/>
                                <w:b/>
                                <w:sz w:val="24"/>
                                <w:szCs w:val="24"/>
                              </w:rPr>
                            </w:pPr>
                          </w:p>
                          <w:p w14:paraId="4D1AB860" w14:textId="77777777" w:rsidR="00314A01" w:rsidRPr="00563688" w:rsidRDefault="00314A01" w:rsidP="00563688">
                            <w:r>
                              <w:rPr>
                                <w:rFonts w:ascii="Georgia" w:hAnsi="Georgia"/>
                                <w:sz w:val="24"/>
                                <w:szCs w:val="24"/>
                              </w:rPr>
                              <w:t>T</w:t>
                            </w:r>
                            <w:r w:rsidRPr="00563688">
                              <w:rPr>
                                <w:rFonts w:ascii="Georgia" w:hAnsi="Georgia"/>
                                <w:sz w:val="24"/>
                                <w:szCs w:val="24"/>
                              </w:rPr>
                              <w:t xml:space="preserve">he working group acknowledges that individual state mandates and/or available resources may not allow for complete adoption of the standard data elements and template provided, therefore some alternatives </w:t>
                            </w:r>
                            <w:proofErr w:type="gramStart"/>
                            <w:r w:rsidRPr="00563688">
                              <w:rPr>
                                <w:rFonts w:ascii="Georgia" w:hAnsi="Georgia"/>
                                <w:sz w:val="24"/>
                                <w:szCs w:val="24"/>
                              </w:rPr>
                              <w:t>are also</w:t>
                            </w:r>
                            <w:proofErr w:type="gramEnd"/>
                            <w:r w:rsidRPr="00563688">
                              <w:rPr>
                                <w:rFonts w:ascii="Georgia" w:hAnsi="Georgia"/>
                                <w:sz w:val="24"/>
                                <w:szCs w:val="24"/>
                              </w:rPr>
                              <w:t xml:space="preserve"> presented, with caveats to consider.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80751" id="Rectangle 28" o:spid="_x0000_s1026" style="position:absolute;margin-left:416.05pt;margin-top:.15pt;width:467.25pt;height:312pt;z-index:251892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" fillcolor="#bfbfbf [2412]">
                <v:textbox>
                  <w:txbxContent>
                    <w:p w14:paraId="2915753B" w14:textId="77777777" w:rsidR="00314A01" w:rsidRDefault="00314A01" w:rsidP="002F7537">
                      <w:pPr>
                        <w:jc w:val="center"/>
                        <w:rPr>
                          <w:rFonts w:ascii="Georgia" w:hAnsi="Georgia"/>
                          <w:b/>
                          <w:sz w:val="28"/>
                          <w:szCs w:val="24"/>
                        </w:rPr>
                      </w:pPr>
                      <w:r w:rsidRPr="00563688">
                        <w:rPr>
                          <w:rFonts w:ascii="Georgia" w:hAnsi="Georgia"/>
                          <w:b/>
                          <w:sz w:val="28"/>
                          <w:szCs w:val="24"/>
                        </w:rPr>
                        <w:t>Template Report: HAI Data for Providers</w:t>
                      </w:r>
                    </w:p>
                    <w:p w14:paraId="373F2563" w14:textId="77777777" w:rsidR="00314A01" w:rsidRDefault="00314A01" w:rsidP="002F7537">
                      <w:pPr>
                        <w:jc w:val="center"/>
                        <w:rPr>
                          <w:rFonts w:ascii="Georgia" w:hAnsi="Georgia"/>
                          <w:b/>
                          <w:sz w:val="28"/>
                          <w:szCs w:val="24"/>
                        </w:rPr>
                      </w:pPr>
                    </w:p>
                    <w:p w14:paraId="0C8A0F59" w14:textId="77777777" w:rsidR="00314A01" w:rsidRDefault="00314A01" w:rsidP="00563688">
                      <w:pPr>
                        <w:jc w:val="center"/>
                        <w:rPr>
                          <w:rFonts w:ascii="Georgia" w:hAnsi="Georgia"/>
                          <w:b/>
                          <w:sz w:val="24"/>
                          <w:szCs w:val="24"/>
                        </w:rPr>
                      </w:pPr>
                      <w:r>
                        <w:rPr>
                          <w:rFonts w:ascii="Georgia" w:hAnsi="Georgia"/>
                          <w:b/>
                          <w:sz w:val="24"/>
                          <w:szCs w:val="24"/>
                        </w:rPr>
                        <w:t>Key Concepts for Displaying HAI Data to a Technical Audience: Information for HAI Report Authors</w:t>
                      </w:r>
                    </w:p>
                    <w:p w14:paraId="277B8EA4" w14:textId="77777777" w:rsidR="00314A01" w:rsidRDefault="00314A01" w:rsidP="00563688">
                      <w:pPr>
                        <w:jc w:val="center"/>
                        <w:rPr>
                          <w:rFonts w:ascii="Georgia" w:hAnsi="Georgia"/>
                          <w:b/>
                          <w:sz w:val="24"/>
                          <w:szCs w:val="24"/>
                        </w:rPr>
                      </w:pPr>
                    </w:p>
                    <w:p w14:paraId="4A1C0417" w14:textId="77777777" w:rsidR="00314A01" w:rsidRDefault="00314A01" w:rsidP="00563688">
                      <w:pPr>
                        <w:rPr>
                          <w:rFonts w:ascii="Georgia" w:hAnsi="Georgia"/>
                          <w:sz w:val="24"/>
                          <w:szCs w:val="24"/>
                        </w:rPr>
                      </w:pPr>
                      <w:r w:rsidRPr="00563688">
                        <w:rPr>
                          <w:rFonts w:ascii="Georgia" w:hAnsi="Georgia"/>
                          <w:sz w:val="24"/>
                          <w:szCs w:val="24"/>
                        </w:rPr>
                        <w:t>In this section of the toolkit, we will describe the characteristics of a standard report template for a technical audience. An example of an HAI report introduction,</w:t>
                      </w:r>
                      <w:r>
                        <w:rPr>
                          <w:rFonts w:ascii="Georgia" w:hAnsi="Georgia"/>
                          <w:sz w:val="24"/>
                          <w:szCs w:val="24"/>
                        </w:rPr>
                        <w:t xml:space="preserve"> </w:t>
                      </w:r>
                      <w:r w:rsidRPr="00563688">
                        <w:rPr>
                          <w:rFonts w:ascii="Georgia" w:hAnsi="Georgia"/>
                          <w:sz w:val="24"/>
                          <w:szCs w:val="24"/>
                        </w:rPr>
                        <w:t>methods section, and supporting reference/educational materials are also provided, all of which have been tailored to this audience, which may include healthcare providers, clinicians, administrators, public health professionals, biostatisticians or others with background knowledge of HAI data</w:t>
                      </w:r>
                      <w:r>
                        <w:rPr>
                          <w:rFonts w:ascii="Georgia" w:hAnsi="Georgia"/>
                          <w:sz w:val="24"/>
                          <w:szCs w:val="24"/>
                        </w:rPr>
                        <w:t>.</w:t>
                      </w:r>
                    </w:p>
                    <w:p w14:paraId="2FD5D061" w14:textId="77777777" w:rsidR="00314A01" w:rsidRDefault="00314A01" w:rsidP="00563688">
                      <w:pPr>
                        <w:rPr>
                          <w:rFonts w:ascii="Georgia" w:hAnsi="Georgia"/>
                          <w:sz w:val="24"/>
                          <w:szCs w:val="24"/>
                        </w:rPr>
                      </w:pPr>
                    </w:p>
                    <w:p w14:paraId="38A7F3E7" w14:textId="77777777" w:rsidR="00314A01" w:rsidRDefault="00314A01" w:rsidP="00563688">
                      <w:pPr>
                        <w:rPr>
                          <w:rFonts w:ascii="Georgia" w:hAnsi="Georgia"/>
                          <w:sz w:val="24"/>
                          <w:szCs w:val="24"/>
                        </w:rPr>
                      </w:pPr>
                      <w:r w:rsidRPr="00563688">
                        <w:rPr>
                          <w:rFonts w:ascii="Georgia" w:hAnsi="Georgia"/>
                          <w:sz w:val="24"/>
                          <w:szCs w:val="24"/>
                        </w:rPr>
                        <w:t>“Notes” in italic font are provided throughout the template to assist the HAI report authors in understanding the workgroup’s rationale for certain decisions or to provide other instructions/clarifications. The “Other Considerations” chapter of the toolkit contains additional details on the workgroup’s rationale and decision-making</w:t>
                      </w:r>
                      <w:r>
                        <w:rPr>
                          <w:rFonts w:ascii="Georgia" w:hAnsi="Georgia"/>
                          <w:sz w:val="24"/>
                          <w:szCs w:val="24"/>
                        </w:rPr>
                        <w:t xml:space="preserve"> process. </w:t>
                      </w:r>
                    </w:p>
                    <w:p w14:paraId="1E44B684" w14:textId="77777777" w:rsidR="00314A01" w:rsidRDefault="00314A01" w:rsidP="00563688">
                      <w:pPr>
                        <w:rPr>
                          <w:rFonts w:ascii="Georgia" w:hAnsi="Georgia"/>
                          <w:b/>
                          <w:sz w:val="24"/>
                          <w:szCs w:val="24"/>
                        </w:rPr>
                      </w:pPr>
                    </w:p>
                    <w:p w14:paraId="4D1AB860" w14:textId="77777777" w:rsidR="00314A01" w:rsidRPr="00563688" w:rsidRDefault="00314A01" w:rsidP="00563688">
                      <w:r>
                        <w:rPr>
                          <w:rFonts w:ascii="Georgia" w:hAnsi="Georgia"/>
                          <w:sz w:val="24"/>
                          <w:szCs w:val="24"/>
                        </w:rPr>
                        <w:t>T</w:t>
                      </w:r>
                      <w:r w:rsidRPr="00563688">
                        <w:rPr>
                          <w:rFonts w:ascii="Georgia" w:hAnsi="Georgia"/>
                          <w:sz w:val="24"/>
                          <w:szCs w:val="24"/>
                        </w:rPr>
                        <w:t xml:space="preserve">he working group acknowledges that individual state mandates and/or available resources may not allow for complete adoption of the standard data elements and template provided, therefore some alternatives </w:t>
                      </w:r>
                      <w:proofErr w:type="gramStart"/>
                      <w:r w:rsidRPr="00563688">
                        <w:rPr>
                          <w:rFonts w:ascii="Georgia" w:hAnsi="Georgia"/>
                          <w:sz w:val="24"/>
                          <w:szCs w:val="24"/>
                        </w:rPr>
                        <w:t>are also</w:t>
                      </w:r>
                      <w:proofErr w:type="gramEnd"/>
                      <w:r w:rsidRPr="00563688">
                        <w:rPr>
                          <w:rFonts w:ascii="Georgia" w:hAnsi="Georgia"/>
                          <w:sz w:val="24"/>
                          <w:szCs w:val="24"/>
                        </w:rPr>
                        <w:t xml:space="preserve"> presented, with caveats to consider.</w:t>
                      </w:r>
                    </w:p>
                  </w:txbxContent>
                </v:textbox>
                <w10:wrap type="through" anchorx="margin"/>
              </v:rect>
            </w:pict>
          </mc:Fallback>
        </mc:AlternateContent>
      </w:r>
    </w:p>
    <w:p w14:paraId="0AFC61A5" w14:textId="77777777" w:rsidR="004719F4" w:rsidRDefault="00971C1D" w:rsidP="00087212">
      <w:pPr>
        <w:shd w:val="clear" w:color="auto" w:fill="FFFFFF" w:themeFill="background1"/>
        <w:rPr>
          <w:rFonts w:ascii="Georgia" w:hAnsi="Georgia"/>
          <w:b/>
          <w:i/>
          <w:sz w:val="28"/>
          <w:szCs w:val="24"/>
        </w:rPr>
      </w:pPr>
      <w:r w:rsidRPr="007034EA">
        <w:rPr>
          <w:rFonts w:ascii="Georgia" w:hAnsi="Georgia"/>
          <w:b/>
          <w:i/>
          <w:sz w:val="28"/>
          <w:szCs w:val="24"/>
        </w:rPr>
        <w:t>Explanation of S</w:t>
      </w:r>
      <w:r w:rsidR="000F7BEE" w:rsidRPr="007034EA">
        <w:rPr>
          <w:rFonts w:ascii="Georgia" w:hAnsi="Georgia"/>
          <w:b/>
          <w:i/>
          <w:sz w:val="28"/>
          <w:szCs w:val="24"/>
        </w:rPr>
        <w:t xml:space="preserve">tandard </w:t>
      </w:r>
      <w:r w:rsidR="00FF6695" w:rsidRPr="007034EA">
        <w:rPr>
          <w:rFonts w:ascii="Georgia" w:hAnsi="Georgia"/>
          <w:b/>
          <w:i/>
          <w:sz w:val="28"/>
          <w:szCs w:val="24"/>
        </w:rPr>
        <w:t xml:space="preserve">Report </w:t>
      </w:r>
      <w:r w:rsidR="000F7BEE" w:rsidRPr="007034EA">
        <w:rPr>
          <w:rFonts w:ascii="Georgia" w:hAnsi="Georgia"/>
          <w:b/>
          <w:i/>
          <w:sz w:val="28"/>
          <w:szCs w:val="24"/>
        </w:rPr>
        <w:t>Elements</w:t>
      </w:r>
      <w:r w:rsidRPr="007034EA">
        <w:rPr>
          <w:rFonts w:ascii="Georgia" w:hAnsi="Georgia"/>
          <w:b/>
          <w:i/>
          <w:sz w:val="28"/>
          <w:szCs w:val="24"/>
        </w:rPr>
        <w:t xml:space="preserve"> to Include in Data </w:t>
      </w:r>
    </w:p>
    <w:p w14:paraId="0F3AA09B" w14:textId="77777777" w:rsidR="000F7BEE" w:rsidRPr="007034EA" w:rsidRDefault="00971C1D" w:rsidP="00087212">
      <w:pPr>
        <w:shd w:val="clear" w:color="auto" w:fill="FFFFFF" w:themeFill="background1"/>
        <w:rPr>
          <w:rFonts w:ascii="Georgia" w:hAnsi="Georgia"/>
          <w:b/>
          <w:i/>
          <w:sz w:val="28"/>
          <w:szCs w:val="24"/>
        </w:rPr>
      </w:pPr>
      <w:r w:rsidRPr="007034EA">
        <w:rPr>
          <w:rFonts w:ascii="Georgia" w:hAnsi="Georgia"/>
          <w:b/>
          <w:i/>
          <w:sz w:val="28"/>
          <w:szCs w:val="24"/>
        </w:rPr>
        <w:t>Tables</w:t>
      </w:r>
    </w:p>
    <w:p w14:paraId="57300D7C" w14:textId="77777777" w:rsidR="00221EF2" w:rsidRPr="007034EA" w:rsidRDefault="00221EF2" w:rsidP="007034EA">
      <w:pPr>
        <w:rPr>
          <w:rFonts w:ascii="Georgia" w:hAnsi="Georgia"/>
          <w:sz w:val="24"/>
          <w:szCs w:val="24"/>
        </w:rPr>
      </w:pPr>
    </w:p>
    <w:p w14:paraId="69822A35" w14:textId="77777777" w:rsidR="000F7BEE" w:rsidRPr="007034EA" w:rsidRDefault="000F7BEE" w:rsidP="007034EA">
      <w:pPr>
        <w:rPr>
          <w:rFonts w:ascii="Georgia" w:hAnsi="Georgia"/>
          <w:sz w:val="24"/>
          <w:szCs w:val="24"/>
        </w:rPr>
      </w:pPr>
      <w:r w:rsidRPr="007034EA">
        <w:rPr>
          <w:rFonts w:ascii="Georgia" w:hAnsi="Georgia"/>
          <w:sz w:val="24"/>
          <w:szCs w:val="24"/>
        </w:rPr>
        <w:t xml:space="preserve">Below is a list of standard data elements that </w:t>
      </w:r>
      <w:proofErr w:type="gramStart"/>
      <w:r w:rsidRPr="007034EA">
        <w:rPr>
          <w:rFonts w:ascii="Georgia" w:hAnsi="Georgia"/>
          <w:sz w:val="24"/>
          <w:szCs w:val="24"/>
        </w:rPr>
        <w:t>can be displayed</w:t>
      </w:r>
      <w:proofErr w:type="gramEnd"/>
      <w:r w:rsidRPr="007034EA">
        <w:rPr>
          <w:rFonts w:ascii="Georgia" w:hAnsi="Georgia"/>
          <w:sz w:val="24"/>
          <w:szCs w:val="24"/>
        </w:rPr>
        <w:t xml:space="preserve"> on the technical HAI data report and an explanation of </w:t>
      </w:r>
      <w:r w:rsidR="009D2777" w:rsidRPr="007034EA">
        <w:rPr>
          <w:rFonts w:ascii="Georgia" w:hAnsi="Georgia"/>
          <w:sz w:val="24"/>
          <w:szCs w:val="24"/>
        </w:rPr>
        <w:t xml:space="preserve">how </w:t>
      </w:r>
      <w:r w:rsidRPr="007034EA">
        <w:rPr>
          <w:rFonts w:ascii="Georgia" w:hAnsi="Georgia"/>
          <w:sz w:val="24"/>
          <w:szCs w:val="24"/>
        </w:rPr>
        <w:t xml:space="preserve">each should be presented. </w:t>
      </w:r>
    </w:p>
    <w:p w14:paraId="419A1D21" w14:textId="77777777" w:rsidR="000F7BEE" w:rsidRPr="007034EA" w:rsidRDefault="000F7BEE" w:rsidP="007034EA">
      <w:pPr>
        <w:rPr>
          <w:rFonts w:ascii="Georgia" w:hAnsi="Georgia"/>
          <w:sz w:val="24"/>
          <w:szCs w:val="24"/>
        </w:rPr>
      </w:pPr>
    </w:p>
    <w:p w14:paraId="505C47B7" w14:textId="77777777" w:rsidR="00B33A9A" w:rsidRPr="007034EA" w:rsidRDefault="00B33A9A" w:rsidP="007034EA">
      <w:pPr>
        <w:pStyle w:val="ListParagraph"/>
        <w:numPr>
          <w:ilvl w:val="0"/>
          <w:numId w:val="8"/>
        </w:numPr>
        <w:rPr>
          <w:rFonts w:ascii="Georgia" w:hAnsi="Georgia"/>
          <w:sz w:val="24"/>
          <w:szCs w:val="24"/>
        </w:rPr>
      </w:pPr>
      <w:r w:rsidRPr="007034EA">
        <w:rPr>
          <w:rFonts w:ascii="Georgia" w:hAnsi="Georgia"/>
          <w:b/>
          <w:sz w:val="24"/>
          <w:szCs w:val="24"/>
        </w:rPr>
        <w:t>Title</w:t>
      </w:r>
      <w:r w:rsidRPr="007034EA">
        <w:rPr>
          <w:rFonts w:ascii="Georgia" w:hAnsi="Georgia"/>
          <w:sz w:val="24"/>
          <w:szCs w:val="24"/>
        </w:rPr>
        <w:t>: The title should clearly state the</w:t>
      </w:r>
      <w:r w:rsidR="00971C1D" w:rsidRPr="007034EA">
        <w:rPr>
          <w:rFonts w:ascii="Georgia" w:hAnsi="Georgia"/>
          <w:sz w:val="24"/>
          <w:szCs w:val="24"/>
        </w:rPr>
        <w:t xml:space="preserve"> </w:t>
      </w:r>
      <w:r w:rsidR="00EE03C2" w:rsidRPr="00DB128B">
        <w:rPr>
          <w:rFonts w:ascii="Georgia" w:hAnsi="Georgia"/>
          <w:sz w:val="24"/>
        </w:rPr>
        <w:t xml:space="preserve">geographic location (your state’s name), the HAI </w:t>
      </w:r>
      <w:r w:rsidR="00EE03C2" w:rsidRPr="006670AD">
        <w:rPr>
          <w:rFonts w:ascii="Georgia" w:hAnsi="Georgia"/>
          <w:sz w:val="24"/>
        </w:rPr>
        <w:t xml:space="preserve">type, infection metric, </w:t>
      </w:r>
      <w:proofErr w:type="gramStart"/>
      <w:r w:rsidR="00EE03C2" w:rsidRPr="006670AD">
        <w:rPr>
          <w:rFonts w:ascii="Georgia" w:hAnsi="Georgia"/>
          <w:sz w:val="24"/>
        </w:rPr>
        <w:t>time</w:t>
      </w:r>
      <w:r w:rsidR="00EE03C2" w:rsidRPr="00DB128B">
        <w:rPr>
          <w:rFonts w:ascii="Georgia" w:hAnsi="Georgia"/>
          <w:sz w:val="24"/>
        </w:rPr>
        <w:t xml:space="preserve"> period</w:t>
      </w:r>
      <w:proofErr w:type="gramEnd"/>
      <w:r w:rsidR="00EE03C2" w:rsidRPr="00DB128B">
        <w:rPr>
          <w:rFonts w:ascii="Georgia" w:hAnsi="Georgia"/>
          <w:sz w:val="24"/>
        </w:rPr>
        <w:t xml:space="preserve">, location or procedure type if applicable, and facility type included in the table.  </w:t>
      </w:r>
      <w:r w:rsidR="003B5DF2" w:rsidRPr="007034EA">
        <w:rPr>
          <w:rFonts w:ascii="Georgia" w:hAnsi="Georgia"/>
          <w:sz w:val="24"/>
          <w:szCs w:val="24"/>
        </w:rPr>
        <w:t xml:space="preserve"> </w:t>
      </w:r>
      <w:r w:rsidRPr="007034EA">
        <w:rPr>
          <w:rFonts w:ascii="Georgia" w:hAnsi="Georgia"/>
          <w:sz w:val="24"/>
          <w:szCs w:val="24"/>
        </w:rPr>
        <w:t xml:space="preserve"> </w:t>
      </w:r>
    </w:p>
    <w:p w14:paraId="7F381151" w14:textId="77777777" w:rsidR="00B33A9A" w:rsidRPr="007034EA" w:rsidRDefault="00B33A9A" w:rsidP="007034EA">
      <w:pPr>
        <w:pStyle w:val="ListParagraph"/>
        <w:rPr>
          <w:rFonts w:ascii="Georgia" w:hAnsi="Georgia"/>
          <w:sz w:val="24"/>
          <w:szCs w:val="24"/>
        </w:rPr>
      </w:pPr>
    </w:p>
    <w:p w14:paraId="24FD4877" w14:textId="77777777" w:rsidR="000F7BEE"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Facility Name</w:t>
      </w:r>
      <w:r w:rsidR="007617D1" w:rsidRPr="007034EA">
        <w:rPr>
          <w:rFonts w:ascii="Georgia" w:hAnsi="Georgia"/>
          <w:b/>
          <w:sz w:val="24"/>
          <w:szCs w:val="24"/>
        </w:rPr>
        <w:t>:</w:t>
      </w:r>
      <w:r w:rsidR="007617D1" w:rsidRPr="007034EA">
        <w:rPr>
          <w:rFonts w:ascii="Georgia" w:hAnsi="Georgia"/>
          <w:sz w:val="24"/>
          <w:szCs w:val="24"/>
        </w:rPr>
        <w:t xml:space="preserve"> This should be the “doing business as” name that is recognized by the </w:t>
      </w:r>
      <w:proofErr w:type="gramStart"/>
      <w:r w:rsidR="007617D1" w:rsidRPr="007034EA">
        <w:rPr>
          <w:rFonts w:ascii="Georgia" w:hAnsi="Georgia"/>
          <w:sz w:val="24"/>
          <w:szCs w:val="24"/>
        </w:rPr>
        <w:t>general public</w:t>
      </w:r>
      <w:proofErr w:type="gramEnd"/>
      <w:r w:rsidR="007617D1" w:rsidRPr="007034EA">
        <w:rPr>
          <w:rFonts w:ascii="Georgia" w:hAnsi="Georgia"/>
          <w:sz w:val="24"/>
          <w:szCs w:val="24"/>
        </w:rPr>
        <w:t xml:space="preserve">. Facilities with multiple campuses should </w:t>
      </w:r>
      <w:r w:rsidR="00971C1D" w:rsidRPr="007034EA">
        <w:rPr>
          <w:rFonts w:ascii="Georgia" w:hAnsi="Georgia"/>
          <w:sz w:val="24"/>
          <w:szCs w:val="24"/>
        </w:rPr>
        <w:t xml:space="preserve">have each campus identified </w:t>
      </w:r>
      <w:r w:rsidR="007617D1" w:rsidRPr="007034EA">
        <w:rPr>
          <w:rFonts w:ascii="Georgia" w:hAnsi="Georgia"/>
          <w:sz w:val="24"/>
          <w:szCs w:val="24"/>
        </w:rPr>
        <w:t xml:space="preserve">separately in a clear and understandable way. </w:t>
      </w:r>
    </w:p>
    <w:p w14:paraId="23D1B069" w14:textId="77777777" w:rsidR="007617D1" w:rsidRPr="007034EA" w:rsidRDefault="007617D1" w:rsidP="007034EA">
      <w:pPr>
        <w:rPr>
          <w:rFonts w:ascii="Georgia" w:hAnsi="Georgia"/>
          <w:sz w:val="24"/>
          <w:szCs w:val="24"/>
        </w:rPr>
      </w:pPr>
    </w:p>
    <w:p w14:paraId="3E6961F2" w14:textId="77777777" w:rsidR="000F7BEE" w:rsidRPr="00DD7674" w:rsidRDefault="000F7BEE" w:rsidP="00087212">
      <w:pPr>
        <w:pStyle w:val="ListParagraph"/>
        <w:numPr>
          <w:ilvl w:val="0"/>
          <w:numId w:val="8"/>
        </w:numPr>
        <w:rPr>
          <w:rFonts w:ascii="Georgia" w:hAnsi="Georgia"/>
          <w:sz w:val="24"/>
          <w:szCs w:val="24"/>
        </w:rPr>
      </w:pPr>
      <w:r w:rsidRPr="007034EA">
        <w:rPr>
          <w:rFonts w:ascii="Georgia" w:hAnsi="Georgia"/>
          <w:b/>
          <w:sz w:val="24"/>
          <w:szCs w:val="24"/>
        </w:rPr>
        <w:t>Procedure Type</w:t>
      </w:r>
      <w:r w:rsidR="007617D1" w:rsidRPr="007034EA">
        <w:rPr>
          <w:rFonts w:ascii="Georgia" w:hAnsi="Georgia"/>
          <w:b/>
          <w:sz w:val="24"/>
          <w:szCs w:val="24"/>
        </w:rPr>
        <w:t>:</w:t>
      </w:r>
      <w:r w:rsidR="007617D1" w:rsidRPr="007034EA">
        <w:rPr>
          <w:rFonts w:ascii="Georgia" w:hAnsi="Georgia"/>
          <w:sz w:val="24"/>
          <w:szCs w:val="24"/>
        </w:rPr>
        <w:t xml:space="preserve"> This is the </w:t>
      </w:r>
      <w:r w:rsidR="00A134E0" w:rsidRPr="007034EA">
        <w:rPr>
          <w:rFonts w:ascii="Georgia" w:hAnsi="Georgia"/>
          <w:sz w:val="24"/>
          <w:szCs w:val="24"/>
        </w:rPr>
        <w:t xml:space="preserve">specific </w:t>
      </w:r>
      <w:r w:rsidR="007617D1" w:rsidRPr="007034EA">
        <w:rPr>
          <w:rFonts w:ascii="Georgia" w:hAnsi="Georgia"/>
          <w:sz w:val="24"/>
          <w:szCs w:val="24"/>
        </w:rPr>
        <w:t xml:space="preserve">type of procedure </w:t>
      </w:r>
      <w:r w:rsidR="00397F1B" w:rsidRPr="007034EA">
        <w:rPr>
          <w:rFonts w:ascii="Georgia" w:hAnsi="Georgia"/>
          <w:sz w:val="24"/>
          <w:szCs w:val="24"/>
        </w:rPr>
        <w:t xml:space="preserve">(surgery) </w:t>
      </w:r>
      <w:r w:rsidR="007617D1" w:rsidRPr="007034EA">
        <w:rPr>
          <w:rFonts w:ascii="Georgia" w:hAnsi="Georgia"/>
          <w:sz w:val="24"/>
          <w:szCs w:val="24"/>
        </w:rPr>
        <w:t xml:space="preserve">that </w:t>
      </w:r>
      <w:r w:rsidR="00A134E0" w:rsidRPr="007034EA">
        <w:rPr>
          <w:rFonts w:ascii="Georgia" w:hAnsi="Georgia"/>
          <w:sz w:val="24"/>
          <w:szCs w:val="24"/>
        </w:rPr>
        <w:t xml:space="preserve">procedure-associated infections </w:t>
      </w:r>
      <w:proofErr w:type="gramStart"/>
      <w:r w:rsidR="007617D1" w:rsidRPr="007034EA">
        <w:rPr>
          <w:rFonts w:ascii="Georgia" w:hAnsi="Georgia"/>
          <w:sz w:val="24"/>
          <w:szCs w:val="24"/>
        </w:rPr>
        <w:t>are being presented</w:t>
      </w:r>
      <w:proofErr w:type="gramEnd"/>
      <w:r w:rsidR="007617D1" w:rsidRPr="007034EA">
        <w:rPr>
          <w:rFonts w:ascii="Georgia" w:hAnsi="Georgia"/>
          <w:sz w:val="24"/>
          <w:szCs w:val="24"/>
        </w:rPr>
        <w:t xml:space="preserve"> for</w:t>
      </w:r>
      <w:r w:rsidR="00D17965" w:rsidRPr="007034EA">
        <w:rPr>
          <w:rFonts w:ascii="Georgia" w:hAnsi="Georgia"/>
          <w:sz w:val="24"/>
          <w:szCs w:val="24"/>
        </w:rPr>
        <w:t xml:space="preserve"> (e.g., COLO, HYST)</w:t>
      </w:r>
      <w:r w:rsidR="007617D1" w:rsidRPr="007034EA">
        <w:rPr>
          <w:rFonts w:ascii="Georgia" w:hAnsi="Georgia"/>
          <w:sz w:val="24"/>
          <w:szCs w:val="24"/>
        </w:rPr>
        <w:t>.</w:t>
      </w:r>
      <w:r w:rsidR="00D17965" w:rsidRPr="007034EA">
        <w:rPr>
          <w:rFonts w:ascii="Georgia" w:hAnsi="Georgia"/>
          <w:sz w:val="24"/>
          <w:szCs w:val="24"/>
        </w:rPr>
        <w:t xml:space="preserve"> </w:t>
      </w:r>
    </w:p>
    <w:p w14:paraId="6BDF446C" w14:textId="77777777" w:rsidR="00A76A7C" w:rsidRPr="00DB128B" w:rsidRDefault="004719F4" w:rsidP="00A76A7C">
      <w:pPr>
        <w:pStyle w:val="ListParagraph"/>
        <w:rPr>
          <w:rFonts w:ascii="Georgia" w:hAnsi="Georgia"/>
          <w:sz w:val="24"/>
        </w:rPr>
      </w:pPr>
      <w:r>
        <w:rPr>
          <w:rFonts w:ascii="Georgia" w:hAnsi="Georgia"/>
          <w:i/>
          <w:noProof/>
          <w:sz w:val="24"/>
          <w:u w:val="single"/>
        </w:rPr>
        <mc:AlternateContent>
          <mc:Choice Requires="wps">
            <w:drawing>
              <wp:anchor distT="0" distB="0" distL="114300" distR="114300" simplePos="0" relativeHeight="251877376" behindDoc="0" locked="0" layoutInCell="1" allowOverlap="1" wp14:anchorId="6CEC7807" wp14:editId="46C5A45F">
                <wp:simplePos x="0" y="0"/>
                <wp:positionH relativeFrom="margin">
                  <wp:align>right</wp:align>
                </wp:positionH>
                <wp:positionV relativeFrom="paragraph">
                  <wp:posOffset>128270</wp:posOffset>
                </wp:positionV>
                <wp:extent cx="5524500" cy="1000125"/>
                <wp:effectExtent l="0" t="0" r="19050" b="28575"/>
                <wp:wrapNone/>
                <wp:docPr id="1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4500" cy="100012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EF989E" id="Rectangle 17" o:spid="_x0000_s1026" style="position:absolute;margin-left:383.8pt;margin-top:10.1pt;width:435pt;height:78.75pt;z-index:251877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" filled="f" strokecolor="black [3213]">
                <v:path arrowok="t"/>
                <w10:wrap anchorx="margin"/>
              </v:rect>
            </w:pict>
          </mc:Fallback>
        </mc:AlternateContent>
      </w:r>
    </w:p>
    <w:p w14:paraId="6F50D652" w14:textId="77777777" w:rsidR="00A76A7C" w:rsidRPr="00DB128B" w:rsidRDefault="00A76A7C" w:rsidP="00A76A7C">
      <w:pPr>
        <w:pStyle w:val="ListParagraph"/>
        <w:rPr>
          <w:rFonts w:ascii="Georgia" w:hAnsi="Georgia"/>
          <w:sz w:val="24"/>
        </w:rPr>
      </w:pPr>
      <w:r w:rsidRPr="00DB128B">
        <w:rPr>
          <w:rFonts w:ascii="Georgia" w:hAnsi="Georgia"/>
          <w:i/>
          <w:sz w:val="24"/>
          <w:u w:val="single"/>
        </w:rPr>
        <w:t>NOTE</w:t>
      </w:r>
      <w:r w:rsidRPr="00DB128B">
        <w:rPr>
          <w:rFonts w:ascii="Georgia" w:hAnsi="Georgia"/>
          <w:b/>
          <w:i/>
          <w:sz w:val="24"/>
        </w:rPr>
        <w:t>:</w:t>
      </w:r>
      <w:r w:rsidRPr="00DB128B">
        <w:rPr>
          <w:rFonts w:ascii="Georgia" w:hAnsi="Georgia"/>
          <w:sz w:val="24"/>
        </w:rPr>
        <w:t xml:space="preserve"> </w:t>
      </w:r>
      <w:r w:rsidRPr="00DB128B">
        <w:rPr>
          <w:rFonts w:ascii="Georgia" w:hAnsi="Georgia"/>
          <w:i/>
          <w:sz w:val="24"/>
        </w:rPr>
        <w:t xml:space="preserve">The workgroup recommends producing a separate data table for each procedure type, in which case the full procedure name (e.g., Colon Surgery, Abdominal Hysterectomy) should be included in the title, and report authors can consider removing this column from the tables. Additional considerations </w:t>
      </w:r>
      <w:proofErr w:type="gramStart"/>
      <w:r w:rsidRPr="00DB128B">
        <w:rPr>
          <w:rFonts w:ascii="Georgia" w:hAnsi="Georgia"/>
          <w:i/>
          <w:sz w:val="24"/>
        </w:rPr>
        <w:t>are found</w:t>
      </w:r>
      <w:proofErr w:type="gramEnd"/>
      <w:r w:rsidRPr="00DB128B">
        <w:rPr>
          <w:rFonts w:ascii="Georgia" w:hAnsi="Georgia"/>
          <w:i/>
          <w:sz w:val="24"/>
        </w:rPr>
        <w:t xml:space="preserve"> in the “Other Considerations” chapter. </w:t>
      </w:r>
    </w:p>
    <w:p w14:paraId="0B3B07FF" w14:textId="77777777" w:rsidR="00A76A7C" w:rsidRDefault="00A76A7C" w:rsidP="00A76A7C">
      <w:pPr>
        <w:pStyle w:val="ListParagraph"/>
        <w:rPr>
          <w:rFonts w:ascii="Georgia" w:hAnsi="Georgia"/>
          <w:sz w:val="24"/>
        </w:rPr>
      </w:pPr>
    </w:p>
    <w:p w14:paraId="72AE6D04" w14:textId="77777777" w:rsidR="00611AEC" w:rsidRPr="00DB128B" w:rsidRDefault="00611AEC" w:rsidP="00A76A7C">
      <w:pPr>
        <w:pStyle w:val="ListParagraph"/>
        <w:rPr>
          <w:rFonts w:ascii="Georgia" w:hAnsi="Georgia"/>
          <w:sz w:val="24"/>
        </w:rPr>
      </w:pPr>
    </w:p>
    <w:p w14:paraId="2899392D" w14:textId="77777777" w:rsidR="00971C1D" w:rsidRPr="007034EA" w:rsidRDefault="000D3B01" w:rsidP="007034EA">
      <w:pPr>
        <w:pStyle w:val="ListParagraph"/>
        <w:numPr>
          <w:ilvl w:val="0"/>
          <w:numId w:val="8"/>
        </w:numPr>
        <w:rPr>
          <w:rFonts w:ascii="Georgia" w:hAnsi="Georgia"/>
          <w:sz w:val="24"/>
          <w:szCs w:val="24"/>
        </w:rPr>
      </w:pPr>
      <w:r w:rsidRPr="007034EA">
        <w:rPr>
          <w:rFonts w:ascii="Georgia" w:hAnsi="Georgia"/>
          <w:b/>
          <w:sz w:val="24"/>
          <w:szCs w:val="24"/>
        </w:rPr>
        <w:lastRenderedPageBreak/>
        <w:t>Unit/Unit Type:</w:t>
      </w:r>
      <w:r w:rsidRPr="007034EA">
        <w:rPr>
          <w:rFonts w:ascii="Georgia" w:hAnsi="Georgia"/>
          <w:sz w:val="24"/>
          <w:szCs w:val="24"/>
        </w:rPr>
        <w:t xml:space="preserve"> This is the </w:t>
      </w:r>
      <w:r w:rsidR="00971C1D" w:rsidRPr="007034EA">
        <w:rPr>
          <w:rFonts w:ascii="Georgia" w:hAnsi="Georgia"/>
          <w:sz w:val="24"/>
          <w:szCs w:val="24"/>
        </w:rPr>
        <w:t xml:space="preserve">specific </w:t>
      </w:r>
      <w:r w:rsidRPr="007034EA">
        <w:rPr>
          <w:rFonts w:ascii="Georgia" w:hAnsi="Georgia"/>
          <w:sz w:val="24"/>
          <w:szCs w:val="24"/>
        </w:rPr>
        <w:t xml:space="preserve">unit </w:t>
      </w:r>
      <w:r w:rsidR="00971C1D" w:rsidRPr="007034EA">
        <w:rPr>
          <w:rFonts w:ascii="Georgia" w:hAnsi="Georgia"/>
          <w:sz w:val="24"/>
          <w:szCs w:val="24"/>
        </w:rPr>
        <w:t xml:space="preserve">in the facility </w:t>
      </w:r>
      <w:r w:rsidR="00480717" w:rsidRPr="007034EA">
        <w:rPr>
          <w:rFonts w:ascii="Georgia" w:hAnsi="Georgia"/>
          <w:sz w:val="24"/>
          <w:szCs w:val="24"/>
        </w:rPr>
        <w:t>that device</w:t>
      </w:r>
      <w:r w:rsidR="00D17965" w:rsidRPr="007034EA">
        <w:rPr>
          <w:rFonts w:ascii="Georgia" w:hAnsi="Georgia"/>
          <w:sz w:val="24"/>
          <w:szCs w:val="24"/>
        </w:rPr>
        <w:t>-</w:t>
      </w:r>
      <w:r w:rsidR="00480717" w:rsidRPr="007034EA">
        <w:rPr>
          <w:rFonts w:ascii="Georgia" w:hAnsi="Georgia"/>
          <w:sz w:val="24"/>
          <w:szCs w:val="24"/>
        </w:rPr>
        <w:t xml:space="preserve">associated infections </w:t>
      </w:r>
      <w:proofErr w:type="gramStart"/>
      <w:r w:rsidR="00480717" w:rsidRPr="007034EA">
        <w:rPr>
          <w:rFonts w:ascii="Georgia" w:hAnsi="Georgia"/>
          <w:sz w:val="24"/>
          <w:szCs w:val="24"/>
        </w:rPr>
        <w:t>are attributed</w:t>
      </w:r>
      <w:proofErr w:type="gramEnd"/>
      <w:r w:rsidR="00480717" w:rsidRPr="007034EA">
        <w:rPr>
          <w:rFonts w:ascii="Georgia" w:hAnsi="Georgia"/>
          <w:sz w:val="24"/>
          <w:szCs w:val="24"/>
        </w:rPr>
        <w:t xml:space="preserve"> to. It can be unit</w:t>
      </w:r>
      <w:r w:rsidR="00D17965" w:rsidRPr="007034EA">
        <w:rPr>
          <w:rFonts w:ascii="Georgia" w:hAnsi="Georgia"/>
          <w:sz w:val="24"/>
          <w:szCs w:val="24"/>
        </w:rPr>
        <w:t>-</w:t>
      </w:r>
      <w:r w:rsidR="00480717" w:rsidRPr="007034EA">
        <w:rPr>
          <w:rFonts w:ascii="Georgia" w:hAnsi="Georgia"/>
          <w:sz w:val="24"/>
          <w:szCs w:val="24"/>
        </w:rPr>
        <w:t xml:space="preserve">specific </w:t>
      </w:r>
      <w:r w:rsidR="00D17965" w:rsidRPr="007034EA">
        <w:rPr>
          <w:rFonts w:ascii="Georgia" w:hAnsi="Georgia"/>
          <w:sz w:val="24"/>
          <w:szCs w:val="24"/>
        </w:rPr>
        <w:t xml:space="preserve">(e.g., Medical/Surgical ICU, Cardiac ICU) </w:t>
      </w:r>
      <w:r w:rsidR="00480717" w:rsidRPr="007034EA">
        <w:rPr>
          <w:rFonts w:ascii="Georgia" w:hAnsi="Georgia"/>
          <w:sz w:val="24"/>
          <w:szCs w:val="24"/>
        </w:rPr>
        <w:t>or unit type</w:t>
      </w:r>
      <w:r w:rsidR="00D17965" w:rsidRPr="007034EA">
        <w:rPr>
          <w:rFonts w:ascii="Georgia" w:hAnsi="Georgia"/>
          <w:sz w:val="24"/>
          <w:szCs w:val="24"/>
        </w:rPr>
        <w:t>-</w:t>
      </w:r>
      <w:r w:rsidR="00480717" w:rsidRPr="007034EA">
        <w:rPr>
          <w:rFonts w:ascii="Georgia" w:hAnsi="Georgia"/>
          <w:sz w:val="24"/>
          <w:szCs w:val="24"/>
        </w:rPr>
        <w:t>specific</w:t>
      </w:r>
      <w:r w:rsidR="00D17965" w:rsidRPr="007034EA">
        <w:rPr>
          <w:rFonts w:ascii="Georgia" w:hAnsi="Georgia"/>
          <w:sz w:val="24"/>
          <w:szCs w:val="24"/>
        </w:rPr>
        <w:t xml:space="preserve"> (e.g., Adult/Pediatric ICUs, Neonatal ICUs, </w:t>
      </w:r>
      <w:proofErr w:type="gramStart"/>
      <w:r w:rsidR="00D17965" w:rsidRPr="007034EA">
        <w:rPr>
          <w:rFonts w:ascii="Georgia" w:hAnsi="Georgia"/>
          <w:sz w:val="24"/>
          <w:szCs w:val="24"/>
        </w:rPr>
        <w:t>Inpatient</w:t>
      </w:r>
      <w:proofErr w:type="gramEnd"/>
      <w:r w:rsidR="00D17965" w:rsidRPr="007034EA">
        <w:rPr>
          <w:rFonts w:ascii="Georgia" w:hAnsi="Georgia"/>
          <w:sz w:val="24"/>
          <w:szCs w:val="24"/>
        </w:rPr>
        <w:t xml:space="preserve"> Wards)</w:t>
      </w:r>
      <w:r w:rsidR="00480717" w:rsidRPr="007034EA">
        <w:rPr>
          <w:rFonts w:ascii="Georgia" w:hAnsi="Georgia"/>
          <w:sz w:val="24"/>
          <w:szCs w:val="24"/>
        </w:rPr>
        <w:t xml:space="preserve">. </w:t>
      </w:r>
    </w:p>
    <w:p w14:paraId="19333D9B" w14:textId="77777777" w:rsidR="00BB5346" w:rsidRPr="007034EA" w:rsidRDefault="003D4F41" w:rsidP="007034EA">
      <w:pPr>
        <w:pStyle w:val="ListParagraph"/>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871231" behindDoc="0" locked="0" layoutInCell="1" allowOverlap="1" wp14:anchorId="273FA5DB" wp14:editId="4FCA9820">
                <wp:simplePos x="0" y="0"/>
                <wp:positionH relativeFrom="column">
                  <wp:posOffset>361950</wp:posOffset>
                </wp:positionH>
                <wp:positionV relativeFrom="paragraph">
                  <wp:posOffset>125730</wp:posOffset>
                </wp:positionV>
                <wp:extent cx="5534025" cy="523875"/>
                <wp:effectExtent l="0" t="0" r="28575" b="28575"/>
                <wp:wrapNone/>
                <wp:docPr id="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4025" cy="52387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66F7F" id="Rectangle 113" o:spid="_x0000_s1026" style="position:absolute;margin-left:28.5pt;margin-top:9.9pt;width:435.75pt;height:41.25pt;z-index:251871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" filled="f"/>
            </w:pict>
          </mc:Fallback>
        </mc:AlternateContent>
      </w:r>
    </w:p>
    <w:p w14:paraId="5DCF1702" w14:textId="77777777" w:rsidR="00BB5346" w:rsidRPr="00087212" w:rsidRDefault="00971C1D" w:rsidP="007034EA">
      <w:pPr>
        <w:ind w:left="720"/>
        <w:rPr>
          <w:rFonts w:ascii="Georgia" w:hAnsi="Georgia"/>
          <w:i/>
          <w:sz w:val="24"/>
          <w:szCs w:val="24"/>
        </w:rPr>
      </w:pPr>
      <w:r w:rsidRPr="00087212">
        <w:rPr>
          <w:rFonts w:ascii="Georgia" w:hAnsi="Georgia"/>
          <w:i/>
          <w:sz w:val="24"/>
          <w:szCs w:val="24"/>
          <w:u w:val="single"/>
        </w:rPr>
        <w:t>NOTE</w:t>
      </w:r>
      <w:r w:rsidRPr="00087212">
        <w:rPr>
          <w:rFonts w:ascii="Georgia" w:hAnsi="Georgia"/>
          <w:b/>
          <w:i/>
          <w:sz w:val="24"/>
          <w:szCs w:val="24"/>
        </w:rPr>
        <w:t xml:space="preserve">: </w:t>
      </w:r>
      <w:r w:rsidRPr="00087212">
        <w:rPr>
          <w:rFonts w:ascii="Georgia" w:hAnsi="Georgia"/>
          <w:i/>
          <w:sz w:val="24"/>
          <w:szCs w:val="24"/>
        </w:rPr>
        <w:t xml:space="preserve">The workgroup recommends that the </w:t>
      </w:r>
      <w:r w:rsidR="00087212" w:rsidRPr="00087212">
        <w:rPr>
          <w:rFonts w:ascii="Georgia" w:hAnsi="Georgia"/>
          <w:i/>
          <w:sz w:val="24"/>
          <w:szCs w:val="24"/>
        </w:rPr>
        <w:t xml:space="preserve">technical </w:t>
      </w:r>
      <w:r w:rsidRPr="00087212">
        <w:rPr>
          <w:rFonts w:ascii="Georgia" w:hAnsi="Georgia"/>
          <w:i/>
          <w:sz w:val="24"/>
          <w:szCs w:val="24"/>
        </w:rPr>
        <w:t xml:space="preserve">data report display the most granular level of data possible while maintaining data integrity. </w:t>
      </w:r>
    </w:p>
    <w:p w14:paraId="6CB28E4D" w14:textId="77777777" w:rsidR="00BB5346" w:rsidRDefault="00BB5346" w:rsidP="007034EA">
      <w:pPr>
        <w:pStyle w:val="ListParagraph"/>
        <w:rPr>
          <w:rFonts w:ascii="Georgia" w:hAnsi="Georgia"/>
          <w:sz w:val="24"/>
          <w:szCs w:val="24"/>
        </w:rPr>
      </w:pPr>
    </w:p>
    <w:p w14:paraId="190A135D" w14:textId="77777777" w:rsidR="00611AEC" w:rsidRPr="007034EA" w:rsidRDefault="00611AEC" w:rsidP="007034EA">
      <w:pPr>
        <w:pStyle w:val="ListParagraph"/>
        <w:rPr>
          <w:rFonts w:ascii="Georgia" w:hAnsi="Georgia"/>
          <w:sz w:val="24"/>
          <w:szCs w:val="24"/>
        </w:rPr>
      </w:pPr>
    </w:p>
    <w:p w14:paraId="3295A623" w14:textId="77777777" w:rsidR="000F7BEE" w:rsidRPr="007034EA" w:rsidRDefault="00D17965" w:rsidP="007034EA">
      <w:pPr>
        <w:pStyle w:val="ListParagraph"/>
        <w:numPr>
          <w:ilvl w:val="0"/>
          <w:numId w:val="8"/>
        </w:numPr>
        <w:rPr>
          <w:rFonts w:ascii="Georgia" w:hAnsi="Georgia"/>
          <w:sz w:val="24"/>
          <w:szCs w:val="24"/>
        </w:rPr>
      </w:pPr>
      <w:r w:rsidRPr="007034EA">
        <w:rPr>
          <w:rFonts w:ascii="Georgia" w:hAnsi="Georgia"/>
          <w:b/>
          <w:sz w:val="24"/>
          <w:szCs w:val="24"/>
        </w:rPr>
        <w:t xml:space="preserve">Number of </w:t>
      </w:r>
      <w:r w:rsidR="000F7BEE" w:rsidRPr="007034EA">
        <w:rPr>
          <w:rFonts w:ascii="Georgia" w:hAnsi="Georgia"/>
          <w:b/>
          <w:sz w:val="24"/>
          <w:szCs w:val="24"/>
        </w:rPr>
        <w:t>Procedures</w:t>
      </w:r>
      <w:r w:rsidR="00480717" w:rsidRPr="007034EA">
        <w:rPr>
          <w:rFonts w:ascii="Georgia" w:hAnsi="Georgia"/>
          <w:b/>
          <w:sz w:val="24"/>
          <w:szCs w:val="24"/>
        </w:rPr>
        <w:t>:</w:t>
      </w:r>
      <w:r w:rsidR="00087212">
        <w:rPr>
          <w:rFonts w:ascii="Georgia" w:hAnsi="Georgia"/>
          <w:sz w:val="24"/>
          <w:szCs w:val="24"/>
        </w:rPr>
        <w:t xml:space="preserve"> For surgical site infection (SSI) data, t</w:t>
      </w:r>
      <w:r w:rsidR="00480717" w:rsidRPr="007034EA">
        <w:rPr>
          <w:rFonts w:ascii="Georgia" w:hAnsi="Georgia"/>
          <w:sz w:val="24"/>
          <w:szCs w:val="24"/>
        </w:rPr>
        <w:t xml:space="preserve">his is the number of procedures </w:t>
      </w:r>
      <w:r w:rsidR="00613B86" w:rsidRPr="007034EA">
        <w:rPr>
          <w:rFonts w:ascii="Georgia" w:hAnsi="Georgia"/>
          <w:sz w:val="24"/>
          <w:szCs w:val="24"/>
        </w:rPr>
        <w:t xml:space="preserve">(surgeries) </w:t>
      </w:r>
      <w:r w:rsidR="00480717" w:rsidRPr="007034EA">
        <w:rPr>
          <w:rFonts w:ascii="Georgia" w:hAnsi="Georgia"/>
          <w:sz w:val="24"/>
          <w:szCs w:val="24"/>
        </w:rPr>
        <w:t>performed by a facility</w:t>
      </w:r>
      <w:r w:rsidR="00087212">
        <w:rPr>
          <w:rFonts w:ascii="Georgia" w:hAnsi="Georgia"/>
          <w:sz w:val="24"/>
          <w:szCs w:val="24"/>
        </w:rPr>
        <w:t xml:space="preserve"> during the </w:t>
      </w:r>
      <w:proofErr w:type="gramStart"/>
      <w:r w:rsidR="00087212">
        <w:rPr>
          <w:rFonts w:ascii="Georgia" w:hAnsi="Georgia"/>
          <w:sz w:val="24"/>
          <w:szCs w:val="24"/>
        </w:rPr>
        <w:t>time frame</w:t>
      </w:r>
      <w:proofErr w:type="gramEnd"/>
      <w:r w:rsidR="00087212">
        <w:rPr>
          <w:rFonts w:ascii="Georgia" w:hAnsi="Georgia"/>
          <w:sz w:val="24"/>
          <w:szCs w:val="24"/>
        </w:rPr>
        <w:t xml:space="preserve"> of interest</w:t>
      </w:r>
      <w:r w:rsidR="00480717" w:rsidRPr="007034EA">
        <w:rPr>
          <w:rFonts w:ascii="Georgia" w:hAnsi="Georgia"/>
          <w:sz w:val="24"/>
          <w:szCs w:val="24"/>
        </w:rPr>
        <w:t xml:space="preserve">. </w:t>
      </w:r>
    </w:p>
    <w:p w14:paraId="32134DE7" w14:textId="77777777" w:rsidR="006770CF" w:rsidRPr="007034EA" w:rsidRDefault="006770CF" w:rsidP="007034EA">
      <w:pPr>
        <w:rPr>
          <w:rFonts w:ascii="Georgia" w:hAnsi="Georgia"/>
          <w:sz w:val="24"/>
          <w:szCs w:val="24"/>
        </w:rPr>
      </w:pPr>
    </w:p>
    <w:p w14:paraId="29A071CF" w14:textId="77777777" w:rsidR="000F7BEE"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Device Days</w:t>
      </w:r>
      <w:r w:rsidR="006770CF" w:rsidRPr="007034EA">
        <w:rPr>
          <w:rFonts w:ascii="Georgia" w:hAnsi="Georgia"/>
          <w:b/>
          <w:sz w:val="24"/>
          <w:szCs w:val="24"/>
        </w:rPr>
        <w:t>:</w:t>
      </w:r>
      <w:r w:rsidR="006770CF" w:rsidRPr="007034EA">
        <w:rPr>
          <w:rFonts w:ascii="Georgia" w:hAnsi="Georgia"/>
          <w:sz w:val="24"/>
          <w:szCs w:val="24"/>
        </w:rPr>
        <w:t xml:space="preserve"> This is the number of device days that </w:t>
      </w:r>
      <w:proofErr w:type="gramStart"/>
      <w:r w:rsidR="006770CF" w:rsidRPr="007034EA">
        <w:rPr>
          <w:rFonts w:ascii="Georgia" w:hAnsi="Georgia"/>
          <w:sz w:val="24"/>
          <w:szCs w:val="24"/>
        </w:rPr>
        <w:t xml:space="preserve">were </w:t>
      </w:r>
      <w:r w:rsidR="00A134E0" w:rsidRPr="007034EA">
        <w:rPr>
          <w:rFonts w:ascii="Georgia" w:hAnsi="Georgia"/>
          <w:sz w:val="24"/>
          <w:szCs w:val="24"/>
        </w:rPr>
        <w:t>reported</w:t>
      </w:r>
      <w:proofErr w:type="gramEnd"/>
      <w:r w:rsidR="00A134E0" w:rsidRPr="007034EA">
        <w:rPr>
          <w:rFonts w:ascii="Georgia" w:hAnsi="Georgia"/>
          <w:sz w:val="24"/>
          <w:szCs w:val="24"/>
        </w:rPr>
        <w:t xml:space="preserve"> by the facility </w:t>
      </w:r>
      <w:r w:rsidR="006770CF" w:rsidRPr="007034EA">
        <w:rPr>
          <w:rFonts w:ascii="Georgia" w:hAnsi="Georgia"/>
          <w:sz w:val="24"/>
          <w:szCs w:val="24"/>
        </w:rPr>
        <w:t>for device</w:t>
      </w:r>
      <w:r w:rsidR="00D17965" w:rsidRPr="007034EA">
        <w:rPr>
          <w:rFonts w:ascii="Georgia" w:hAnsi="Georgia"/>
          <w:sz w:val="24"/>
          <w:szCs w:val="24"/>
        </w:rPr>
        <w:t>-</w:t>
      </w:r>
      <w:r w:rsidR="006770CF" w:rsidRPr="007034EA">
        <w:rPr>
          <w:rFonts w:ascii="Georgia" w:hAnsi="Georgia"/>
          <w:sz w:val="24"/>
          <w:szCs w:val="24"/>
        </w:rPr>
        <w:t xml:space="preserve">associated infections. </w:t>
      </w:r>
      <w:r w:rsidR="00524FB1" w:rsidRPr="007034EA">
        <w:rPr>
          <w:rFonts w:ascii="Georgia" w:hAnsi="Georgia"/>
          <w:sz w:val="24"/>
          <w:szCs w:val="24"/>
        </w:rPr>
        <w:t xml:space="preserve">A device day is a daily count of the number of patients with a specific device in the patient care location during a </w:t>
      </w:r>
      <w:proofErr w:type="gramStart"/>
      <w:r w:rsidR="00524FB1" w:rsidRPr="007034EA">
        <w:rPr>
          <w:rFonts w:ascii="Georgia" w:hAnsi="Georgia"/>
          <w:sz w:val="24"/>
          <w:szCs w:val="24"/>
        </w:rPr>
        <w:t>time period</w:t>
      </w:r>
      <w:proofErr w:type="gramEnd"/>
      <w:r w:rsidR="00524FB1" w:rsidRPr="007034EA">
        <w:rPr>
          <w:rFonts w:ascii="Georgia" w:hAnsi="Georgia"/>
          <w:sz w:val="24"/>
          <w:szCs w:val="24"/>
        </w:rPr>
        <w:t xml:space="preserve">. </w:t>
      </w:r>
      <w:r w:rsidR="006770CF" w:rsidRPr="007034EA">
        <w:rPr>
          <w:rFonts w:ascii="Georgia" w:hAnsi="Georgia"/>
          <w:sz w:val="24"/>
          <w:szCs w:val="24"/>
        </w:rPr>
        <w:t>This may be central line</w:t>
      </w:r>
      <w:r w:rsidR="00D17965" w:rsidRPr="007034EA">
        <w:rPr>
          <w:rFonts w:ascii="Georgia" w:hAnsi="Georgia"/>
          <w:sz w:val="24"/>
          <w:szCs w:val="24"/>
        </w:rPr>
        <w:t xml:space="preserve"> </w:t>
      </w:r>
      <w:r w:rsidR="006770CF" w:rsidRPr="007034EA">
        <w:rPr>
          <w:rFonts w:ascii="Georgia" w:hAnsi="Georgia"/>
          <w:sz w:val="24"/>
          <w:szCs w:val="24"/>
        </w:rPr>
        <w:t>days if displaying CLABSI data</w:t>
      </w:r>
      <w:r w:rsidR="000E2260" w:rsidRPr="007034EA">
        <w:rPr>
          <w:rFonts w:ascii="Georgia" w:hAnsi="Georgia"/>
          <w:sz w:val="24"/>
          <w:szCs w:val="24"/>
        </w:rPr>
        <w:t xml:space="preserve">, </w:t>
      </w:r>
      <w:r w:rsidR="006770CF" w:rsidRPr="007034EA">
        <w:rPr>
          <w:rFonts w:ascii="Georgia" w:hAnsi="Georgia"/>
          <w:sz w:val="24"/>
          <w:szCs w:val="24"/>
        </w:rPr>
        <w:t>urinary catheter days if displaying</w:t>
      </w:r>
      <w:r w:rsidR="000E2260" w:rsidRPr="007034EA">
        <w:rPr>
          <w:rFonts w:ascii="Georgia" w:hAnsi="Georgia"/>
          <w:sz w:val="24"/>
          <w:szCs w:val="24"/>
        </w:rPr>
        <w:t xml:space="preserve"> </w:t>
      </w:r>
      <w:r w:rsidR="006770CF" w:rsidRPr="007034EA">
        <w:rPr>
          <w:rFonts w:ascii="Georgia" w:hAnsi="Georgia"/>
          <w:sz w:val="24"/>
          <w:szCs w:val="24"/>
        </w:rPr>
        <w:t>CAUTI data</w:t>
      </w:r>
      <w:r w:rsidR="000E2260" w:rsidRPr="007034EA">
        <w:rPr>
          <w:rFonts w:ascii="Georgia" w:hAnsi="Georgia"/>
          <w:sz w:val="24"/>
          <w:szCs w:val="24"/>
        </w:rPr>
        <w:t>, or ventilator days if displaying ventilator-associated events</w:t>
      </w:r>
      <w:r w:rsidR="006770CF" w:rsidRPr="007034EA">
        <w:rPr>
          <w:rFonts w:ascii="Georgia" w:hAnsi="Georgia"/>
          <w:sz w:val="24"/>
          <w:szCs w:val="24"/>
        </w:rPr>
        <w:t xml:space="preserve">. </w:t>
      </w:r>
    </w:p>
    <w:p w14:paraId="0B3AD257" w14:textId="77777777" w:rsidR="00C863A6" w:rsidRPr="007034EA" w:rsidRDefault="00C863A6" w:rsidP="007034EA">
      <w:pPr>
        <w:pStyle w:val="ListParagraph"/>
        <w:rPr>
          <w:rFonts w:ascii="Georgia" w:hAnsi="Georgia"/>
          <w:sz w:val="24"/>
          <w:szCs w:val="24"/>
        </w:rPr>
      </w:pPr>
    </w:p>
    <w:p w14:paraId="6AA419A9" w14:textId="77777777" w:rsidR="00C863A6" w:rsidRPr="007034EA" w:rsidRDefault="00C863A6" w:rsidP="007034EA">
      <w:pPr>
        <w:pStyle w:val="ListParagraph"/>
        <w:numPr>
          <w:ilvl w:val="0"/>
          <w:numId w:val="8"/>
        </w:numPr>
        <w:rPr>
          <w:rFonts w:ascii="Georgia" w:hAnsi="Georgia"/>
          <w:sz w:val="24"/>
          <w:szCs w:val="24"/>
        </w:rPr>
      </w:pPr>
      <w:r w:rsidRPr="007034EA">
        <w:rPr>
          <w:rFonts w:ascii="Georgia" w:hAnsi="Georgia"/>
          <w:b/>
          <w:sz w:val="24"/>
          <w:szCs w:val="24"/>
        </w:rPr>
        <w:t>Patient Days</w:t>
      </w:r>
      <w:r w:rsidRPr="007034EA">
        <w:rPr>
          <w:rFonts w:ascii="Georgia" w:hAnsi="Georgia"/>
          <w:sz w:val="24"/>
          <w:szCs w:val="24"/>
        </w:rPr>
        <w:t xml:space="preserve">: </w:t>
      </w:r>
      <w:r w:rsidR="00613B86" w:rsidRPr="007034EA">
        <w:rPr>
          <w:rFonts w:ascii="Georgia" w:hAnsi="Georgia"/>
          <w:sz w:val="24"/>
          <w:szCs w:val="24"/>
        </w:rPr>
        <w:t xml:space="preserve">This is a daily count of the number of patients in a patient care location during a </w:t>
      </w:r>
      <w:proofErr w:type="gramStart"/>
      <w:r w:rsidR="00613B86" w:rsidRPr="007034EA">
        <w:rPr>
          <w:rFonts w:ascii="Georgia" w:hAnsi="Georgia"/>
          <w:sz w:val="24"/>
          <w:szCs w:val="24"/>
        </w:rPr>
        <w:t>time period</w:t>
      </w:r>
      <w:proofErr w:type="gramEnd"/>
      <w:r w:rsidR="00613B86" w:rsidRPr="007034EA">
        <w:rPr>
          <w:rFonts w:ascii="Georgia" w:hAnsi="Georgia"/>
          <w:sz w:val="24"/>
          <w:szCs w:val="24"/>
        </w:rPr>
        <w:t xml:space="preserve">. To calculate patient days, for each day of the month, at the same time each day, record the number of patients. At the end of each month, the daily counts </w:t>
      </w:r>
      <w:proofErr w:type="gramStart"/>
      <w:r w:rsidR="00613B86" w:rsidRPr="007034EA">
        <w:rPr>
          <w:rFonts w:ascii="Georgia" w:hAnsi="Georgia"/>
          <w:sz w:val="24"/>
          <w:szCs w:val="24"/>
        </w:rPr>
        <w:t>are added</w:t>
      </w:r>
      <w:proofErr w:type="gramEnd"/>
      <w:r w:rsidR="00613B86" w:rsidRPr="007034EA">
        <w:rPr>
          <w:rFonts w:ascii="Georgia" w:hAnsi="Georgia"/>
          <w:sz w:val="24"/>
          <w:szCs w:val="24"/>
        </w:rPr>
        <w:t xml:space="preserve"> together. </w:t>
      </w:r>
      <w:r w:rsidRPr="007034EA">
        <w:rPr>
          <w:rFonts w:ascii="Georgia" w:hAnsi="Georgia"/>
          <w:sz w:val="24"/>
          <w:szCs w:val="24"/>
        </w:rPr>
        <w:t xml:space="preserve">This </w:t>
      </w:r>
      <w:proofErr w:type="gramStart"/>
      <w:r w:rsidRPr="007034EA">
        <w:rPr>
          <w:rFonts w:ascii="Georgia" w:hAnsi="Georgia"/>
          <w:sz w:val="24"/>
          <w:szCs w:val="24"/>
        </w:rPr>
        <w:t>is displayed</w:t>
      </w:r>
      <w:proofErr w:type="gramEnd"/>
      <w:r w:rsidRPr="007034EA">
        <w:rPr>
          <w:rFonts w:ascii="Georgia" w:hAnsi="Georgia"/>
          <w:sz w:val="24"/>
          <w:szCs w:val="24"/>
        </w:rPr>
        <w:t xml:space="preserve"> for</w:t>
      </w:r>
      <w:r w:rsidR="00971C1D" w:rsidRPr="007034EA">
        <w:rPr>
          <w:rFonts w:ascii="Georgia" w:hAnsi="Georgia"/>
          <w:sz w:val="24"/>
          <w:szCs w:val="24"/>
        </w:rPr>
        <w:t xml:space="preserve"> LabID</w:t>
      </w:r>
      <w:r w:rsidR="00971C1D" w:rsidRPr="007034EA" w:rsidDel="00971C1D">
        <w:rPr>
          <w:rFonts w:ascii="Georgia" w:hAnsi="Georgia"/>
          <w:sz w:val="24"/>
          <w:szCs w:val="24"/>
        </w:rPr>
        <w:t xml:space="preserve"> </w:t>
      </w:r>
      <w:r w:rsidRPr="007034EA">
        <w:rPr>
          <w:rFonts w:ascii="Georgia" w:hAnsi="Georgia"/>
          <w:sz w:val="24"/>
          <w:szCs w:val="24"/>
        </w:rPr>
        <w:t xml:space="preserve">events </w:t>
      </w:r>
      <w:r w:rsidR="00971C1D" w:rsidRPr="007034EA">
        <w:rPr>
          <w:rFonts w:ascii="Georgia" w:hAnsi="Georgia"/>
          <w:sz w:val="24"/>
          <w:szCs w:val="24"/>
        </w:rPr>
        <w:t xml:space="preserve">only </w:t>
      </w:r>
      <w:r w:rsidRPr="007034EA">
        <w:rPr>
          <w:rFonts w:ascii="Georgia" w:hAnsi="Georgia"/>
          <w:sz w:val="24"/>
          <w:szCs w:val="24"/>
        </w:rPr>
        <w:t xml:space="preserve">(e.g., MRSA bacteremia or </w:t>
      </w:r>
      <w:r w:rsidRPr="007034EA">
        <w:rPr>
          <w:rFonts w:ascii="Georgia" w:hAnsi="Georgia"/>
          <w:i/>
          <w:sz w:val="24"/>
          <w:szCs w:val="24"/>
        </w:rPr>
        <w:t>Clostridium difficile</w:t>
      </w:r>
      <w:r w:rsidRPr="007034EA">
        <w:rPr>
          <w:rFonts w:ascii="Georgia" w:hAnsi="Georgia"/>
          <w:sz w:val="24"/>
          <w:szCs w:val="24"/>
        </w:rPr>
        <w:t>).</w:t>
      </w:r>
    </w:p>
    <w:p w14:paraId="3479623B" w14:textId="77777777" w:rsidR="006770CF" w:rsidRPr="007034EA" w:rsidRDefault="006770CF" w:rsidP="007034EA">
      <w:pPr>
        <w:rPr>
          <w:rFonts w:ascii="Georgia" w:hAnsi="Georgia"/>
          <w:sz w:val="24"/>
          <w:szCs w:val="24"/>
        </w:rPr>
      </w:pPr>
    </w:p>
    <w:p w14:paraId="2FBA323F" w14:textId="77777777" w:rsidR="006770CF"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Observed Infection</w:t>
      </w:r>
      <w:r w:rsidR="00C863A6" w:rsidRPr="007034EA">
        <w:rPr>
          <w:rFonts w:ascii="Georgia" w:hAnsi="Georgia"/>
          <w:b/>
          <w:sz w:val="24"/>
          <w:szCs w:val="24"/>
        </w:rPr>
        <w:t>s (or Observed Events)</w:t>
      </w:r>
      <w:r w:rsidR="006770CF" w:rsidRPr="007034EA">
        <w:rPr>
          <w:rFonts w:ascii="Georgia" w:hAnsi="Georgia"/>
          <w:b/>
          <w:sz w:val="24"/>
          <w:szCs w:val="24"/>
        </w:rPr>
        <w:t xml:space="preserve">: </w:t>
      </w:r>
      <w:r w:rsidR="006770CF" w:rsidRPr="007034EA">
        <w:rPr>
          <w:rFonts w:ascii="Georgia" w:hAnsi="Georgia"/>
          <w:sz w:val="24"/>
          <w:szCs w:val="24"/>
        </w:rPr>
        <w:t>This is the number of infections</w:t>
      </w:r>
      <w:r w:rsidR="00C863A6" w:rsidRPr="007034EA">
        <w:rPr>
          <w:rFonts w:ascii="Georgia" w:hAnsi="Georgia"/>
          <w:sz w:val="24"/>
          <w:szCs w:val="24"/>
        </w:rPr>
        <w:t xml:space="preserve"> (or events, </w:t>
      </w:r>
      <w:r w:rsidR="00956C01">
        <w:rPr>
          <w:rFonts w:ascii="Georgia" w:hAnsi="Georgia"/>
          <w:sz w:val="24"/>
          <w:szCs w:val="24"/>
        </w:rPr>
        <w:t>for LabID measures)</w:t>
      </w:r>
      <w:r w:rsidR="006770CF" w:rsidRPr="007034EA">
        <w:rPr>
          <w:rFonts w:ascii="Georgia" w:hAnsi="Georgia"/>
          <w:sz w:val="24"/>
          <w:szCs w:val="24"/>
        </w:rPr>
        <w:t xml:space="preserve"> that were reported by the facility for a given time period</w:t>
      </w:r>
      <w:r w:rsidR="000E2260" w:rsidRPr="007034EA">
        <w:rPr>
          <w:rFonts w:ascii="Georgia" w:hAnsi="Georgia"/>
          <w:sz w:val="24"/>
          <w:szCs w:val="24"/>
        </w:rPr>
        <w:t xml:space="preserve"> and unit type or procedure</w:t>
      </w:r>
      <w:r w:rsidR="006770CF" w:rsidRPr="007034EA">
        <w:rPr>
          <w:rFonts w:ascii="Georgia" w:hAnsi="Georgia"/>
          <w:sz w:val="24"/>
          <w:szCs w:val="24"/>
        </w:rPr>
        <w:t xml:space="preserve">. This number is the numerator in the SIR calculation and </w:t>
      </w:r>
      <w:proofErr w:type="gramStart"/>
      <w:r w:rsidR="006770CF" w:rsidRPr="007034EA">
        <w:rPr>
          <w:rFonts w:ascii="Georgia" w:hAnsi="Georgia"/>
          <w:sz w:val="24"/>
          <w:szCs w:val="24"/>
        </w:rPr>
        <w:t>should be displayed</w:t>
      </w:r>
      <w:proofErr w:type="gramEnd"/>
      <w:r w:rsidR="006770CF" w:rsidRPr="007034EA">
        <w:rPr>
          <w:rFonts w:ascii="Georgia" w:hAnsi="Georgia"/>
          <w:sz w:val="24"/>
          <w:szCs w:val="24"/>
        </w:rPr>
        <w:t xml:space="preserve"> for all HAI types.</w:t>
      </w:r>
    </w:p>
    <w:p w14:paraId="1526794D" w14:textId="77777777" w:rsidR="000F7BEE" w:rsidRPr="007034EA" w:rsidRDefault="000F7BEE" w:rsidP="007034EA">
      <w:pPr>
        <w:ind w:firstLine="45"/>
        <w:rPr>
          <w:rFonts w:ascii="Georgia" w:hAnsi="Georgia"/>
          <w:sz w:val="24"/>
          <w:szCs w:val="24"/>
        </w:rPr>
      </w:pPr>
    </w:p>
    <w:p w14:paraId="00082D5C" w14:textId="77777777" w:rsidR="000F7BEE" w:rsidRPr="007034EA" w:rsidRDefault="000F7BEE" w:rsidP="007034EA">
      <w:pPr>
        <w:pStyle w:val="ListParagraph"/>
        <w:numPr>
          <w:ilvl w:val="0"/>
          <w:numId w:val="8"/>
        </w:numPr>
        <w:rPr>
          <w:rFonts w:ascii="Georgia" w:hAnsi="Georgia"/>
          <w:sz w:val="24"/>
          <w:szCs w:val="24"/>
        </w:rPr>
      </w:pPr>
      <w:proofErr w:type="gramStart"/>
      <w:r w:rsidRPr="007034EA">
        <w:rPr>
          <w:rFonts w:ascii="Georgia" w:hAnsi="Georgia"/>
          <w:b/>
          <w:sz w:val="24"/>
          <w:szCs w:val="24"/>
        </w:rPr>
        <w:t>Predicted Infections</w:t>
      </w:r>
      <w:r w:rsidR="00C863A6" w:rsidRPr="007034EA">
        <w:rPr>
          <w:rFonts w:ascii="Georgia" w:hAnsi="Georgia"/>
          <w:b/>
          <w:sz w:val="24"/>
          <w:szCs w:val="24"/>
        </w:rPr>
        <w:t xml:space="preserve"> (or </w:t>
      </w:r>
      <w:r w:rsidR="003C39E4" w:rsidRPr="007034EA">
        <w:rPr>
          <w:rFonts w:ascii="Georgia" w:hAnsi="Georgia"/>
          <w:b/>
          <w:sz w:val="24"/>
          <w:szCs w:val="24"/>
        </w:rPr>
        <w:t xml:space="preserve">Predicted </w:t>
      </w:r>
      <w:r w:rsidR="00C863A6" w:rsidRPr="007034EA">
        <w:rPr>
          <w:rFonts w:ascii="Georgia" w:hAnsi="Georgia"/>
          <w:b/>
          <w:sz w:val="24"/>
          <w:szCs w:val="24"/>
        </w:rPr>
        <w:t>Events)</w:t>
      </w:r>
      <w:r w:rsidR="006770CF" w:rsidRPr="007034EA">
        <w:rPr>
          <w:rFonts w:ascii="Georgia" w:hAnsi="Georgia"/>
          <w:b/>
          <w:sz w:val="24"/>
          <w:szCs w:val="24"/>
        </w:rPr>
        <w:t>:</w:t>
      </w:r>
      <w:r w:rsidR="006770CF" w:rsidRPr="007034EA">
        <w:rPr>
          <w:rFonts w:ascii="Georgia" w:hAnsi="Georgia"/>
          <w:sz w:val="24"/>
          <w:szCs w:val="24"/>
        </w:rPr>
        <w:t xml:space="preserve"> This is </w:t>
      </w:r>
      <w:r w:rsidR="00A134E0" w:rsidRPr="007034EA">
        <w:rPr>
          <w:rFonts w:ascii="Georgia" w:hAnsi="Georgia"/>
          <w:sz w:val="24"/>
          <w:szCs w:val="24"/>
        </w:rPr>
        <w:t xml:space="preserve">a calculated value that reflects the </w:t>
      </w:r>
      <w:r w:rsidR="006770CF" w:rsidRPr="007034EA">
        <w:rPr>
          <w:rFonts w:ascii="Georgia" w:hAnsi="Georgia"/>
          <w:sz w:val="24"/>
          <w:szCs w:val="24"/>
        </w:rPr>
        <w:t xml:space="preserve">number of infections </w:t>
      </w:r>
      <w:r w:rsidR="00C863A6" w:rsidRPr="007034EA">
        <w:rPr>
          <w:rFonts w:ascii="Georgia" w:hAnsi="Georgia"/>
          <w:sz w:val="24"/>
          <w:szCs w:val="24"/>
        </w:rPr>
        <w:t xml:space="preserve">(or events, for </w:t>
      </w:r>
      <w:r w:rsidR="00956C01">
        <w:rPr>
          <w:rFonts w:ascii="Georgia" w:hAnsi="Georgia"/>
          <w:sz w:val="24"/>
          <w:szCs w:val="24"/>
        </w:rPr>
        <w:t>L</w:t>
      </w:r>
      <w:r w:rsidR="00C863A6" w:rsidRPr="007034EA">
        <w:rPr>
          <w:rFonts w:ascii="Georgia" w:hAnsi="Georgia"/>
          <w:sz w:val="24"/>
          <w:szCs w:val="24"/>
        </w:rPr>
        <w:t>abID</w:t>
      </w:r>
      <w:r w:rsidR="00956C01">
        <w:rPr>
          <w:rFonts w:ascii="Georgia" w:hAnsi="Georgia"/>
          <w:sz w:val="24"/>
          <w:szCs w:val="24"/>
        </w:rPr>
        <w:t xml:space="preserve"> measures) </w:t>
      </w:r>
      <w:r w:rsidR="006770CF" w:rsidRPr="007034EA">
        <w:rPr>
          <w:rFonts w:ascii="Georgia" w:hAnsi="Georgia"/>
          <w:sz w:val="24"/>
          <w:szCs w:val="24"/>
        </w:rPr>
        <w:t xml:space="preserve">that </w:t>
      </w:r>
      <w:r w:rsidR="00A134E0" w:rsidRPr="007034EA">
        <w:rPr>
          <w:rFonts w:ascii="Georgia" w:hAnsi="Georgia"/>
          <w:sz w:val="24"/>
          <w:szCs w:val="24"/>
        </w:rPr>
        <w:t>were “</w:t>
      </w:r>
      <w:r w:rsidR="00C215D1">
        <w:rPr>
          <w:rFonts w:ascii="Georgia" w:hAnsi="Georgia"/>
          <w:sz w:val="24"/>
          <w:szCs w:val="24"/>
        </w:rPr>
        <w:t>predicted</w:t>
      </w:r>
      <w:r w:rsidR="00A134E0" w:rsidRPr="007034EA">
        <w:rPr>
          <w:rFonts w:ascii="Georgia" w:hAnsi="Georgia"/>
          <w:sz w:val="24"/>
          <w:szCs w:val="24"/>
        </w:rPr>
        <w:t>”</w:t>
      </w:r>
      <w:r w:rsidR="006770CF" w:rsidRPr="007034EA">
        <w:rPr>
          <w:rFonts w:ascii="Georgia" w:hAnsi="Georgia"/>
          <w:sz w:val="24"/>
          <w:szCs w:val="24"/>
        </w:rPr>
        <w:t xml:space="preserve"> to have occurred in the facility, based on the national baseline data.</w:t>
      </w:r>
      <w:proofErr w:type="gramEnd"/>
      <w:r w:rsidR="006770CF" w:rsidRPr="007034EA">
        <w:rPr>
          <w:rFonts w:ascii="Georgia" w:hAnsi="Georgia"/>
          <w:sz w:val="24"/>
          <w:szCs w:val="24"/>
        </w:rPr>
        <w:t xml:space="preserve"> This is the denominator in the SIR calculation and </w:t>
      </w:r>
      <w:proofErr w:type="gramStart"/>
      <w:r w:rsidR="006770CF" w:rsidRPr="007034EA">
        <w:rPr>
          <w:rFonts w:ascii="Georgia" w:hAnsi="Georgia"/>
          <w:sz w:val="24"/>
          <w:szCs w:val="24"/>
        </w:rPr>
        <w:t>should be displayed</w:t>
      </w:r>
      <w:proofErr w:type="gramEnd"/>
      <w:r w:rsidR="006770CF" w:rsidRPr="007034EA">
        <w:rPr>
          <w:rFonts w:ascii="Georgia" w:hAnsi="Georgia"/>
          <w:sz w:val="24"/>
          <w:szCs w:val="24"/>
        </w:rPr>
        <w:t xml:space="preserve"> for all HAI types.</w:t>
      </w:r>
      <w:r w:rsidR="00971C1D" w:rsidRPr="007034EA">
        <w:rPr>
          <w:rFonts w:ascii="Georgia" w:hAnsi="Georgia"/>
          <w:sz w:val="24"/>
          <w:szCs w:val="24"/>
        </w:rPr>
        <w:t xml:space="preserve"> Refer to the </w:t>
      </w:r>
      <w:r w:rsidR="00DF1EC8" w:rsidRPr="006670AD">
        <w:rPr>
          <w:rFonts w:ascii="Georgia" w:hAnsi="Georgia"/>
          <w:sz w:val="24"/>
          <w:szCs w:val="24"/>
        </w:rPr>
        <w:t>“</w:t>
      </w:r>
      <w:r w:rsidR="00971C1D" w:rsidRPr="006670AD">
        <w:rPr>
          <w:rFonts w:ascii="Georgia" w:hAnsi="Georgia"/>
          <w:sz w:val="24"/>
          <w:szCs w:val="24"/>
        </w:rPr>
        <w:t>Methods</w:t>
      </w:r>
      <w:r w:rsidR="006670AD">
        <w:rPr>
          <w:rFonts w:ascii="Georgia" w:hAnsi="Georgia"/>
          <w:sz w:val="24"/>
          <w:szCs w:val="24"/>
        </w:rPr>
        <w:t xml:space="preserve"> for Composing HAI Reports</w:t>
      </w:r>
      <w:r w:rsidR="00DF1EC8" w:rsidRPr="006670AD">
        <w:rPr>
          <w:rFonts w:ascii="Georgia" w:hAnsi="Georgia"/>
          <w:sz w:val="24"/>
          <w:szCs w:val="24"/>
        </w:rPr>
        <w:t>”</w:t>
      </w:r>
      <w:r w:rsidR="00DF1EC8">
        <w:rPr>
          <w:rFonts w:ascii="Georgia" w:hAnsi="Georgia"/>
          <w:sz w:val="24"/>
          <w:szCs w:val="24"/>
        </w:rPr>
        <w:t xml:space="preserve"> chapter of the toolkit</w:t>
      </w:r>
      <w:r w:rsidR="00971C1D" w:rsidRPr="007034EA">
        <w:rPr>
          <w:rFonts w:ascii="Georgia" w:hAnsi="Georgia"/>
          <w:sz w:val="24"/>
          <w:szCs w:val="24"/>
        </w:rPr>
        <w:t xml:space="preserve"> for an explanation of using the term “predicted” instead of “expected.”</w:t>
      </w:r>
    </w:p>
    <w:p w14:paraId="54C0C03E" w14:textId="77777777" w:rsidR="006770CF" w:rsidRPr="007034EA" w:rsidRDefault="006770CF" w:rsidP="007034EA">
      <w:pPr>
        <w:rPr>
          <w:rFonts w:ascii="Georgia" w:hAnsi="Georgia"/>
          <w:sz w:val="24"/>
          <w:szCs w:val="24"/>
        </w:rPr>
      </w:pPr>
    </w:p>
    <w:p w14:paraId="019BEF9B" w14:textId="77777777" w:rsidR="000F7BEE" w:rsidRDefault="000F7BEE" w:rsidP="007034EA">
      <w:pPr>
        <w:pStyle w:val="ListParagraph"/>
        <w:numPr>
          <w:ilvl w:val="0"/>
          <w:numId w:val="8"/>
        </w:numPr>
        <w:rPr>
          <w:rFonts w:ascii="Georgia" w:hAnsi="Georgia"/>
          <w:sz w:val="24"/>
          <w:szCs w:val="24"/>
        </w:rPr>
      </w:pPr>
      <w:r w:rsidRPr="007034EA">
        <w:rPr>
          <w:rFonts w:ascii="Georgia" w:hAnsi="Georgia"/>
          <w:b/>
          <w:sz w:val="24"/>
          <w:szCs w:val="24"/>
        </w:rPr>
        <w:t>SIR</w:t>
      </w:r>
      <w:r w:rsidR="000E34C5" w:rsidRPr="007034EA">
        <w:rPr>
          <w:rFonts w:ascii="Georgia" w:hAnsi="Georgia"/>
          <w:b/>
          <w:sz w:val="24"/>
          <w:szCs w:val="24"/>
        </w:rPr>
        <w:t>:</w:t>
      </w:r>
      <w:r w:rsidR="000E34C5" w:rsidRPr="007034EA">
        <w:rPr>
          <w:rFonts w:ascii="Georgia" w:hAnsi="Georgia"/>
          <w:sz w:val="24"/>
          <w:szCs w:val="24"/>
        </w:rPr>
        <w:t xml:space="preserve"> The Standardized Infection Ratio </w:t>
      </w:r>
      <w:r w:rsidR="00ED509F" w:rsidRPr="007034EA">
        <w:rPr>
          <w:rFonts w:ascii="Georgia" w:hAnsi="Georgia"/>
          <w:sz w:val="24"/>
          <w:szCs w:val="24"/>
        </w:rPr>
        <w:t xml:space="preserve">(SIR) </w:t>
      </w:r>
      <w:r w:rsidR="000E34C5" w:rsidRPr="007034EA">
        <w:rPr>
          <w:rFonts w:ascii="Georgia" w:hAnsi="Georgia"/>
          <w:sz w:val="24"/>
          <w:szCs w:val="24"/>
        </w:rPr>
        <w:t>is the primary metric for HAI data</w:t>
      </w:r>
      <w:r w:rsidR="00D17965" w:rsidRPr="007034EA">
        <w:rPr>
          <w:rFonts w:ascii="Georgia" w:hAnsi="Georgia"/>
          <w:sz w:val="24"/>
          <w:szCs w:val="24"/>
        </w:rPr>
        <w:t xml:space="preserve"> and compares the number of observed </w:t>
      </w:r>
      <w:r w:rsidR="0090743C" w:rsidRPr="007034EA">
        <w:rPr>
          <w:rFonts w:ascii="Georgia" w:hAnsi="Georgia"/>
          <w:sz w:val="24"/>
          <w:szCs w:val="24"/>
        </w:rPr>
        <w:t xml:space="preserve">infections to the number </w:t>
      </w:r>
      <w:r w:rsidR="00D17965" w:rsidRPr="007034EA">
        <w:rPr>
          <w:rFonts w:ascii="Georgia" w:hAnsi="Georgia"/>
          <w:sz w:val="24"/>
          <w:szCs w:val="24"/>
        </w:rPr>
        <w:t>predicted</w:t>
      </w:r>
      <w:r w:rsidR="000E34C5" w:rsidRPr="007034EA">
        <w:rPr>
          <w:rFonts w:ascii="Georgia" w:hAnsi="Georgia"/>
          <w:sz w:val="24"/>
          <w:szCs w:val="24"/>
        </w:rPr>
        <w:t>. Use of a</w:t>
      </w:r>
      <w:r w:rsidR="0090743C" w:rsidRPr="007034EA">
        <w:rPr>
          <w:rFonts w:ascii="Georgia" w:hAnsi="Georgia"/>
          <w:sz w:val="24"/>
          <w:szCs w:val="24"/>
        </w:rPr>
        <w:t>n infection</w:t>
      </w:r>
      <w:r w:rsidR="00C215D1">
        <w:rPr>
          <w:rFonts w:ascii="Georgia" w:hAnsi="Georgia"/>
          <w:sz w:val="24"/>
          <w:szCs w:val="24"/>
        </w:rPr>
        <w:t xml:space="preserve"> rate </w:t>
      </w:r>
      <w:proofErr w:type="gramStart"/>
      <w:r w:rsidR="00C215D1">
        <w:rPr>
          <w:rFonts w:ascii="Georgia" w:hAnsi="Georgia"/>
          <w:sz w:val="24"/>
          <w:szCs w:val="24"/>
        </w:rPr>
        <w:t>is discussed</w:t>
      </w:r>
      <w:proofErr w:type="gramEnd"/>
      <w:r w:rsidR="00C215D1">
        <w:rPr>
          <w:rFonts w:ascii="Georgia" w:hAnsi="Georgia"/>
          <w:sz w:val="24"/>
          <w:szCs w:val="24"/>
        </w:rPr>
        <w:t xml:space="preserve"> in the </w:t>
      </w:r>
      <w:r w:rsidR="00DF1EC8" w:rsidRPr="006670AD">
        <w:rPr>
          <w:rFonts w:ascii="Georgia" w:hAnsi="Georgia"/>
          <w:sz w:val="24"/>
          <w:szCs w:val="24"/>
        </w:rPr>
        <w:t>“Methods</w:t>
      </w:r>
      <w:r w:rsidR="006670AD">
        <w:rPr>
          <w:rFonts w:ascii="Georgia" w:hAnsi="Georgia"/>
          <w:sz w:val="24"/>
          <w:szCs w:val="24"/>
        </w:rPr>
        <w:t xml:space="preserve"> for Composing HAI Reports</w:t>
      </w:r>
      <w:r w:rsidR="00DF1EC8" w:rsidRPr="006670AD">
        <w:rPr>
          <w:rFonts w:ascii="Georgia" w:hAnsi="Georgia"/>
          <w:sz w:val="24"/>
          <w:szCs w:val="24"/>
        </w:rPr>
        <w:t>”</w:t>
      </w:r>
      <w:r w:rsidR="00DF1EC8" w:rsidRPr="00DF1EC8">
        <w:rPr>
          <w:rFonts w:ascii="Georgia" w:hAnsi="Georgia"/>
          <w:sz w:val="24"/>
          <w:szCs w:val="24"/>
        </w:rPr>
        <w:t xml:space="preserve"> </w:t>
      </w:r>
      <w:r w:rsidR="00DF1EC8">
        <w:rPr>
          <w:rFonts w:ascii="Georgia" w:hAnsi="Georgia"/>
          <w:sz w:val="24"/>
          <w:szCs w:val="24"/>
        </w:rPr>
        <w:t>chapter</w:t>
      </w:r>
      <w:r w:rsidR="00952403" w:rsidRPr="007034EA">
        <w:rPr>
          <w:rFonts w:ascii="Georgia" w:hAnsi="Georgia"/>
          <w:sz w:val="24"/>
          <w:szCs w:val="24"/>
        </w:rPr>
        <w:t xml:space="preserve"> </w:t>
      </w:r>
      <w:r w:rsidR="000E34C5" w:rsidRPr="007034EA">
        <w:rPr>
          <w:rFonts w:ascii="Georgia" w:hAnsi="Georgia"/>
          <w:sz w:val="24"/>
          <w:szCs w:val="24"/>
        </w:rPr>
        <w:t xml:space="preserve">of this toolkit. </w:t>
      </w:r>
    </w:p>
    <w:p w14:paraId="5643CFB2" w14:textId="77777777" w:rsidR="006670AD" w:rsidRPr="006670AD" w:rsidRDefault="006670AD" w:rsidP="006670AD">
      <w:pPr>
        <w:pStyle w:val="ListParagraph"/>
        <w:rPr>
          <w:rFonts w:ascii="Georgia" w:hAnsi="Georgia"/>
          <w:sz w:val="24"/>
          <w:szCs w:val="24"/>
        </w:rPr>
      </w:pPr>
    </w:p>
    <w:p w14:paraId="0283B6F6" w14:textId="77777777" w:rsidR="000F7BEE" w:rsidRPr="007034EA" w:rsidRDefault="000F7BEE" w:rsidP="007034EA">
      <w:pPr>
        <w:pStyle w:val="ListParagraph"/>
        <w:numPr>
          <w:ilvl w:val="0"/>
          <w:numId w:val="8"/>
        </w:numPr>
        <w:rPr>
          <w:rFonts w:ascii="Georgia" w:hAnsi="Georgia"/>
          <w:b/>
          <w:sz w:val="24"/>
          <w:szCs w:val="24"/>
        </w:rPr>
      </w:pPr>
      <w:proofErr w:type="gramStart"/>
      <w:r w:rsidRPr="007034EA">
        <w:rPr>
          <w:rFonts w:ascii="Georgia" w:hAnsi="Georgia"/>
          <w:b/>
          <w:sz w:val="24"/>
          <w:szCs w:val="24"/>
        </w:rPr>
        <w:t>95%</w:t>
      </w:r>
      <w:proofErr w:type="gramEnd"/>
      <w:r w:rsidRPr="007034EA">
        <w:rPr>
          <w:rFonts w:ascii="Georgia" w:hAnsi="Georgia"/>
          <w:b/>
          <w:sz w:val="24"/>
          <w:szCs w:val="24"/>
        </w:rPr>
        <w:t xml:space="preserve"> Confidence Interval</w:t>
      </w:r>
      <w:r w:rsidR="0090743C" w:rsidRPr="007034EA">
        <w:rPr>
          <w:rFonts w:ascii="Georgia" w:hAnsi="Georgia"/>
          <w:b/>
          <w:sz w:val="24"/>
          <w:szCs w:val="24"/>
        </w:rPr>
        <w:t xml:space="preserve"> (CI)</w:t>
      </w:r>
      <w:r w:rsidR="00D72142" w:rsidRPr="007034EA">
        <w:rPr>
          <w:rFonts w:ascii="Georgia" w:hAnsi="Georgia"/>
          <w:b/>
          <w:sz w:val="24"/>
          <w:szCs w:val="24"/>
        </w:rPr>
        <w:t xml:space="preserve">: </w:t>
      </w:r>
      <w:r w:rsidR="00C215D1">
        <w:rPr>
          <w:rFonts w:ascii="Georgia" w:hAnsi="Georgia"/>
          <w:sz w:val="24"/>
          <w:szCs w:val="24"/>
        </w:rPr>
        <w:t>This measure is used to indicate statistical significance and is recommended for display in the technical report.</w:t>
      </w:r>
      <w:r w:rsidR="00D72142" w:rsidRPr="007034EA">
        <w:rPr>
          <w:rFonts w:ascii="Georgia" w:hAnsi="Georgia"/>
          <w:sz w:val="24"/>
          <w:szCs w:val="24"/>
        </w:rPr>
        <w:t xml:space="preserve"> </w:t>
      </w:r>
      <w:r w:rsidR="00952403" w:rsidRPr="007034EA">
        <w:rPr>
          <w:rFonts w:ascii="Georgia" w:hAnsi="Georgia"/>
          <w:sz w:val="24"/>
          <w:szCs w:val="24"/>
        </w:rPr>
        <w:t xml:space="preserve">The workgroup </w:t>
      </w:r>
      <w:r w:rsidR="00C215D1">
        <w:rPr>
          <w:rFonts w:ascii="Georgia" w:hAnsi="Georgia"/>
          <w:sz w:val="24"/>
          <w:szCs w:val="24"/>
        </w:rPr>
        <w:t>advocates</w:t>
      </w:r>
      <w:r w:rsidR="00952403" w:rsidRPr="007034EA">
        <w:rPr>
          <w:rFonts w:ascii="Georgia" w:hAnsi="Georgia"/>
          <w:sz w:val="24"/>
          <w:szCs w:val="24"/>
        </w:rPr>
        <w:t xml:space="preserve"> the use of t</w:t>
      </w:r>
      <w:r w:rsidR="00D72142" w:rsidRPr="007034EA">
        <w:rPr>
          <w:rFonts w:ascii="Georgia" w:hAnsi="Georgia"/>
          <w:sz w:val="24"/>
          <w:szCs w:val="24"/>
        </w:rPr>
        <w:t xml:space="preserve">he 95% confidence interval over the p-value to indicate significance because the CI provides additional information about the </w:t>
      </w:r>
      <w:r w:rsidR="00D72142" w:rsidRPr="007034EA">
        <w:rPr>
          <w:rFonts w:ascii="Georgia" w:hAnsi="Georgia"/>
          <w:sz w:val="24"/>
          <w:szCs w:val="24"/>
        </w:rPr>
        <w:lastRenderedPageBreak/>
        <w:t>precision of the SIR calculation. However, it would also be acceptable to display the p-value in addition to the confidence interval, if states prefer to do so.</w:t>
      </w:r>
      <w:r w:rsidR="00D72142" w:rsidRPr="007034EA">
        <w:rPr>
          <w:rFonts w:ascii="Georgia" w:hAnsi="Georgia"/>
          <w:b/>
          <w:sz w:val="24"/>
          <w:szCs w:val="24"/>
        </w:rPr>
        <w:t xml:space="preserve"> </w:t>
      </w:r>
    </w:p>
    <w:p w14:paraId="120EAB66" w14:textId="77777777" w:rsidR="00EA598A" w:rsidRPr="007034EA" w:rsidRDefault="00EA598A" w:rsidP="007034EA">
      <w:pPr>
        <w:rPr>
          <w:rFonts w:ascii="Georgia" w:hAnsi="Georgia"/>
          <w:b/>
          <w:sz w:val="24"/>
          <w:szCs w:val="24"/>
        </w:rPr>
      </w:pPr>
    </w:p>
    <w:p w14:paraId="57D22C17" w14:textId="77777777" w:rsidR="00C215D1" w:rsidRPr="00C215D1" w:rsidRDefault="00C215D1" w:rsidP="00C215D1">
      <w:pPr>
        <w:pStyle w:val="ListParagraph"/>
        <w:numPr>
          <w:ilvl w:val="0"/>
          <w:numId w:val="8"/>
        </w:numPr>
        <w:rPr>
          <w:rFonts w:ascii="Georgia" w:hAnsi="Georgia"/>
          <w:sz w:val="24"/>
        </w:rPr>
      </w:pPr>
      <w:r w:rsidRPr="00C215D1">
        <w:rPr>
          <w:rFonts w:ascii="Georgia" w:hAnsi="Georgia"/>
          <w:b/>
          <w:sz w:val="24"/>
        </w:rPr>
        <w:t>SIR Interpretation</w:t>
      </w:r>
      <w:r w:rsidRPr="00C215D1">
        <w:rPr>
          <w:rFonts w:ascii="Georgia" w:hAnsi="Georgia"/>
          <w:sz w:val="24"/>
        </w:rPr>
        <w:t>: The information in this column represents the SIR’s statistical significance using understandable language and symbols. For additional considerations and workgroup rationale, see the “Other Considerations” chapter.</w:t>
      </w:r>
    </w:p>
    <w:p w14:paraId="34F25C80" w14:textId="77777777" w:rsidR="00C215D1" w:rsidRDefault="00C215D1" w:rsidP="00C215D1">
      <w:pPr>
        <w:pStyle w:val="ListParagraph"/>
        <w:rPr>
          <w:rFonts w:ascii="Georgia" w:hAnsi="Georgia"/>
          <w:sz w:val="24"/>
        </w:rPr>
      </w:pPr>
    </w:p>
    <w:p w14:paraId="50D374CA" w14:textId="77777777" w:rsidR="00C215D1" w:rsidRPr="00DB128B" w:rsidRDefault="00C215D1" w:rsidP="00C215D1">
      <w:pPr>
        <w:pStyle w:val="ListParagraph"/>
        <w:rPr>
          <w:rFonts w:ascii="Georgia" w:hAnsi="Georgia"/>
          <w:sz w:val="24"/>
          <w:u w:val="single"/>
        </w:rPr>
      </w:pPr>
      <w:r w:rsidRPr="00DB128B">
        <w:rPr>
          <w:rFonts w:ascii="Georgia" w:hAnsi="Georgia"/>
          <w:sz w:val="24"/>
        </w:rPr>
        <w:t xml:space="preserve">The workgroup recommends using </w:t>
      </w:r>
      <w:r>
        <w:rPr>
          <w:rFonts w:ascii="Georgia" w:hAnsi="Georgia"/>
          <w:sz w:val="24"/>
        </w:rPr>
        <w:t>three</w:t>
      </w:r>
      <w:r w:rsidRPr="00DB128B">
        <w:rPr>
          <w:rFonts w:ascii="Georgia" w:hAnsi="Georgia"/>
          <w:sz w:val="24"/>
        </w:rPr>
        <w:t xml:space="preserve"> main categories for the SIR, with an additional category that indicates when an SIR is not calculated. </w:t>
      </w:r>
      <w:r w:rsidRPr="00956C01">
        <w:rPr>
          <w:rFonts w:ascii="Georgia" w:hAnsi="Georgia"/>
          <w:sz w:val="24"/>
        </w:rPr>
        <w:t>For each of these categories, the workgroup recommends the following symbol and accompanying words:</w:t>
      </w:r>
      <w:r w:rsidRPr="00DB128B">
        <w:rPr>
          <w:rFonts w:ascii="Georgia" w:hAnsi="Georgia"/>
          <w:sz w:val="24"/>
          <w:u w:val="single"/>
        </w:rPr>
        <w:t xml:space="preserve"> </w:t>
      </w:r>
    </w:p>
    <w:p w14:paraId="5B343E80" w14:textId="77777777" w:rsidR="00C215D1" w:rsidRPr="003B6D4B" w:rsidRDefault="00C215D1" w:rsidP="00C215D1">
      <w:pPr>
        <w:pStyle w:val="ListParagraph"/>
        <w:ind w:left="1800"/>
        <w:rPr>
          <w:rFonts w:ascii="Georgia" w:hAnsi="Georgia"/>
          <w:u w:val="single"/>
        </w:rPr>
      </w:pPr>
    </w:p>
    <w:p w14:paraId="7E4E9B86" w14:textId="77777777" w:rsidR="00C215D1" w:rsidRPr="003B6D4B" w:rsidRDefault="00C215D1" w:rsidP="00C215D1">
      <w:pPr>
        <w:pStyle w:val="NoSpacing"/>
        <w:numPr>
          <w:ilvl w:val="0"/>
          <w:numId w:val="17"/>
        </w:numPr>
        <w:rPr>
          <w:rFonts w:ascii="Georgia" w:hAnsi="Georgia"/>
        </w:rPr>
      </w:pPr>
      <w:r w:rsidRPr="00DB128B">
        <w:rPr>
          <w:rFonts w:ascii="Georgia" w:hAnsi="Georgia"/>
          <w:sz w:val="24"/>
        </w:rPr>
        <w:t>SIR is significantly &lt; 1</w:t>
      </w:r>
      <w:r>
        <w:rPr>
          <w:rFonts w:ascii="Georgia" w:hAnsi="Georgia"/>
          <w:sz w:val="24"/>
        </w:rPr>
        <w:t xml:space="preserve"> </w:t>
      </w:r>
      <w:r w:rsidRPr="00DB128B">
        <w:rPr>
          <w:rFonts w:ascii="Georgia" w:hAnsi="Georgia"/>
          <w:sz w:val="24"/>
        </w:rPr>
        <w:t>:</w:t>
      </w:r>
      <w:r w:rsidRPr="003B6D4B">
        <w:rPr>
          <w:rFonts w:ascii="Georgia" w:hAnsi="Georgia"/>
        </w:rPr>
        <w:t xml:space="preserve">  </w:t>
      </w:r>
      <w:r w:rsidRPr="003B6D4B">
        <w:rPr>
          <w:rFonts w:ascii="Georgia" w:hAnsi="Georgia"/>
          <w:color w:val="00B050"/>
          <w:sz w:val="32"/>
          <w:szCs w:val="32"/>
        </w:rPr>
        <w:sym w:font="Wingdings" w:char="F0AB"/>
      </w:r>
      <w:r w:rsidR="00B62A86">
        <w:rPr>
          <w:rFonts w:ascii="Georgia" w:hAnsi="Georgia"/>
          <w:color w:val="00B050"/>
          <w:sz w:val="32"/>
          <w:szCs w:val="32"/>
        </w:rPr>
        <w:t>B</w:t>
      </w:r>
      <w:r w:rsidRPr="003B6D4B">
        <w:rPr>
          <w:rFonts w:ascii="Georgia" w:hAnsi="Georgia"/>
          <w:color w:val="00B050"/>
          <w:sz w:val="32"/>
          <w:szCs w:val="32"/>
        </w:rPr>
        <w:t>etter</w:t>
      </w:r>
    </w:p>
    <w:p w14:paraId="28B15A85" w14:textId="77777777" w:rsidR="00C215D1" w:rsidRPr="003B6D4B" w:rsidRDefault="00C215D1" w:rsidP="00C215D1">
      <w:pPr>
        <w:pStyle w:val="NoSpacing"/>
        <w:numPr>
          <w:ilvl w:val="0"/>
          <w:numId w:val="17"/>
        </w:numPr>
        <w:rPr>
          <w:rFonts w:ascii="Georgia" w:hAnsi="Georgia"/>
          <w:color w:val="7F7F7F" w:themeColor="text1" w:themeTint="80"/>
        </w:rPr>
      </w:pPr>
      <w:r w:rsidRPr="00DB128B">
        <w:rPr>
          <w:rFonts w:ascii="Georgia" w:hAnsi="Georgia"/>
          <w:sz w:val="24"/>
        </w:rPr>
        <w:t xml:space="preserve">SIR is not statistically different from 1 :  </w:t>
      </w:r>
      <w:r w:rsidR="00B62A86">
        <w:rPr>
          <w:rFonts w:ascii="Georgia" w:hAnsi="Georgia"/>
          <w:b/>
          <w:color w:val="7F7F7F" w:themeColor="text1" w:themeTint="80"/>
          <w:sz w:val="32"/>
          <w:szCs w:val="32"/>
        </w:rPr>
        <w:t>= S</w:t>
      </w:r>
      <w:r w:rsidRPr="003B6D4B">
        <w:rPr>
          <w:rFonts w:ascii="Georgia" w:hAnsi="Georgia"/>
          <w:b/>
          <w:color w:val="7F7F7F" w:themeColor="text1" w:themeTint="80"/>
          <w:sz w:val="32"/>
          <w:szCs w:val="32"/>
        </w:rPr>
        <w:t>ame</w:t>
      </w:r>
    </w:p>
    <w:p w14:paraId="36EA5717" w14:textId="77777777" w:rsidR="00C215D1" w:rsidRPr="003B6D4B" w:rsidRDefault="00C215D1" w:rsidP="00C215D1">
      <w:pPr>
        <w:pStyle w:val="NoSpacing"/>
        <w:numPr>
          <w:ilvl w:val="0"/>
          <w:numId w:val="17"/>
        </w:numPr>
        <w:rPr>
          <w:rFonts w:ascii="Georgia" w:hAnsi="Georgia"/>
          <w:color w:val="FF0000"/>
          <w:sz w:val="32"/>
          <w:szCs w:val="32"/>
        </w:rPr>
      </w:pPr>
      <w:r w:rsidRPr="00DB128B">
        <w:rPr>
          <w:rFonts w:ascii="Georgia" w:hAnsi="Georgia"/>
          <w:sz w:val="24"/>
        </w:rPr>
        <w:t xml:space="preserve">SIR significantly &gt; 1 </w:t>
      </w:r>
      <w:r w:rsidRPr="003B6D4B">
        <w:rPr>
          <w:rFonts w:ascii="Georgia" w:hAnsi="Georgia"/>
        </w:rPr>
        <w:t xml:space="preserve">:  </w:t>
      </w:r>
      <w:r w:rsidRPr="003B6D4B">
        <w:rPr>
          <w:rFonts w:ascii="Georgia" w:hAnsi="Georgia"/>
          <w:color w:val="FF0000"/>
          <w:sz w:val="32"/>
          <w:szCs w:val="32"/>
        </w:rPr>
        <w:sym w:font="Wingdings 2" w:char="F0D2"/>
      </w:r>
      <w:r w:rsidR="00B62A86">
        <w:rPr>
          <w:rFonts w:ascii="Georgia" w:hAnsi="Georgia"/>
          <w:color w:val="FF0000"/>
          <w:sz w:val="32"/>
          <w:szCs w:val="32"/>
        </w:rPr>
        <w:t>W</w:t>
      </w:r>
      <w:r w:rsidRPr="003B6D4B">
        <w:rPr>
          <w:rFonts w:ascii="Georgia" w:hAnsi="Georgia"/>
          <w:color w:val="FF0000"/>
          <w:sz w:val="32"/>
          <w:szCs w:val="32"/>
        </w:rPr>
        <w:t>orse</w:t>
      </w:r>
    </w:p>
    <w:p w14:paraId="571BDEBA" w14:textId="77777777" w:rsidR="00C215D1" w:rsidRPr="003B6D4B" w:rsidRDefault="00C215D1" w:rsidP="00C215D1">
      <w:pPr>
        <w:pStyle w:val="NoSpacing"/>
        <w:numPr>
          <w:ilvl w:val="0"/>
          <w:numId w:val="17"/>
        </w:numPr>
        <w:rPr>
          <w:rFonts w:ascii="Georgia" w:hAnsi="Georgia"/>
        </w:rPr>
      </w:pPr>
      <w:r w:rsidRPr="00DB128B">
        <w:rPr>
          <w:rFonts w:ascii="Georgia" w:hAnsi="Georgia"/>
          <w:sz w:val="24"/>
        </w:rPr>
        <w:t># of predicted infections &lt; 1</w:t>
      </w:r>
      <w:r>
        <w:rPr>
          <w:rFonts w:ascii="Georgia" w:hAnsi="Georgia"/>
          <w:sz w:val="24"/>
        </w:rPr>
        <w:t xml:space="preserve"> </w:t>
      </w:r>
      <w:r w:rsidRPr="00DB128B">
        <w:rPr>
          <w:rFonts w:ascii="Georgia" w:hAnsi="Georgia"/>
          <w:sz w:val="24"/>
        </w:rPr>
        <w:t xml:space="preserve">:  </w:t>
      </w:r>
      <w:r w:rsidRPr="003B6D4B">
        <w:rPr>
          <w:rFonts w:ascii="Georgia" w:hAnsi="Georgia"/>
          <w:b/>
        </w:rPr>
        <w:t>“</w:t>
      </w:r>
      <w:r w:rsidRPr="003B6D4B">
        <w:rPr>
          <w:rFonts w:ascii="Georgia" w:hAnsi="Georgia"/>
          <w:b/>
          <w:sz w:val="32"/>
          <w:szCs w:val="32"/>
        </w:rPr>
        <w:t>No Conclusion</w:t>
      </w:r>
      <w:r w:rsidRPr="003B6D4B">
        <w:rPr>
          <w:rFonts w:ascii="Georgia" w:hAnsi="Georgia"/>
          <w:b/>
        </w:rPr>
        <w:t>”</w:t>
      </w:r>
      <w:r w:rsidRPr="003B6D4B">
        <w:rPr>
          <w:rFonts w:ascii="Georgia" w:hAnsi="Georgia"/>
        </w:rPr>
        <w:t xml:space="preserve"> </w:t>
      </w:r>
      <w:r w:rsidRPr="00DB128B">
        <w:rPr>
          <w:rFonts w:ascii="Georgia" w:hAnsi="Georgia"/>
          <w:sz w:val="24"/>
        </w:rPr>
        <w:t>(no affiliated symbol)</w:t>
      </w:r>
    </w:p>
    <w:p w14:paraId="633C6973" w14:textId="77777777" w:rsidR="00C215D1" w:rsidRDefault="00C215D1" w:rsidP="00C215D1">
      <w:pPr>
        <w:pStyle w:val="NoSpacing"/>
        <w:ind w:firstLine="720"/>
        <w:rPr>
          <w:rFonts w:ascii="Georgia" w:hAnsi="Georgia"/>
          <w:u w:val="single"/>
        </w:rPr>
      </w:pPr>
    </w:p>
    <w:p w14:paraId="1FA63F7D" w14:textId="77777777" w:rsidR="00C215D1" w:rsidRPr="00DB128B" w:rsidRDefault="00C215D1" w:rsidP="00C215D1">
      <w:pPr>
        <w:pStyle w:val="ListParagraph"/>
        <w:pBdr>
          <w:top w:val="single" w:sz="4" w:space="0" w:color="auto"/>
          <w:left w:val="single" w:sz="4" w:space="4" w:color="auto"/>
          <w:bottom w:val="single" w:sz="4" w:space="1" w:color="auto"/>
          <w:right w:val="single" w:sz="4" w:space="4" w:color="auto"/>
        </w:pBdr>
        <w:rPr>
          <w:rFonts w:ascii="Georgia" w:hAnsi="Georgia"/>
          <w:i/>
          <w:sz w:val="24"/>
        </w:rPr>
      </w:pPr>
      <w:r w:rsidRPr="00DB128B">
        <w:rPr>
          <w:rFonts w:ascii="Georgia" w:hAnsi="Georgia"/>
          <w:i/>
          <w:sz w:val="24"/>
          <w:u w:val="single"/>
        </w:rPr>
        <w:t>NOTE</w:t>
      </w:r>
      <w:r w:rsidRPr="00DB128B">
        <w:rPr>
          <w:rFonts w:ascii="Georgia" w:hAnsi="Georgia"/>
          <w:i/>
          <w:sz w:val="24"/>
        </w:rPr>
        <w:t>:</w:t>
      </w:r>
      <w:r w:rsidRPr="007E4B84">
        <w:rPr>
          <w:rFonts w:ascii="Georgia" w:hAnsi="Georgia"/>
          <w:i/>
          <w:sz w:val="24"/>
        </w:rPr>
        <w:t xml:space="preserve"> The workgroup offers a second choice for symbol considerations. See the “Other Considerations” chapter for more information about these chosen symbols and accompanying language.</w:t>
      </w:r>
    </w:p>
    <w:p w14:paraId="47DE68AA" w14:textId="77777777" w:rsidR="00C215D1" w:rsidRPr="003B6D4B" w:rsidRDefault="00C215D1" w:rsidP="00C215D1">
      <w:pPr>
        <w:pStyle w:val="NoSpacing"/>
        <w:ind w:firstLine="720"/>
        <w:rPr>
          <w:rFonts w:ascii="Georgia" w:hAnsi="Georgia"/>
          <w:u w:val="single"/>
        </w:rPr>
      </w:pPr>
    </w:p>
    <w:p w14:paraId="3A621BD3" w14:textId="55ABD620" w:rsidR="00C215D1" w:rsidRPr="00DB128B" w:rsidRDefault="00C215D1" w:rsidP="00C215D1">
      <w:pPr>
        <w:pStyle w:val="ListParagraph"/>
        <w:numPr>
          <w:ilvl w:val="0"/>
          <w:numId w:val="8"/>
        </w:numPr>
        <w:rPr>
          <w:rFonts w:ascii="Georgia" w:hAnsi="Georgia"/>
          <w:b/>
          <w:sz w:val="24"/>
        </w:rPr>
      </w:pPr>
      <w:r w:rsidRPr="00DB128B">
        <w:rPr>
          <w:rFonts w:ascii="Georgia" w:hAnsi="Georgia"/>
          <w:b/>
          <w:sz w:val="24"/>
        </w:rPr>
        <w:t xml:space="preserve">Legend: </w:t>
      </w:r>
      <w:r w:rsidRPr="00DB128B">
        <w:rPr>
          <w:rFonts w:ascii="Georgia" w:hAnsi="Georgia"/>
          <w:sz w:val="24"/>
        </w:rPr>
        <w:t xml:space="preserve">The workgroup recommends displaying a legend at the top of each page of data tables. The legend should include </w:t>
      </w:r>
      <w:r w:rsidR="00956C01">
        <w:rPr>
          <w:rFonts w:ascii="Georgia" w:hAnsi="Georgia"/>
          <w:sz w:val="24"/>
        </w:rPr>
        <w:t xml:space="preserve">the full </w:t>
      </w:r>
      <w:r w:rsidRPr="00DB128B">
        <w:rPr>
          <w:rFonts w:ascii="Georgia" w:hAnsi="Georgia"/>
          <w:sz w:val="24"/>
        </w:rPr>
        <w:t xml:space="preserve">explanations for each of the SIR categories, as well as information about the </w:t>
      </w:r>
      <w:proofErr w:type="gramStart"/>
      <w:r w:rsidR="0088328F">
        <w:rPr>
          <w:rFonts w:ascii="Georgia" w:hAnsi="Georgia"/>
          <w:sz w:val="24"/>
        </w:rPr>
        <w:t>time frame</w:t>
      </w:r>
      <w:proofErr w:type="gramEnd"/>
      <w:r w:rsidR="0088328F">
        <w:rPr>
          <w:rFonts w:ascii="Georgia" w:hAnsi="Georgia"/>
          <w:sz w:val="24"/>
        </w:rPr>
        <w:t xml:space="preserve"> used to determine the predicted number of infections or events </w:t>
      </w:r>
      <w:r w:rsidR="00956C01">
        <w:rPr>
          <w:rFonts w:ascii="Georgia" w:hAnsi="Georgia"/>
          <w:sz w:val="24"/>
        </w:rPr>
        <w:t>(</w:t>
      </w:r>
      <w:del w:id="0" w:author="Fields, Virgie (VDH)" w:date="2018-04-04T15:36:00Z">
        <w:r w:rsidR="00956C01" w:rsidDel="007F714C">
          <w:rPr>
            <w:rFonts w:ascii="Georgia" w:hAnsi="Georgia"/>
            <w:sz w:val="24"/>
          </w:rPr>
          <w:delText>i.e</w:delText>
        </w:r>
      </w:del>
      <w:ins w:id="1" w:author="Fields, Virgie (VDH)" w:date="2018-04-04T15:36:00Z">
        <w:r w:rsidR="007F714C">
          <w:rPr>
            <w:rFonts w:ascii="Georgia" w:hAnsi="Georgia"/>
            <w:sz w:val="24"/>
          </w:rPr>
          <w:t>e.g</w:t>
        </w:r>
      </w:ins>
      <w:r w:rsidR="00956C01">
        <w:rPr>
          <w:rFonts w:ascii="Georgia" w:hAnsi="Georgia"/>
          <w:sz w:val="24"/>
        </w:rPr>
        <w:t xml:space="preserve">., </w:t>
      </w:r>
      <w:del w:id="2" w:author="Fields, Virgie (VDH)" w:date="2018-03-19T16:17:00Z">
        <w:r w:rsidR="00956C01" w:rsidDel="006575E2">
          <w:rPr>
            <w:rFonts w:ascii="Georgia" w:hAnsi="Georgia"/>
            <w:sz w:val="24"/>
          </w:rPr>
          <w:delText xml:space="preserve">years of </w:delText>
        </w:r>
      </w:del>
      <w:r w:rsidR="00956C01">
        <w:rPr>
          <w:rFonts w:ascii="Georgia" w:hAnsi="Georgia"/>
          <w:sz w:val="24"/>
        </w:rPr>
        <w:t xml:space="preserve">the </w:t>
      </w:r>
      <w:ins w:id="3" w:author="Fields, Virgie (VDH)" w:date="2018-05-24T13:32:00Z">
        <w:r w:rsidR="005D16D3">
          <w:rPr>
            <w:rFonts w:ascii="Georgia" w:hAnsi="Georgia"/>
            <w:sz w:val="24"/>
          </w:rPr>
          <w:t>[</w:t>
        </w:r>
      </w:ins>
      <w:ins w:id="4" w:author="Fields, Virgie (VDH)" w:date="2018-03-19T17:06:00Z">
        <w:r w:rsidR="002C43C0" w:rsidRPr="00293449">
          <w:rPr>
            <w:rFonts w:ascii="Georgia" w:hAnsi="Georgia"/>
            <w:sz w:val="24"/>
            <w:highlight w:val="yellow"/>
            <w:rPrChange w:id="5" w:author="Fields, Virgie (VDH)" w:date="2018-05-23T09:59:00Z">
              <w:rPr>
                <w:rFonts w:ascii="Georgia" w:hAnsi="Georgia"/>
                <w:sz w:val="24"/>
              </w:rPr>
            </w:rPrChange>
          </w:rPr>
          <w:t>2015</w:t>
        </w:r>
      </w:ins>
      <w:ins w:id="6" w:author="Fields, Virgie (VDH)" w:date="2018-05-24T13:32:00Z">
        <w:r w:rsidR="005D16D3">
          <w:rPr>
            <w:rFonts w:ascii="Georgia" w:hAnsi="Georgia"/>
            <w:sz w:val="24"/>
          </w:rPr>
          <w:t>]</w:t>
        </w:r>
      </w:ins>
      <w:ins w:id="7" w:author="Fields, Virgie (VDH)" w:date="2018-03-19T17:06:00Z">
        <w:r w:rsidR="002C43C0">
          <w:rPr>
            <w:rFonts w:ascii="Georgia" w:hAnsi="Georgia"/>
            <w:sz w:val="24"/>
          </w:rPr>
          <w:t xml:space="preserve"> </w:t>
        </w:r>
      </w:ins>
      <w:r w:rsidR="00956C01">
        <w:rPr>
          <w:rFonts w:ascii="Georgia" w:hAnsi="Georgia"/>
          <w:sz w:val="24"/>
        </w:rPr>
        <w:t>national baseline)</w:t>
      </w:r>
      <w:r w:rsidRPr="00DB128B">
        <w:rPr>
          <w:rFonts w:ascii="Georgia" w:hAnsi="Georgia"/>
          <w:sz w:val="24"/>
        </w:rPr>
        <w:t>.</w:t>
      </w:r>
      <w:r w:rsidRPr="00DB128B">
        <w:rPr>
          <w:rFonts w:ascii="Georgia" w:hAnsi="Georgia"/>
          <w:b/>
          <w:sz w:val="24"/>
        </w:rPr>
        <w:t xml:space="preserve"> </w:t>
      </w:r>
      <w:r w:rsidRPr="00DB128B">
        <w:rPr>
          <w:rFonts w:ascii="Georgia" w:hAnsi="Georgia"/>
          <w:sz w:val="24"/>
        </w:rPr>
        <w:t>Note the change in terminology in the legend used for LabID events, which references “events” instead of “infections</w:t>
      </w:r>
      <w:r w:rsidR="00932541">
        <w:rPr>
          <w:rFonts w:ascii="Georgia" w:hAnsi="Georgia"/>
          <w:sz w:val="24"/>
        </w:rPr>
        <w:t>.</w:t>
      </w:r>
      <w:r w:rsidRPr="00DB128B">
        <w:rPr>
          <w:rFonts w:ascii="Georgia" w:hAnsi="Georgia"/>
          <w:sz w:val="24"/>
        </w:rPr>
        <w:t>”</w:t>
      </w:r>
    </w:p>
    <w:p w14:paraId="60D22DDD" w14:textId="77777777" w:rsidR="00C215D1" w:rsidRPr="00785CC7" w:rsidRDefault="00C215D1" w:rsidP="00C215D1">
      <w:pPr>
        <w:pStyle w:val="ListParagraph"/>
        <w:rPr>
          <w:rFonts w:ascii="Georgia" w:hAnsi="Georgia"/>
          <w:b/>
          <w:sz w:val="16"/>
          <w:rPrChange w:id="8" w:author="Fields, Virgie (VDH)" w:date="2018-05-23T10:39:00Z">
            <w:rPr>
              <w:rFonts w:ascii="Georgia" w:hAnsi="Georgia"/>
              <w:b/>
              <w:sz w:val="24"/>
            </w:rPr>
          </w:rPrChange>
        </w:rPr>
      </w:pPr>
      <w:r w:rsidRPr="00DB128B">
        <w:rPr>
          <w:rFonts w:ascii="Georgia" w:hAnsi="Georgia"/>
          <w:sz w:val="24"/>
        </w:rPr>
        <w:t xml:space="preserve"> </w:t>
      </w:r>
    </w:p>
    <w:p w14:paraId="7A366AAC" w14:textId="77777777" w:rsidR="00C215D1" w:rsidRDefault="00C215D1" w:rsidP="00C215D1">
      <w:pPr>
        <w:pStyle w:val="ListParagraph"/>
        <w:rPr>
          <w:rFonts w:ascii="Georgia" w:hAnsi="Georgia"/>
          <w:b/>
          <w:sz w:val="24"/>
          <w:u w:val="single"/>
        </w:rPr>
      </w:pPr>
      <w:r w:rsidRPr="00DB128B">
        <w:rPr>
          <w:rFonts w:ascii="Georgia" w:hAnsi="Georgia"/>
          <w:b/>
          <w:sz w:val="24"/>
          <w:u w:val="single"/>
        </w:rPr>
        <w:t>Lengthier Explanations and Corresponding Image for each SIR Category:</w:t>
      </w:r>
    </w:p>
    <w:p w14:paraId="14A73E33" w14:textId="77777777" w:rsidR="00611AEC" w:rsidRPr="00785CC7" w:rsidRDefault="00611AEC" w:rsidP="00C215D1">
      <w:pPr>
        <w:pStyle w:val="ListParagraph"/>
        <w:rPr>
          <w:rFonts w:ascii="Georgia" w:hAnsi="Georgia"/>
          <w:sz w:val="18"/>
          <w:u w:val="single"/>
        </w:rPr>
      </w:pPr>
    </w:p>
    <w:p w14:paraId="6F09EBCA" w14:textId="77777777" w:rsidR="00C215D1" w:rsidRDefault="00C215D1" w:rsidP="00BB5DA6">
      <w:pPr>
        <w:pStyle w:val="ListParagraph"/>
        <w:numPr>
          <w:ilvl w:val="0"/>
          <w:numId w:val="18"/>
        </w:numPr>
        <w:spacing w:after="240"/>
        <w:rPr>
          <w:rFonts w:ascii="Georgia" w:hAnsi="Georgia"/>
          <w:color w:val="FF0000"/>
        </w:rPr>
      </w:pPr>
      <w:r w:rsidRPr="00DB128B">
        <w:rPr>
          <w:rFonts w:ascii="Georgia" w:hAnsi="Georgia"/>
          <w:sz w:val="24"/>
        </w:rPr>
        <w:t>“</w:t>
      </w:r>
      <w:r>
        <w:rPr>
          <w:rFonts w:ascii="Georgia" w:hAnsi="Georgia"/>
          <w:sz w:val="24"/>
        </w:rPr>
        <w:t>Significantly f</w:t>
      </w:r>
      <w:r w:rsidRPr="00DB128B">
        <w:rPr>
          <w:rFonts w:ascii="Georgia" w:hAnsi="Georgia"/>
          <w:sz w:val="24"/>
        </w:rPr>
        <w:t>ewer infections (</w:t>
      </w:r>
      <w:r w:rsidRPr="00DB128B">
        <w:rPr>
          <w:rFonts w:ascii="Georgia" w:hAnsi="Georgia"/>
          <w:b/>
          <w:sz w:val="24"/>
        </w:rPr>
        <w:t>better</w:t>
      </w:r>
      <w:r w:rsidRPr="00DB128B">
        <w:rPr>
          <w:rFonts w:ascii="Georgia" w:hAnsi="Georgia"/>
          <w:sz w:val="24"/>
        </w:rPr>
        <w:t xml:space="preserve">) </w:t>
      </w:r>
      <w:r>
        <w:rPr>
          <w:rFonts w:ascii="Georgia" w:hAnsi="Georgia"/>
          <w:sz w:val="24"/>
        </w:rPr>
        <w:t xml:space="preserve">observed </w:t>
      </w:r>
      <w:r w:rsidRPr="00DB128B">
        <w:rPr>
          <w:rFonts w:ascii="Georgia" w:hAnsi="Georgia"/>
          <w:sz w:val="24"/>
        </w:rPr>
        <w:t>than predicted</w:t>
      </w:r>
      <w:r>
        <w:rPr>
          <w:rFonts w:ascii="Georgia" w:hAnsi="Georgia"/>
          <w:sz w:val="24"/>
        </w:rPr>
        <w:t>, based on the national baseline</w:t>
      </w:r>
      <w:r w:rsidR="00DA6656">
        <w:rPr>
          <w:rFonts w:ascii="Georgia" w:hAnsi="Georgia"/>
          <w:sz w:val="24"/>
        </w:rPr>
        <w:t>.</w:t>
      </w:r>
      <w:proofErr w:type="gramStart"/>
      <w:r w:rsidRPr="00DB128B">
        <w:rPr>
          <w:rFonts w:ascii="Georgia" w:hAnsi="Georgia"/>
          <w:sz w:val="24"/>
        </w:rPr>
        <w:t>”:</w:t>
      </w:r>
      <w:proofErr w:type="gramEnd"/>
      <w:r w:rsidRPr="00DB128B">
        <w:rPr>
          <w:rFonts w:ascii="Georgia" w:hAnsi="Georgia"/>
          <w:sz w:val="44"/>
        </w:rPr>
        <w:t xml:space="preserve"> </w:t>
      </w:r>
      <w:r w:rsidRPr="003B6D4B">
        <w:rPr>
          <w:rFonts w:ascii="Georgia" w:hAnsi="Georgia"/>
          <w:color w:val="00B050"/>
          <w:sz w:val="40"/>
        </w:rPr>
        <w:sym w:font="Wingdings" w:char="F0AB"/>
      </w:r>
      <w:r w:rsidRPr="003B6D4B">
        <w:rPr>
          <w:rFonts w:ascii="Georgia" w:hAnsi="Georgia"/>
        </w:rPr>
        <w:t xml:space="preserve"> </w:t>
      </w:r>
      <w:r w:rsidRPr="003B6D4B">
        <w:rPr>
          <w:rFonts w:ascii="Georgia" w:hAnsi="Georgia"/>
          <w:color w:val="FF0000"/>
        </w:rPr>
        <w:t xml:space="preserve"> </w:t>
      </w:r>
    </w:p>
    <w:p w14:paraId="6AA7863D" w14:textId="77777777" w:rsidR="00C215D1" w:rsidRPr="00785CC7" w:rsidRDefault="00C215D1" w:rsidP="00C215D1">
      <w:pPr>
        <w:pStyle w:val="ListParagraph"/>
        <w:spacing w:after="240"/>
        <w:ind w:left="1080"/>
        <w:rPr>
          <w:rFonts w:ascii="Georgia" w:hAnsi="Georgia"/>
          <w:b/>
          <w:sz w:val="16"/>
        </w:rPr>
      </w:pPr>
    </w:p>
    <w:p w14:paraId="37D5B4B1" w14:textId="77777777" w:rsidR="00C215D1" w:rsidRDefault="00C215D1" w:rsidP="00C215D1">
      <w:pPr>
        <w:pStyle w:val="ListParagraph"/>
        <w:spacing w:after="240"/>
        <w:ind w:left="1080" w:hanging="360"/>
        <w:rPr>
          <w:rFonts w:ascii="Georgia" w:hAnsi="Georgia"/>
          <w:b/>
          <w:color w:val="7F7F7F" w:themeColor="text1" w:themeTint="80"/>
          <w:sz w:val="40"/>
        </w:rPr>
      </w:pPr>
      <w:r w:rsidRPr="00DB128B">
        <w:rPr>
          <w:rFonts w:ascii="Georgia" w:hAnsi="Georgia"/>
          <w:sz w:val="24"/>
        </w:rPr>
        <w:t>B) “</w:t>
      </w:r>
      <w:r>
        <w:rPr>
          <w:rFonts w:ascii="Georgia" w:hAnsi="Georgia"/>
          <w:sz w:val="24"/>
        </w:rPr>
        <w:t>No significant difference (</w:t>
      </w:r>
      <w:r w:rsidRPr="00DB128B">
        <w:rPr>
          <w:rFonts w:ascii="Georgia" w:hAnsi="Georgia"/>
          <w:b/>
          <w:sz w:val="24"/>
        </w:rPr>
        <w:t>same</w:t>
      </w:r>
      <w:r>
        <w:rPr>
          <w:rFonts w:ascii="Georgia" w:hAnsi="Georgia"/>
          <w:sz w:val="24"/>
        </w:rPr>
        <w:t xml:space="preserve">) between the </w:t>
      </w:r>
      <w:r w:rsidRPr="00DB128B">
        <w:rPr>
          <w:rFonts w:ascii="Georgia" w:hAnsi="Georgia"/>
          <w:sz w:val="24"/>
        </w:rPr>
        <w:t xml:space="preserve">number of </w:t>
      </w:r>
      <w:r>
        <w:rPr>
          <w:rFonts w:ascii="Georgia" w:hAnsi="Georgia"/>
          <w:sz w:val="24"/>
        </w:rPr>
        <w:t xml:space="preserve">observed and predicted </w:t>
      </w:r>
      <w:r w:rsidRPr="00DB128B">
        <w:rPr>
          <w:rFonts w:ascii="Georgia" w:hAnsi="Georgia"/>
          <w:sz w:val="24"/>
        </w:rPr>
        <w:t>infections</w:t>
      </w:r>
      <w:r>
        <w:rPr>
          <w:rFonts w:ascii="Georgia" w:hAnsi="Georgia"/>
          <w:sz w:val="24"/>
        </w:rPr>
        <w:t xml:space="preserve">, based on the </w:t>
      </w:r>
      <w:r w:rsidRPr="00DB128B">
        <w:rPr>
          <w:rFonts w:ascii="Georgia" w:hAnsi="Georgia"/>
          <w:sz w:val="24"/>
        </w:rPr>
        <w:t>national</w:t>
      </w:r>
      <w:r w:rsidR="00DA6656">
        <w:rPr>
          <w:rFonts w:ascii="Georgia" w:hAnsi="Georgia"/>
          <w:sz w:val="24"/>
        </w:rPr>
        <w:t xml:space="preserve"> baseline.</w:t>
      </w:r>
      <w:proofErr w:type="gramStart"/>
      <w:r w:rsidRPr="003B6D4B">
        <w:rPr>
          <w:rFonts w:ascii="Georgia" w:hAnsi="Georgia"/>
        </w:rPr>
        <w:t>”:</w:t>
      </w:r>
      <w:proofErr w:type="gramEnd"/>
      <w:r w:rsidRPr="003B6D4B">
        <w:rPr>
          <w:rFonts w:ascii="Georgia" w:hAnsi="Georgia"/>
          <w:sz w:val="40"/>
        </w:rPr>
        <w:t xml:space="preserve"> </w:t>
      </w:r>
      <w:r w:rsidRPr="003B6D4B">
        <w:rPr>
          <w:rFonts w:ascii="Georgia" w:hAnsi="Georgia"/>
          <w:b/>
          <w:color w:val="7F7F7F" w:themeColor="text1" w:themeTint="80"/>
          <w:sz w:val="40"/>
        </w:rPr>
        <w:t>=</w:t>
      </w:r>
    </w:p>
    <w:p w14:paraId="1C81BEAC" w14:textId="77777777" w:rsidR="00C215D1" w:rsidRPr="00785CC7" w:rsidRDefault="00C215D1" w:rsidP="00C215D1">
      <w:pPr>
        <w:pStyle w:val="ListParagraph"/>
        <w:spacing w:after="240"/>
        <w:ind w:left="1440" w:hanging="360"/>
        <w:rPr>
          <w:rFonts w:ascii="Georgia" w:hAnsi="Georgia"/>
          <w:b/>
          <w:color w:val="7F7F7F" w:themeColor="text1" w:themeTint="80"/>
          <w:sz w:val="10"/>
        </w:rPr>
      </w:pPr>
    </w:p>
    <w:p w14:paraId="387C9431" w14:textId="77777777" w:rsidR="00C215D1" w:rsidRPr="003B6D4B" w:rsidRDefault="00C215D1" w:rsidP="00C215D1">
      <w:pPr>
        <w:pStyle w:val="ListParagraph"/>
        <w:spacing w:after="240"/>
        <w:ind w:left="1080" w:hanging="360"/>
        <w:rPr>
          <w:rFonts w:ascii="Georgia" w:hAnsi="Georgia"/>
          <w:color w:val="00B050"/>
          <w:sz w:val="40"/>
        </w:rPr>
      </w:pPr>
      <w:r w:rsidRPr="00DB128B">
        <w:rPr>
          <w:rFonts w:ascii="Georgia" w:hAnsi="Georgia"/>
          <w:sz w:val="24"/>
        </w:rPr>
        <w:t>C) “More infections (</w:t>
      </w:r>
      <w:r w:rsidRPr="00DB128B">
        <w:rPr>
          <w:rFonts w:ascii="Georgia" w:hAnsi="Georgia"/>
          <w:b/>
          <w:sz w:val="24"/>
        </w:rPr>
        <w:t>worse</w:t>
      </w:r>
      <w:r w:rsidRPr="00DB128B">
        <w:rPr>
          <w:rFonts w:ascii="Georgia" w:hAnsi="Georgia"/>
          <w:sz w:val="24"/>
        </w:rPr>
        <w:t>) than predicted</w:t>
      </w:r>
      <w:r w:rsidR="009C2474">
        <w:rPr>
          <w:rFonts w:ascii="Georgia" w:hAnsi="Georgia"/>
          <w:sz w:val="24"/>
        </w:rPr>
        <w:t>, based on the</w:t>
      </w:r>
      <w:r w:rsidRPr="00DB128B">
        <w:rPr>
          <w:rFonts w:ascii="Georgia" w:hAnsi="Georgia"/>
          <w:sz w:val="24"/>
        </w:rPr>
        <w:t xml:space="preserve"> national </w:t>
      </w:r>
      <w:r w:rsidR="00DA6656">
        <w:rPr>
          <w:rFonts w:ascii="Georgia" w:hAnsi="Georgia"/>
          <w:sz w:val="24"/>
        </w:rPr>
        <w:t>baseline.</w:t>
      </w:r>
      <w:proofErr w:type="gramStart"/>
      <w:r w:rsidRPr="00DB128B">
        <w:rPr>
          <w:rFonts w:ascii="Georgia" w:hAnsi="Georgia"/>
          <w:sz w:val="24"/>
        </w:rPr>
        <w:t>”:</w:t>
      </w:r>
      <w:proofErr w:type="gramEnd"/>
      <w:r w:rsidRPr="00DB128B">
        <w:rPr>
          <w:rFonts w:ascii="Georgia" w:hAnsi="Georgia"/>
          <w:sz w:val="24"/>
        </w:rPr>
        <w:t xml:space="preserve"> </w:t>
      </w:r>
      <w:r w:rsidRPr="003B6D4B">
        <w:rPr>
          <w:rFonts w:ascii="Georgia" w:hAnsi="Georgia"/>
          <w:color w:val="FF0000"/>
          <w:sz w:val="40"/>
        </w:rPr>
        <w:sym w:font="Wingdings 2" w:char="F0D2"/>
      </w:r>
      <w:r w:rsidRPr="003B6D4B" w:rsidDel="00730365">
        <w:rPr>
          <w:rFonts w:ascii="Georgia" w:hAnsi="Georgia"/>
        </w:rPr>
        <w:t xml:space="preserve"> </w:t>
      </w:r>
    </w:p>
    <w:p w14:paraId="1E4DEF20" w14:textId="77777777" w:rsidR="00C215D1" w:rsidRPr="00785CC7" w:rsidRDefault="00C215D1" w:rsidP="00C215D1">
      <w:pPr>
        <w:pStyle w:val="ListParagraph"/>
        <w:spacing w:after="240"/>
        <w:ind w:left="1440" w:hanging="360"/>
        <w:rPr>
          <w:rFonts w:ascii="Georgia" w:hAnsi="Georgia"/>
          <w:color w:val="00B050"/>
          <w:sz w:val="16"/>
        </w:rPr>
      </w:pPr>
    </w:p>
    <w:p w14:paraId="2EDB5181" w14:textId="77777777" w:rsidR="00C215D1" w:rsidRPr="003B6D4B" w:rsidRDefault="00C215D1" w:rsidP="00C215D1">
      <w:pPr>
        <w:pStyle w:val="ListParagraph"/>
        <w:spacing w:after="240"/>
        <w:ind w:left="1080" w:hanging="360"/>
        <w:rPr>
          <w:rFonts w:ascii="Georgia" w:hAnsi="Georgia"/>
        </w:rPr>
      </w:pPr>
      <w:r w:rsidRPr="00DB128B">
        <w:rPr>
          <w:rFonts w:ascii="Georgia" w:hAnsi="Georgia"/>
          <w:sz w:val="24"/>
        </w:rPr>
        <w:t>D) “</w:t>
      </w:r>
      <w:r>
        <w:rPr>
          <w:rFonts w:ascii="Georgia" w:hAnsi="Georgia"/>
          <w:sz w:val="24"/>
        </w:rPr>
        <w:t xml:space="preserve">The SIR is not calculated when the number of </w:t>
      </w:r>
      <w:r w:rsidRPr="00DB128B">
        <w:rPr>
          <w:rFonts w:ascii="Georgia" w:hAnsi="Georgia"/>
          <w:sz w:val="24"/>
        </w:rPr>
        <w:t>predicted infections is less than 1</w:t>
      </w:r>
      <w:r>
        <w:rPr>
          <w:rFonts w:ascii="Georgia" w:hAnsi="Georgia"/>
          <w:sz w:val="24"/>
        </w:rPr>
        <w:t>.</w:t>
      </w:r>
      <w:r w:rsidRPr="00DB128B">
        <w:rPr>
          <w:rFonts w:ascii="Georgia" w:hAnsi="Georgia"/>
          <w:sz w:val="24"/>
        </w:rPr>
        <w:t xml:space="preserve">”:    </w:t>
      </w:r>
      <w:r w:rsidRPr="003B6D4B">
        <w:rPr>
          <w:rFonts w:ascii="Georgia" w:hAnsi="Georgia"/>
        </w:rPr>
        <w:t xml:space="preserve">  “</w:t>
      </w:r>
      <w:r w:rsidRPr="003B6D4B">
        <w:rPr>
          <w:rFonts w:ascii="Georgia" w:hAnsi="Georgia"/>
          <w:b/>
          <w:sz w:val="28"/>
        </w:rPr>
        <w:t>N</w:t>
      </w:r>
      <w:r w:rsidR="00DA6656">
        <w:rPr>
          <w:rFonts w:ascii="Georgia" w:hAnsi="Georgia"/>
          <w:b/>
          <w:sz w:val="28"/>
        </w:rPr>
        <w:t>o</w:t>
      </w:r>
      <w:r w:rsidRPr="003B6D4B">
        <w:rPr>
          <w:rFonts w:ascii="Georgia" w:hAnsi="Georgia"/>
          <w:b/>
          <w:sz w:val="28"/>
        </w:rPr>
        <w:t xml:space="preserve"> C</w:t>
      </w:r>
      <w:r w:rsidR="00DA6656">
        <w:rPr>
          <w:rFonts w:ascii="Georgia" w:hAnsi="Georgia"/>
          <w:b/>
          <w:sz w:val="28"/>
        </w:rPr>
        <w:t>onclusion</w:t>
      </w:r>
      <w:r w:rsidRPr="003B6D4B">
        <w:rPr>
          <w:rFonts w:ascii="Georgia" w:hAnsi="Georgia"/>
        </w:rPr>
        <w:t>”</w:t>
      </w:r>
    </w:p>
    <w:p w14:paraId="2ED28227" w14:textId="77777777" w:rsidR="00C215D1" w:rsidRPr="00785CC7" w:rsidRDefault="00C215D1" w:rsidP="00C215D1">
      <w:pPr>
        <w:pStyle w:val="ListParagraph"/>
        <w:ind w:left="2880"/>
        <w:rPr>
          <w:rFonts w:ascii="Georgia" w:hAnsi="Georgia"/>
          <w:sz w:val="16"/>
        </w:rPr>
      </w:pPr>
    </w:p>
    <w:p w14:paraId="5CD7E629" w14:textId="77777777" w:rsidR="00C215D1" w:rsidRPr="00DB128B" w:rsidRDefault="00C215D1" w:rsidP="00C215D1">
      <w:pPr>
        <w:ind w:left="720"/>
        <w:rPr>
          <w:rFonts w:ascii="Georgia" w:hAnsi="Georgia"/>
          <w:sz w:val="24"/>
        </w:rPr>
      </w:pPr>
      <w:r w:rsidRPr="00DB128B">
        <w:rPr>
          <w:rFonts w:ascii="Georgia" w:hAnsi="Georgia"/>
          <w:sz w:val="24"/>
        </w:rPr>
        <w:t xml:space="preserve">A blanket statement addressing the </w:t>
      </w:r>
      <w:proofErr w:type="gramStart"/>
      <w:r w:rsidR="00611AEC">
        <w:rPr>
          <w:rFonts w:ascii="Georgia" w:hAnsi="Georgia"/>
          <w:sz w:val="24"/>
        </w:rPr>
        <w:t>time frame</w:t>
      </w:r>
      <w:proofErr w:type="gramEnd"/>
      <w:r w:rsidR="00611AEC">
        <w:rPr>
          <w:rFonts w:ascii="Georgia" w:hAnsi="Georgia"/>
          <w:sz w:val="24"/>
        </w:rPr>
        <w:t xml:space="preserve"> for collection of </w:t>
      </w:r>
      <w:r w:rsidRPr="00DB128B">
        <w:rPr>
          <w:rFonts w:ascii="Georgia" w:hAnsi="Georgia"/>
          <w:sz w:val="24"/>
        </w:rPr>
        <w:t xml:space="preserve">national baseline </w:t>
      </w:r>
      <w:r w:rsidR="000C1148">
        <w:rPr>
          <w:rFonts w:ascii="Georgia" w:hAnsi="Georgia"/>
          <w:sz w:val="24"/>
        </w:rPr>
        <w:t xml:space="preserve">data </w:t>
      </w:r>
      <w:r w:rsidRPr="00DB128B">
        <w:rPr>
          <w:rFonts w:ascii="Georgia" w:hAnsi="Georgia"/>
          <w:sz w:val="24"/>
        </w:rPr>
        <w:t>can be listed at the bottom of legend:</w:t>
      </w:r>
    </w:p>
    <w:p w14:paraId="61A5A47C" w14:textId="057A8C9B" w:rsidR="00560B63" w:rsidRPr="004719F4" w:rsidRDefault="00C215D1" w:rsidP="004719F4">
      <w:pPr>
        <w:pStyle w:val="ListParagraph"/>
        <w:rPr>
          <w:rFonts w:ascii="Georgia" w:hAnsi="Georgia"/>
          <w:sz w:val="24"/>
          <w:szCs w:val="24"/>
        </w:rPr>
      </w:pPr>
      <w:r w:rsidRPr="00DB128B">
        <w:rPr>
          <w:rFonts w:ascii="Georgia" w:hAnsi="Georgia"/>
          <w:i/>
          <w:noProof/>
          <w:sz w:val="24"/>
        </w:rPr>
        <w:lastRenderedPageBreak/>
        <w:t xml:space="preserve">*The national </w:t>
      </w:r>
      <w:r>
        <w:rPr>
          <w:rFonts w:ascii="Georgia" w:hAnsi="Georgia"/>
          <w:i/>
          <w:noProof/>
          <w:sz w:val="24"/>
        </w:rPr>
        <w:t>baseline</w:t>
      </w:r>
      <w:r w:rsidRPr="00DB128B">
        <w:rPr>
          <w:rFonts w:ascii="Georgia" w:hAnsi="Georgia"/>
          <w:i/>
          <w:noProof/>
          <w:sz w:val="24"/>
        </w:rPr>
        <w:t xml:space="preserve"> contains data from </w:t>
      </w:r>
      <w:ins w:id="9" w:author="Fields, Virgie (VDH)" w:date="2018-05-24T13:32:00Z">
        <w:r w:rsidR="005D16D3">
          <w:rPr>
            <w:rFonts w:ascii="Georgia" w:hAnsi="Georgia"/>
            <w:i/>
            <w:noProof/>
            <w:sz w:val="24"/>
          </w:rPr>
          <w:t>[</w:t>
        </w:r>
      </w:ins>
      <w:del w:id="10" w:author="Fields, Virgie (VDH)" w:date="2018-03-19T15:56:00Z">
        <w:r w:rsidRPr="00293449" w:rsidDel="00EB664E">
          <w:rPr>
            <w:rFonts w:ascii="Georgia" w:hAnsi="Georgia"/>
            <w:i/>
            <w:noProof/>
            <w:sz w:val="24"/>
            <w:highlight w:val="yellow"/>
            <w:rPrChange w:id="11" w:author="Fields, Virgie (VDH)" w:date="2018-05-23T09:58:00Z">
              <w:rPr>
                <w:rFonts w:ascii="Georgia" w:hAnsi="Georgia"/>
                <w:i/>
                <w:noProof/>
                <w:sz w:val="24"/>
              </w:rPr>
            </w:rPrChange>
          </w:rPr>
          <w:delText>2006 – 2008</w:delText>
        </w:r>
      </w:del>
      <w:ins w:id="12" w:author="Fields, Virgie (VDH)" w:date="2018-03-19T15:56:00Z">
        <w:r w:rsidR="00EB664E" w:rsidRPr="00293449">
          <w:rPr>
            <w:rFonts w:ascii="Georgia" w:hAnsi="Georgia"/>
            <w:i/>
            <w:noProof/>
            <w:sz w:val="24"/>
            <w:highlight w:val="yellow"/>
            <w:rPrChange w:id="13" w:author="Fields, Virgie (VDH)" w:date="2018-05-23T09:58:00Z">
              <w:rPr>
                <w:rFonts w:ascii="Georgia" w:hAnsi="Georgia"/>
                <w:i/>
                <w:noProof/>
                <w:sz w:val="24"/>
              </w:rPr>
            </w:rPrChange>
          </w:rPr>
          <w:t>201</w:t>
        </w:r>
        <w:r w:rsidR="00293449" w:rsidRPr="00785CC7">
          <w:rPr>
            <w:rFonts w:ascii="Georgia" w:hAnsi="Georgia"/>
            <w:i/>
            <w:noProof/>
            <w:sz w:val="24"/>
            <w:highlight w:val="yellow"/>
          </w:rPr>
          <w:t>5</w:t>
        </w:r>
      </w:ins>
      <w:ins w:id="14" w:author="Fields, Virgie (VDH)" w:date="2018-05-24T13:32:00Z">
        <w:r w:rsidR="005D16D3">
          <w:rPr>
            <w:rFonts w:ascii="Georgia" w:hAnsi="Georgia"/>
            <w:i/>
            <w:noProof/>
            <w:sz w:val="24"/>
          </w:rPr>
          <w:t>]</w:t>
        </w:r>
      </w:ins>
      <w:r w:rsidRPr="00DB128B">
        <w:rPr>
          <w:rFonts w:ascii="Georgia" w:hAnsi="Georgia"/>
          <w:i/>
          <w:noProof/>
          <w:sz w:val="24"/>
        </w:rPr>
        <w:t xml:space="preserve"> for CLABSI</w:t>
      </w:r>
      <w:ins w:id="15" w:author="Fields, Virgie (VDH)" w:date="2018-03-19T15:56:00Z">
        <w:r w:rsidR="00EB664E">
          <w:rPr>
            <w:rFonts w:ascii="Georgia" w:hAnsi="Georgia"/>
            <w:i/>
            <w:noProof/>
            <w:sz w:val="24"/>
          </w:rPr>
          <w:t>, CAUTI,</w:t>
        </w:r>
      </w:ins>
      <w:r w:rsidRPr="00DB128B">
        <w:rPr>
          <w:rFonts w:ascii="Georgia" w:hAnsi="Georgia"/>
          <w:i/>
          <w:noProof/>
          <w:sz w:val="24"/>
        </w:rPr>
        <w:t xml:space="preserve"> </w:t>
      </w:r>
      <w:del w:id="16" w:author="Fields, Virgie (VDH)" w:date="2018-03-19T15:56:00Z">
        <w:r w:rsidRPr="00DB128B" w:rsidDel="00EB664E">
          <w:rPr>
            <w:rFonts w:ascii="Georgia" w:hAnsi="Georgia"/>
            <w:i/>
            <w:noProof/>
            <w:sz w:val="24"/>
          </w:rPr>
          <w:delText xml:space="preserve">and </w:delText>
        </w:r>
      </w:del>
      <w:r w:rsidRPr="00DB128B">
        <w:rPr>
          <w:rFonts w:ascii="Georgia" w:hAnsi="Georgia"/>
          <w:i/>
          <w:noProof/>
          <w:sz w:val="24"/>
        </w:rPr>
        <w:t>SSI</w:t>
      </w:r>
      <w:ins w:id="17" w:author="Fields, Virgie (VDH)" w:date="2018-03-19T15:56:00Z">
        <w:r w:rsidR="00EB664E">
          <w:rPr>
            <w:rFonts w:ascii="Georgia" w:hAnsi="Georgia"/>
            <w:i/>
            <w:noProof/>
            <w:sz w:val="24"/>
          </w:rPr>
          <w:t>,</w:t>
        </w:r>
      </w:ins>
      <w:del w:id="18" w:author="Fields, Virgie (VDH)" w:date="2018-03-19T15:56:00Z">
        <w:r w:rsidRPr="00DB128B" w:rsidDel="00EB664E">
          <w:rPr>
            <w:rFonts w:ascii="Georgia" w:hAnsi="Georgia"/>
            <w:i/>
            <w:noProof/>
            <w:sz w:val="24"/>
          </w:rPr>
          <w:delText>, 2009 for</w:delText>
        </w:r>
      </w:del>
      <w:r w:rsidRPr="00DB128B">
        <w:rPr>
          <w:rFonts w:ascii="Georgia" w:hAnsi="Georgia"/>
          <w:i/>
          <w:noProof/>
          <w:sz w:val="24"/>
        </w:rPr>
        <w:t xml:space="preserve"> </w:t>
      </w:r>
      <w:ins w:id="19" w:author="Fields, Virgie (VDH)" w:date="2018-03-19T15:56:00Z">
        <w:r w:rsidR="00EB664E">
          <w:rPr>
            <w:rFonts w:ascii="Georgia" w:hAnsi="Georgia"/>
            <w:i/>
            <w:noProof/>
            <w:sz w:val="24"/>
          </w:rPr>
          <w:t>and</w:t>
        </w:r>
      </w:ins>
      <w:del w:id="20" w:author="Fields, Virgie (VDH)" w:date="2018-03-19T15:56:00Z">
        <w:r w:rsidRPr="00DB128B" w:rsidDel="00EB664E">
          <w:rPr>
            <w:rFonts w:ascii="Georgia" w:hAnsi="Georgia"/>
            <w:i/>
            <w:noProof/>
            <w:sz w:val="24"/>
          </w:rPr>
          <w:delText>CAUTI, and</w:delText>
        </w:r>
      </w:del>
      <w:r w:rsidRPr="00DB128B">
        <w:rPr>
          <w:rFonts w:ascii="Georgia" w:hAnsi="Georgia"/>
          <w:i/>
          <w:noProof/>
          <w:sz w:val="24"/>
        </w:rPr>
        <w:t xml:space="preserve"> </w:t>
      </w:r>
      <w:del w:id="21" w:author="Fields, Virgie (VDH)" w:date="2018-03-19T15:56:00Z">
        <w:r w:rsidRPr="00DB128B" w:rsidDel="00EB664E">
          <w:rPr>
            <w:rFonts w:ascii="Georgia" w:hAnsi="Georgia"/>
            <w:i/>
            <w:noProof/>
            <w:sz w:val="24"/>
          </w:rPr>
          <w:delText xml:space="preserve">2010-2011 for </w:delText>
        </w:r>
      </w:del>
      <w:r w:rsidRPr="00DB128B">
        <w:rPr>
          <w:rFonts w:ascii="Georgia" w:hAnsi="Georgia"/>
          <w:i/>
          <w:noProof/>
          <w:sz w:val="24"/>
        </w:rPr>
        <w:t>MRSA bacteremia and C.</w:t>
      </w:r>
      <w:r w:rsidR="00C169F2">
        <w:rPr>
          <w:rFonts w:ascii="Georgia" w:hAnsi="Georgia"/>
          <w:i/>
          <w:noProof/>
          <w:sz w:val="24"/>
        </w:rPr>
        <w:t xml:space="preserve"> </w:t>
      </w:r>
      <w:r w:rsidRPr="00DB128B">
        <w:rPr>
          <w:rFonts w:ascii="Georgia" w:hAnsi="Georgia"/>
          <w:i/>
          <w:noProof/>
          <w:sz w:val="24"/>
        </w:rPr>
        <w:t>difficile Laboratory-Identified Events.</w:t>
      </w:r>
      <w:r w:rsidR="005B7544">
        <w:rPr>
          <w:rFonts w:ascii="Georgia" w:hAnsi="Georgia"/>
          <w:b/>
          <w:i/>
          <w:sz w:val="24"/>
          <w:szCs w:val="24"/>
        </w:rPr>
        <w:br w:type="page"/>
      </w:r>
    </w:p>
    <w:p w14:paraId="2AA410F9" w14:textId="77777777" w:rsidR="004719F4" w:rsidRPr="004719F4" w:rsidRDefault="004719F4" w:rsidP="004719F4">
      <w:pPr>
        <w:pStyle w:val="ListParagraph"/>
        <w:pBdr>
          <w:top w:val="single" w:sz="4" w:space="31" w:color="auto"/>
          <w:left w:val="single" w:sz="4" w:space="4" w:color="auto"/>
          <w:bottom w:val="single" w:sz="4" w:space="1" w:color="auto"/>
          <w:right w:val="single" w:sz="4" w:space="4" w:color="auto"/>
        </w:pBdr>
        <w:shd w:val="clear" w:color="auto" w:fill="B2B2B2"/>
        <w:ind w:left="0"/>
        <w:jc w:val="center"/>
        <w:rPr>
          <w:rFonts w:ascii="Georgia" w:hAnsi="Georgia" w:cs="Arial"/>
          <w:b/>
          <w:sz w:val="28"/>
          <w:szCs w:val="28"/>
        </w:rPr>
      </w:pPr>
      <w:r w:rsidRPr="00DA6656">
        <w:rPr>
          <w:rFonts w:ascii="Georgia" w:hAnsi="Georgia" w:cs="Arial"/>
          <w:b/>
          <w:sz w:val="28"/>
          <w:szCs w:val="28"/>
        </w:rPr>
        <w:lastRenderedPageBreak/>
        <w:t xml:space="preserve">Sample </w:t>
      </w:r>
      <w:r>
        <w:rPr>
          <w:rFonts w:ascii="Georgia" w:hAnsi="Georgia" w:cs="Arial"/>
          <w:b/>
          <w:sz w:val="28"/>
          <w:szCs w:val="28"/>
        </w:rPr>
        <w:t>State HAI Report for a Healthcare Technical Audience</w:t>
      </w:r>
    </w:p>
    <w:p w14:paraId="732BF7D2" w14:textId="77777777" w:rsidR="004719F4" w:rsidRDefault="004719F4"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78CF2B8C" w14:textId="77777777" w:rsidR="001463E2" w:rsidRDefault="00560B63"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sidRPr="007034EA">
        <w:rPr>
          <w:rFonts w:ascii="Georgia" w:hAnsi="Georgia" w:cs="Arial"/>
          <w:sz w:val="24"/>
          <w:szCs w:val="24"/>
        </w:rPr>
        <w:t xml:space="preserve">The following pages contain an example HAI report template compiled by the Data Analysis and Presentation </w:t>
      </w:r>
      <w:r w:rsidR="001463E2">
        <w:rPr>
          <w:rFonts w:ascii="Georgia" w:hAnsi="Georgia" w:cs="Arial"/>
          <w:sz w:val="24"/>
          <w:szCs w:val="24"/>
        </w:rPr>
        <w:t xml:space="preserve">Standardization </w:t>
      </w:r>
      <w:r w:rsidRPr="007034EA">
        <w:rPr>
          <w:rFonts w:ascii="Georgia" w:hAnsi="Georgia" w:cs="Arial"/>
          <w:sz w:val="24"/>
          <w:szCs w:val="24"/>
        </w:rPr>
        <w:t xml:space="preserve">Workgroup that </w:t>
      </w:r>
      <w:proofErr w:type="gramStart"/>
      <w:r w:rsidRPr="007034EA">
        <w:rPr>
          <w:rFonts w:ascii="Georgia" w:hAnsi="Georgia" w:cs="Arial"/>
          <w:sz w:val="24"/>
          <w:szCs w:val="24"/>
        </w:rPr>
        <w:t>has been specifically tailored</w:t>
      </w:r>
      <w:proofErr w:type="gramEnd"/>
      <w:r w:rsidRPr="007034EA">
        <w:rPr>
          <w:rFonts w:ascii="Georgia" w:hAnsi="Georgia" w:cs="Arial"/>
          <w:sz w:val="24"/>
          <w:szCs w:val="24"/>
        </w:rPr>
        <w:t xml:space="preserve"> to a healthcare </w:t>
      </w:r>
      <w:r w:rsidRPr="007034EA">
        <w:rPr>
          <w:rFonts w:ascii="Georgia" w:hAnsi="Georgia" w:cs="Arial"/>
          <w:b/>
          <w:sz w:val="24"/>
          <w:szCs w:val="24"/>
        </w:rPr>
        <w:t>technical</w:t>
      </w:r>
      <w:r w:rsidRPr="007034EA">
        <w:rPr>
          <w:rFonts w:ascii="Georgia" w:hAnsi="Georgia" w:cs="Arial"/>
          <w:sz w:val="24"/>
          <w:szCs w:val="24"/>
        </w:rPr>
        <w:t xml:space="preserve"> audience. </w:t>
      </w:r>
    </w:p>
    <w:p w14:paraId="3EC6883B" w14:textId="77777777" w:rsidR="001463E2" w:rsidRDefault="001463E2"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61650856" w14:textId="77777777" w:rsidR="00BB5346" w:rsidRPr="007034EA" w:rsidRDefault="00DA6656"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Pr>
          <w:rFonts w:ascii="Georgia" w:hAnsi="Georgia" w:cs="Arial"/>
          <w:sz w:val="24"/>
          <w:szCs w:val="24"/>
        </w:rPr>
        <w:t xml:space="preserve">Supporting educational materials and images </w:t>
      </w:r>
      <w:proofErr w:type="gramStart"/>
      <w:r>
        <w:rPr>
          <w:rFonts w:ascii="Georgia" w:hAnsi="Georgia" w:cs="Arial"/>
          <w:sz w:val="24"/>
          <w:szCs w:val="24"/>
        </w:rPr>
        <w:t>are also provided</w:t>
      </w:r>
      <w:proofErr w:type="gramEnd"/>
      <w:r>
        <w:rPr>
          <w:rFonts w:ascii="Georgia" w:hAnsi="Georgia" w:cs="Arial"/>
          <w:sz w:val="24"/>
          <w:szCs w:val="24"/>
        </w:rPr>
        <w:t xml:space="preserve"> to aid in understanding, and these may be copied and/or modified for your report. </w:t>
      </w:r>
      <w:r w:rsidR="001463E2">
        <w:rPr>
          <w:rFonts w:ascii="Georgia" w:hAnsi="Georgia"/>
          <w:sz w:val="24"/>
        </w:rPr>
        <w:t>Along with the materials below, please review t</w:t>
      </w:r>
      <w:r w:rsidR="001463E2" w:rsidRPr="00DB128B">
        <w:rPr>
          <w:rFonts w:ascii="Georgia" w:hAnsi="Georgia"/>
          <w:sz w:val="24"/>
        </w:rPr>
        <w:t xml:space="preserve">he </w:t>
      </w:r>
      <w:r w:rsidR="001463E2">
        <w:rPr>
          <w:rFonts w:ascii="Georgia" w:hAnsi="Georgia"/>
          <w:sz w:val="24"/>
        </w:rPr>
        <w:t xml:space="preserve">“Data Tables” chapter of the </w:t>
      </w:r>
      <w:r w:rsidR="001463E2" w:rsidRPr="00DB128B">
        <w:rPr>
          <w:rFonts w:ascii="Georgia" w:hAnsi="Georgia"/>
          <w:sz w:val="24"/>
        </w:rPr>
        <w:t xml:space="preserve">toolkit </w:t>
      </w:r>
      <w:r w:rsidR="001463E2">
        <w:rPr>
          <w:rFonts w:ascii="Georgia" w:hAnsi="Georgia"/>
          <w:sz w:val="24"/>
        </w:rPr>
        <w:t xml:space="preserve">for </w:t>
      </w:r>
      <w:r w:rsidR="001463E2" w:rsidRPr="00DB128B">
        <w:rPr>
          <w:rFonts w:ascii="Georgia" w:hAnsi="Georgia"/>
          <w:sz w:val="24"/>
        </w:rPr>
        <w:t>standard data display template</w:t>
      </w:r>
      <w:r w:rsidR="001463E2">
        <w:rPr>
          <w:rFonts w:ascii="Georgia" w:hAnsi="Georgia"/>
          <w:sz w:val="24"/>
        </w:rPr>
        <w:t>s using the best practices</w:t>
      </w:r>
      <w:r w:rsidR="001463E2" w:rsidRPr="00DB128B">
        <w:rPr>
          <w:rFonts w:ascii="Georgia" w:hAnsi="Georgia"/>
          <w:sz w:val="24"/>
        </w:rPr>
        <w:t xml:space="preserve"> outlined in the </w:t>
      </w:r>
      <w:r w:rsidR="001463E2">
        <w:rPr>
          <w:rFonts w:ascii="Georgia" w:hAnsi="Georgia"/>
          <w:sz w:val="24"/>
        </w:rPr>
        <w:t xml:space="preserve">“Methods for Composing HAI Reports” chapter </w:t>
      </w:r>
      <w:r w:rsidR="001463E2" w:rsidRPr="00DB128B">
        <w:rPr>
          <w:rFonts w:ascii="Georgia" w:hAnsi="Georgia"/>
          <w:sz w:val="24"/>
        </w:rPr>
        <w:t xml:space="preserve">to present HAI data to a </w:t>
      </w:r>
      <w:r w:rsidR="001463E2">
        <w:rPr>
          <w:rFonts w:ascii="Georgia" w:hAnsi="Georgia"/>
          <w:sz w:val="24"/>
        </w:rPr>
        <w:t>technical</w:t>
      </w:r>
      <w:r w:rsidR="001463E2" w:rsidRPr="00DB128B">
        <w:rPr>
          <w:rFonts w:ascii="Georgia" w:hAnsi="Georgia"/>
          <w:sz w:val="24"/>
        </w:rPr>
        <w:t xml:space="preserve"> audience. </w:t>
      </w:r>
      <w:r w:rsidR="001463E2" w:rsidRPr="005B1EEC">
        <w:rPr>
          <w:rFonts w:ascii="Georgia" w:hAnsi="Georgia"/>
          <w:sz w:val="24"/>
        </w:rPr>
        <w:t xml:space="preserve">The “Technical Resources” chapter of the toolkit </w:t>
      </w:r>
      <w:r w:rsidR="001463E2">
        <w:rPr>
          <w:rFonts w:ascii="Georgia" w:hAnsi="Georgia"/>
          <w:sz w:val="24"/>
        </w:rPr>
        <w:t xml:space="preserve">provides </w:t>
      </w:r>
      <w:r w:rsidR="001463E2" w:rsidRPr="005B1EEC">
        <w:rPr>
          <w:rFonts w:ascii="Georgia" w:hAnsi="Georgia"/>
          <w:sz w:val="24"/>
        </w:rPr>
        <w:t xml:space="preserve">the image files used in the educational materials, as well as SAS code that </w:t>
      </w:r>
      <w:proofErr w:type="gramStart"/>
      <w:r w:rsidR="001463E2" w:rsidRPr="005B1EEC">
        <w:rPr>
          <w:rFonts w:ascii="Georgia" w:hAnsi="Georgia"/>
          <w:sz w:val="24"/>
        </w:rPr>
        <w:t>can be used</w:t>
      </w:r>
      <w:proofErr w:type="gramEnd"/>
      <w:r w:rsidR="001463E2" w:rsidRPr="005B1EEC">
        <w:rPr>
          <w:rFonts w:ascii="Georgia" w:hAnsi="Georgia"/>
          <w:sz w:val="24"/>
        </w:rPr>
        <w:t xml:space="preserve"> to create</w:t>
      </w:r>
      <w:r w:rsidR="00E34C77">
        <w:rPr>
          <w:rFonts w:ascii="Georgia" w:hAnsi="Georgia"/>
          <w:sz w:val="24"/>
        </w:rPr>
        <w:t xml:space="preserve"> each</w:t>
      </w:r>
      <w:r w:rsidR="001463E2" w:rsidRPr="005B1EEC">
        <w:rPr>
          <w:rFonts w:ascii="Georgia" w:hAnsi="Georgia"/>
          <w:sz w:val="24"/>
        </w:rPr>
        <w:t xml:space="preserve"> </w:t>
      </w:r>
      <w:r w:rsidR="00E34C77">
        <w:rPr>
          <w:rFonts w:ascii="Georgia" w:hAnsi="Georgia"/>
          <w:sz w:val="24"/>
        </w:rPr>
        <w:t>data table</w:t>
      </w:r>
      <w:r w:rsidR="00D908BE">
        <w:rPr>
          <w:rFonts w:ascii="Georgia" w:hAnsi="Georgia"/>
          <w:sz w:val="24"/>
        </w:rPr>
        <w:t>.</w:t>
      </w:r>
      <w:r w:rsidR="001463E2">
        <w:rPr>
          <w:rFonts w:ascii="Georgia" w:hAnsi="Georgia"/>
          <w:sz w:val="24"/>
        </w:rPr>
        <w:t xml:space="preserve"> </w:t>
      </w:r>
    </w:p>
    <w:p w14:paraId="7BFDC153" w14:textId="77777777" w:rsidR="00BB5346" w:rsidRPr="007034EA" w:rsidRDefault="00BB5346"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50EE978B" w14:textId="77777777" w:rsidR="00BB5346" w:rsidRPr="007034EA" w:rsidRDefault="00560B63"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sidRPr="007034EA">
        <w:rPr>
          <w:rFonts w:ascii="Georgia" w:hAnsi="Georgia" w:cs="Arial"/>
          <w:b/>
          <w:sz w:val="24"/>
          <w:szCs w:val="24"/>
          <w:u w:val="single"/>
        </w:rPr>
        <w:t>NOTE:</w:t>
      </w:r>
      <w:r w:rsidRPr="007034EA">
        <w:rPr>
          <w:rFonts w:ascii="Georgia" w:hAnsi="Georgia" w:cs="Arial"/>
          <w:sz w:val="24"/>
          <w:szCs w:val="24"/>
        </w:rPr>
        <w:t xml:space="preserve"> </w:t>
      </w:r>
      <w:r w:rsidRPr="00DA6656">
        <w:rPr>
          <w:rFonts w:ascii="Georgia" w:hAnsi="Georgia" w:cs="Arial"/>
          <w:sz w:val="24"/>
          <w:szCs w:val="24"/>
          <w:highlight w:val="yellow"/>
        </w:rPr>
        <w:t xml:space="preserve">Edit the highlighted sections as needed to ensure this text accurately represents the </w:t>
      </w:r>
      <w:r w:rsidR="005370DA">
        <w:rPr>
          <w:rFonts w:ascii="Georgia" w:hAnsi="Georgia" w:cs="Arial"/>
          <w:sz w:val="24"/>
          <w:szCs w:val="24"/>
          <w:highlight w:val="yellow"/>
        </w:rPr>
        <w:t>information</w:t>
      </w:r>
      <w:r w:rsidRPr="00DA6656">
        <w:rPr>
          <w:rFonts w:ascii="Georgia" w:hAnsi="Georgia" w:cs="Arial"/>
          <w:sz w:val="24"/>
          <w:szCs w:val="24"/>
          <w:highlight w:val="yellow"/>
        </w:rPr>
        <w:t xml:space="preserve"> you are presenting in your report</w:t>
      </w:r>
      <w:r w:rsidRPr="007034EA">
        <w:rPr>
          <w:rFonts w:ascii="Georgia" w:hAnsi="Georgia" w:cs="Arial"/>
          <w:sz w:val="24"/>
          <w:szCs w:val="24"/>
        </w:rPr>
        <w:t xml:space="preserve">. The </w:t>
      </w:r>
      <w:r w:rsidRPr="006527BB">
        <w:rPr>
          <w:rFonts w:ascii="Georgia" w:hAnsi="Georgia" w:cs="Arial"/>
          <w:i/>
          <w:sz w:val="24"/>
          <w:szCs w:val="24"/>
        </w:rPr>
        <w:t xml:space="preserve">italicized </w:t>
      </w:r>
      <w:r w:rsidRPr="006527BB">
        <w:rPr>
          <w:rFonts w:ascii="Georgia" w:hAnsi="Georgia" w:cs="Arial"/>
          <w:sz w:val="24"/>
          <w:szCs w:val="24"/>
        </w:rPr>
        <w:t>text</w:t>
      </w:r>
      <w:r w:rsidRPr="007034EA">
        <w:rPr>
          <w:rFonts w:ascii="Georgia" w:hAnsi="Georgia" w:cs="Arial"/>
          <w:color w:val="0000FF"/>
          <w:sz w:val="24"/>
          <w:szCs w:val="24"/>
        </w:rPr>
        <w:t xml:space="preserve"> </w:t>
      </w:r>
      <w:r w:rsidRPr="007034EA">
        <w:rPr>
          <w:rFonts w:ascii="Georgia" w:hAnsi="Georgia" w:cs="Arial"/>
          <w:sz w:val="24"/>
          <w:szCs w:val="24"/>
        </w:rPr>
        <w:t xml:space="preserve">provides instruction to the </w:t>
      </w:r>
      <w:r w:rsidR="00DA6656">
        <w:rPr>
          <w:rFonts w:ascii="Georgia" w:hAnsi="Georgia" w:cs="Arial"/>
          <w:sz w:val="24"/>
          <w:szCs w:val="24"/>
        </w:rPr>
        <w:t xml:space="preserve">toolkit </w:t>
      </w:r>
      <w:r w:rsidRPr="007034EA">
        <w:rPr>
          <w:rFonts w:ascii="Georgia" w:hAnsi="Georgia" w:cs="Arial"/>
          <w:sz w:val="24"/>
          <w:szCs w:val="24"/>
        </w:rPr>
        <w:t>reader (</w:t>
      </w:r>
      <w:r w:rsidR="001463E2">
        <w:rPr>
          <w:rFonts w:ascii="Georgia" w:hAnsi="Georgia" w:cs="Arial"/>
          <w:sz w:val="24"/>
          <w:szCs w:val="24"/>
        </w:rPr>
        <w:t xml:space="preserve">i.e., </w:t>
      </w:r>
      <w:r w:rsidRPr="007034EA">
        <w:rPr>
          <w:rFonts w:ascii="Georgia" w:hAnsi="Georgia" w:cs="Arial"/>
          <w:sz w:val="24"/>
          <w:szCs w:val="24"/>
        </w:rPr>
        <w:t>HAI report authors) while developing a report from this template.</w:t>
      </w:r>
    </w:p>
    <w:p w14:paraId="6C389C37" w14:textId="77777777" w:rsidR="00560B63" w:rsidRPr="007034EA" w:rsidRDefault="00560B63" w:rsidP="007034EA">
      <w:pPr>
        <w:rPr>
          <w:rFonts w:ascii="Georgia" w:hAnsi="Georgia"/>
          <w:b/>
          <w:i/>
          <w:sz w:val="24"/>
          <w:szCs w:val="24"/>
        </w:rPr>
      </w:pPr>
    </w:p>
    <w:p w14:paraId="52CDD953" w14:textId="77777777" w:rsidR="00E04FBF" w:rsidRPr="007034EA" w:rsidRDefault="00E04FBF" w:rsidP="007034EA">
      <w:pPr>
        <w:rPr>
          <w:rFonts w:ascii="Georgia" w:hAnsi="Georgia"/>
          <w:b/>
          <w:i/>
          <w:sz w:val="24"/>
          <w:szCs w:val="24"/>
        </w:rPr>
      </w:pPr>
    </w:p>
    <w:p w14:paraId="3E171BFF" w14:textId="77777777" w:rsidR="00CE2292" w:rsidRDefault="00CE2292">
      <w:pPr>
        <w:rPr>
          <w:rFonts w:ascii="Georgia" w:hAnsi="Georgia" w:cs="Arial"/>
          <w:b/>
          <w:sz w:val="24"/>
          <w:szCs w:val="24"/>
        </w:rPr>
      </w:pPr>
      <w:r>
        <w:rPr>
          <w:rFonts w:ascii="Georgia" w:hAnsi="Georgia" w:cs="Arial"/>
          <w:b/>
          <w:sz w:val="24"/>
          <w:szCs w:val="24"/>
        </w:rPr>
        <w:br w:type="page"/>
      </w:r>
    </w:p>
    <w:p w14:paraId="1799CD1F"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lastRenderedPageBreak/>
        <w:t>[</w:t>
      </w:r>
      <w:r w:rsidRPr="00CE2292">
        <w:rPr>
          <w:rFonts w:ascii="Georgia" w:hAnsi="Georgia" w:cs="Arial"/>
          <w:b/>
          <w:sz w:val="28"/>
          <w:szCs w:val="28"/>
          <w:highlight w:val="yellow"/>
        </w:rPr>
        <w:t>STATE DEPARTMENT OF HEALTH</w:t>
      </w:r>
      <w:r w:rsidRPr="00CE2292">
        <w:rPr>
          <w:rFonts w:ascii="Georgia" w:hAnsi="Georgia" w:cs="Arial"/>
          <w:b/>
          <w:sz w:val="28"/>
          <w:szCs w:val="28"/>
        </w:rPr>
        <w:t xml:space="preserve">] </w:t>
      </w:r>
    </w:p>
    <w:p w14:paraId="025EDCAE"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t>HEALTHCARE-ASSOCIATED INFECTIONS REPORT</w:t>
      </w:r>
      <w:r w:rsidR="00956C01">
        <w:rPr>
          <w:rFonts w:ascii="Georgia" w:hAnsi="Georgia" w:cs="Arial"/>
          <w:b/>
          <w:sz w:val="28"/>
          <w:szCs w:val="28"/>
        </w:rPr>
        <w:t xml:space="preserve"> FOR A HEALTHCARE PROVIDER AUDIENCE</w:t>
      </w:r>
      <w:r w:rsidRPr="00CE2292">
        <w:rPr>
          <w:rFonts w:ascii="Georgia" w:hAnsi="Georgia" w:cs="Arial"/>
          <w:b/>
          <w:sz w:val="28"/>
          <w:szCs w:val="28"/>
        </w:rPr>
        <w:t xml:space="preserve"> </w:t>
      </w:r>
    </w:p>
    <w:p w14:paraId="0C44BE74"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t>[</w:t>
      </w:r>
      <w:proofErr w:type="gramStart"/>
      <w:r w:rsidRPr="00CE2292">
        <w:rPr>
          <w:rFonts w:ascii="Georgia" w:hAnsi="Georgia" w:cs="Arial"/>
          <w:b/>
          <w:sz w:val="28"/>
          <w:szCs w:val="28"/>
          <w:highlight w:val="yellow"/>
        </w:rPr>
        <w:t>TIME PERIOD</w:t>
      </w:r>
      <w:proofErr w:type="gramEnd"/>
      <w:r w:rsidRPr="00CE2292">
        <w:rPr>
          <w:rFonts w:ascii="Georgia" w:hAnsi="Georgia" w:cs="Arial"/>
          <w:b/>
          <w:sz w:val="28"/>
          <w:szCs w:val="28"/>
        </w:rPr>
        <w:t>]</w:t>
      </w:r>
    </w:p>
    <w:p w14:paraId="444B274F" w14:textId="77777777" w:rsidR="00524FB1" w:rsidRPr="007034EA" w:rsidRDefault="00524FB1" w:rsidP="007034EA">
      <w:pPr>
        <w:rPr>
          <w:rFonts w:ascii="Georgia" w:hAnsi="Georgia"/>
          <w:b/>
          <w:sz w:val="24"/>
          <w:szCs w:val="24"/>
        </w:rPr>
      </w:pPr>
    </w:p>
    <w:p w14:paraId="122FD0E4" w14:textId="77777777" w:rsidR="00E04FBF" w:rsidRPr="007034EA" w:rsidRDefault="00E04FBF" w:rsidP="007034EA">
      <w:pPr>
        <w:rPr>
          <w:rFonts w:ascii="Georgia" w:hAnsi="Georgia"/>
          <w:b/>
          <w:sz w:val="24"/>
          <w:szCs w:val="24"/>
        </w:rPr>
      </w:pPr>
    </w:p>
    <w:p w14:paraId="4F6D8528" w14:textId="77777777" w:rsidR="00AA6621" w:rsidRPr="00445A4A" w:rsidRDefault="00AA6621" w:rsidP="00AA6621">
      <w:pPr>
        <w:pStyle w:val="ListParagraph"/>
        <w:ind w:hanging="720"/>
        <w:rPr>
          <w:rFonts w:ascii="Georgia" w:hAnsi="Georgia" w:cs="Consolas"/>
          <w:b/>
          <w:i/>
          <w:sz w:val="28"/>
          <w:szCs w:val="24"/>
        </w:rPr>
      </w:pPr>
      <w:r w:rsidRPr="00445A4A">
        <w:rPr>
          <w:rFonts w:ascii="Georgia" w:hAnsi="Georgia" w:cs="Consolas"/>
          <w:b/>
          <w:i/>
          <w:sz w:val="28"/>
          <w:szCs w:val="24"/>
        </w:rPr>
        <w:t>Table of Contents</w:t>
      </w:r>
    </w:p>
    <w:p w14:paraId="379A3090" w14:textId="77777777" w:rsidR="0041348D" w:rsidRDefault="0041348D" w:rsidP="00AA6621">
      <w:pPr>
        <w:pStyle w:val="ListParagraph"/>
        <w:ind w:left="0"/>
        <w:rPr>
          <w:rFonts w:ascii="Georgia" w:hAnsi="Georgia" w:cs="Consolas"/>
          <w:sz w:val="24"/>
          <w:szCs w:val="24"/>
        </w:rPr>
      </w:pPr>
    </w:p>
    <w:p w14:paraId="3145E6C5" w14:textId="77777777" w:rsidR="00AA6621" w:rsidRDefault="00AA6621" w:rsidP="00AA6621">
      <w:pPr>
        <w:pStyle w:val="ListParagraph"/>
        <w:ind w:left="0"/>
        <w:rPr>
          <w:rFonts w:ascii="Georgia" w:hAnsi="Georgia" w:cs="Consolas"/>
          <w:sz w:val="24"/>
          <w:szCs w:val="24"/>
        </w:rPr>
      </w:pPr>
      <w:r w:rsidRPr="00FC3557">
        <w:rPr>
          <w:rFonts w:ascii="Georgia" w:hAnsi="Georgia" w:cs="Consolas"/>
          <w:sz w:val="24"/>
          <w:szCs w:val="24"/>
        </w:rPr>
        <w:t xml:space="preserve">An HAI report should </w:t>
      </w:r>
      <w:r w:rsidR="00266EC5">
        <w:rPr>
          <w:rFonts w:ascii="Georgia" w:hAnsi="Georgia" w:cs="Consolas"/>
          <w:sz w:val="24"/>
          <w:szCs w:val="24"/>
        </w:rPr>
        <w:t>include a Table of C</w:t>
      </w:r>
      <w:r w:rsidRPr="00FC3557">
        <w:rPr>
          <w:rFonts w:ascii="Georgia" w:hAnsi="Georgia" w:cs="Consolas"/>
          <w:sz w:val="24"/>
          <w:szCs w:val="24"/>
        </w:rPr>
        <w:t>ontents listing the main sections</w:t>
      </w:r>
      <w:r>
        <w:rPr>
          <w:rFonts w:ascii="Georgia" w:hAnsi="Georgia" w:cs="Consolas"/>
          <w:sz w:val="24"/>
          <w:szCs w:val="24"/>
        </w:rPr>
        <w:t xml:space="preserve"> </w:t>
      </w:r>
      <w:r w:rsidRPr="00FC3557">
        <w:rPr>
          <w:rFonts w:ascii="Georgia" w:hAnsi="Georgia" w:cs="Consolas"/>
          <w:sz w:val="24"/>
          <w:szCs w:val="24"/>
        </w:rPr>
        <w:t xml:space="preserve">of the report. </w:t>
      </w:r>
      <w:r w:rsidR="00266EC5">
        <w:rPr>
          <w:rFonts w:ascii="Georgia" w:hAnsi="Georgia" w:cs="Consolas"/>
          <w:sz w:val="24"/>
          <w:szCs w:val="24"/>
        </w:rPr>
        <w:t>If appropriate for your state, p</w:t>
      </w:r>
      <w:r w:rsidRPr="00FC3557">
        <w:rPr>
          <w:rFonts w:ascii="Georgia" w:hAnsi="Georgia" w:cs="Consolas"/>
          <w:sz w:val="24"/>
          <w:szCs w:val="24"/>
        </w:rPr>
        <w:t>roviding</w:t>
      </w:r>
      <w:r>
        <w:rPr>
          <w:rFonts w:ascii="Georgia" w:hAnsi="Georgia" w:cs="Consolas"/>
          <w:sz w:val="24"/>
          <w:szCs w:val="24"/>
        </w:rPr>
        <w:t xml:space="preserve"> </w:t>
      </w:r>
      <w:r w:rsidRPr="00FC3557">
        <w:rPr>
          <w:rFonts w:ascii="Georgia" w:hAnsi="Georgia" w:cs="Consolas"/>
          <w:sz w:val="24"/>
          <w:szCs w:val="24"/>
        </w:rPr>
        <w:t>internal hyperlinks connecting the Table of</w:t>
      </w:r>
      <w:r>
        <w:rPr>
          <w:rFonts w:ascii="Georgia" w:hAnsi="Georgia" w:cs="Consolas"/>
          <w:sz w:val="24"/>
          <w:szCs w:val="24"/>
        </w:rPr>
        <w:t xml:space="preserve"> </w:t>
      </w:r>
      <w:r w:rsidRPr="00FC3557">
        <w:rPr>
          <w:rFonts w:ascii="Georgia" w:hAnsi="Georgia" w:cs="Consolas"/>
          <w:sz w:val="24"/>
          <w:szCs w:val="24"/>
        </w:rPr>
        <w:t xml:space="preserve">Contents to the particular sections may be helpful for some audiences. </w:t>
      </w:r>
    </w:p>
    <w:p w14:paraId="61B2E0F7" w14:textId="77777777" w:rsidR="00AA6621" w:rsidRDefault="00AA6621" w:rsidP="00AA6621">
      <w:pPr>
        <w:pStyle w:val="ListParagraph"/>
        <w:ind w:hanging="720"/>
        <w:rPr>
          <w:rFonts w:ascii="Georgia" w:hAnsi="Georgia" w:cs="Consolas"/>
          <w:b/>
          <w:sz w:val="28"/>
          <w:szCs w:val="24"/>
        </w:rPr>
      </w:pPr>
    </w:p>
    <w:p w14:paraId="266D55EC" w14:textId="77777777" w:rsidR="00AA6621" w:rsidRDefault="00AA6621" w:rsidP="00AA6621">
      <w:pPr>
        <w:pStyle w:val="ListParagraph"/>
        <w:ind w:hanging="720"/>
        <w:rPr>
          <w:rFonts w:ascii="Georgia" w:hAnsi="Georgia" w:cs="Consolas"/>
          <w:b/>
          <w:sz w:val="28"/>
          <w:szCs w:val="24"/>
        </w:rPr>
      </w:pPr>
    </w:p>
    <w:p w14:paraId="4B8611AE" w14:textId="77777777" w:rsidR="00AA6621" w:rsidRDefault="00AA6621" w:rsidP="00AA6621">
      <w:pPr>
        <w:pStyle w:val="ListParagraph"/>
        <w:ind w:hanging="720"/>
        <w:rPr>
          <w:rFonts w:ascii="Georgia" w:hAnsi="Georgia" w:cs="Consolas"/>
          <w:b/>
          <w:i/>
          <w:sz w:val="28"/>
          <w:szCs w:val="24"/>
        </w:rPr>
      </w:pPr>
      <w:r w:rsidRPr="00445A4A">
        <w:rPr>
          <w:rFonts w:ascii="Georgia" w:hAnsi="Georgia" w:cs="Consolas"/>
          <w:b/>
          <w:i/>
          <w:sz w:val="28"/>
          <w:szCs w:val="24"/>
        </w:rPr>
        <w:t xml:space="preserve">Introduction </w:t>
      </w:r>
    </w:p>
    <w:p w14:paraId="71611CF8" w14:textId="77777777" w:rsidR="0041348D" w:rsidRPr="00445A4A" w:rsidRDefault="0041348D" w:rsidP="00AA6621">
      <w:pPr>
        <w:pStyle w:val="ListParagraph"/>
        <w:ind w:hanging="720"/>
        <w:rPr>
          <w:rFonts w:ascii="Georgia" w:hAnsi="Georgia" w:cs="Consolas"/>
          <w:b/>
          <w:i/>
          <w:sz w:val="28"/>
          <w:szCs w:val="24"/>
        </w:rPr>
      </w:pPr>
    </w:p>
    <w:p w14:paraId="35A1515A" w14:textId="77777777" w:rsidR="00AA6621" w:rsidRDefault="00AA6621" w:rsidP="00AA6621">
      <w:pPr>
        <w:pStyle w:val="ListParagraph"/>
        <w:ind w:left="0"/>
        <w:rPr>
          <w:rFonts w:ascii="Georgia" w:hAnsi="Georgia" w:cs="Consolas"/>
          <w:sz w:val="24"/>
          <w:szCs w:val="24"/>
        </w:rPr>
      </w:pPr>
      <w:r w:rsidRPr="00FC3557">
        <w:rPr>
          <w:rFonts w:ascii="Georgia" w:hAnsi="Georgia" w:cs="Consolas"/>
          <w:sz w:val="24"/>
          <w:szCs w:val="24"/>
        </w:rPr>
        <w:t xml:space="preserve">Consider </w:t>
      </w:r>
      <w:r>
        <w:rPr>
          <w:rFonts w:ascii="Georgia" w:hAnsi="Georgia" w:cs="Consolas"/>
          <w:sz w:val="24"/>
          <w:szCs w:val="24"/>
        </w:rPr>
        <w:t>including</w:t>
      </w:r>
      <w:r w:rsidRPr="00FC3557">
        <w:rPr>
          <w:rFonts w:ascii="Georgia" w:hAnsi="Georgia" w:cs="Consolas"/>
          <w:sz w:val="24"/>
          <w:szCs w:val="24"/>
        </w:rPr>
        <w:t xml:space="preserve"> a brief </w:t>
      </w:r>
      <w:r>
        <w:rPr>
          <w:rFonts w:ascii="Georgia" w:hAnsi="Georgia" w:cs="Consolas"/>
          <w:sz w:val="24"/>
          <w:szCs w:val="24"/>
        </w:rPr>
        <w:t>introduction to the report and its contents</w:t>
      </w:r>
      <w:r w:rsidRPr="00FC3557">
        <w:rPr>
          <w:rFonts w:ascii="Georgia" w:hAnsi="Georgia" w:cs="Consolas"/>
          <w:sz w:val="24"/>
          <w:szCs w:val="24"/>
        </w:rPr>
        <w:t xml:space="preserve">. </w:t>
      </w:r>
      <w:r>
        <w:rPr>
          <w:rFonts w:ascii="Georgia" w:hAnsi="Georgia" w:cs="Consolas"/>
          <w:sz w:val="24"/>
          <w:szCs w:val="24"/>
        </w:rPr>
        <w:t xml:space="preserve">This part of the report should explain to readers why this information is important and how to use the information.  </w:t>
      </w:r>
    </w:p>
    <w:p w14:paraId="08BABBE5" w14:textId="77777777" w:rsidR="00AA6621" w:rsidRDefault="00AA6621" w:rsidP="00AA6621">
      <w:pPr>
        <w:pStyle w:val="ListParagraph"/>
        <w:ind w:left="0"/>
        <w:rPr>
          <w:rFonts w:ascii="Georgia" w:hAnsi="Georgia" w:cs="Consolas"/>
          <w:sz w:val="24"/>
          <w:szCs w:val="24"/>
        </w:rPr>
      </w:pPr>
    </w:p>
    <w:p w14:paraId="7EC6FDA1" w14:textId="77777777" w:rsidR="00AA6621" w:rsidRDefault="00AA6621" w:rsidP="00AA6621">
      <w:pPr>
        <w:pStyle w:val="ListParagraph"/>
        <w:ind w:left="0"/>
        <w:rPr>
          <w:rFonts w:ascii="Georgia" w:hAnsi="Georgia" w:cs="Consolas"/>
          <w:sz w:val="24"/>
          <w:szCs w:val="24"/>
        </w:rPr>
      </w:pPr>
      <w:r>
        <w:rPr>
          <w:rFonts w:ascii="Georgia" w:hAnsi="Georgia" w:cs="Consolas"/>
          <w:sz w:val="24"/>
          <w:szCs w:val="24"/>
        </w:rPr>
        <w:t xml:space="preserve">This section </w:t>
      </w:r>
      <w:proofErr w:type="gramStart"/>
      <w:r>
        <w:rPr>
          <w:rFonts w:ascii="Georgia" w:hAnsi="Georgia" w:cs="Consolas"/>
          <w:sz w:val="24"/>
          <w:szCs w:val="24"/>
        </w:rPr>
        <w:t>is meant</w:t>
      </w:r>
      <w:proofErr w:type="gramEnd"/>
      <w:r>
        <w:rPr>
          <w:rFonts w:ascii="Georgia" w:hAnsi="Georgia" w:cs="Consolas"/>
          <w:sz w:val="24"/>
          <w:szCs w:val="24"/>
        </w:rPr>
        <w:t xml:space="preserve"> to be short so that readers are not discouraged by the report’s length. Some report authors may choose to include an executive summary that highlights the major findings and conclusions of the state’s HAI experience, but caution </w:t>
      </w:r>
      <w:proofErr w:type="gramStart"/>
      <w:r>
        <w:rPr>
          <w:rFonts w:ascii="Georgia" w:hAnsi="Georgia" w:cs="Consolas"/>
          <w:sz w:val="24"/>
          <w:szCs w:val="24"/>
        </w:rPr>
        <w:t>is given</w:t>
      </w:r>
      <w:proofErr w:type="gramEnd"/>
      <w:r>
        <w:rPr>
          <w:rFonts w:ascii="Georgia" w:hAnsi="Georgia" w:cs="Consolas"/>
          <w:sz w:val="24"/>
          <w:szCs w:val="24"/>
        </w:rPr>
        <w:t xml:space="preserve"> to keep the summary brief. </w:t>
      </w:r>
    </w:p>
    <w:p w14:paraId="32FD0798" w14:textId="77777777" w:rsidR="00AA6621" w:rsidRDefault="00AA6621" w:rsidP="00AA6621">
      <w:pPr>
        <w:pStyle w:val="ListParagraph"/>
        <w:ind w:hanging="720"/>
        <w:jc w:val="center"/>
        <w:rPr>
          <w:rFonts w:ascii="Georgia" w:hAnsi="Georgia" w:cs="Consolas"/>
          <w:b/>
          <w:sz w:val="28"/>
          <w:szCs w:val="24"/>
        </w:rPr>
      </w:pPr>
    </w:p>
    <w:p w14:paraId="301920AC" w14:textId="77777777" w:rsidR="00C169F2" w:rsidRDefault="00AA6621">
      <w:pPr>
        <w:rPr>
          <w:rFonts w:ascii="Georgia" w:hAnsi="Georgia" w:cs="Consolas"/>
          <w:b/>
          <w:caps/>
          <w:sz w:val="24"/>
          <w:szCs w:val="24"/>
          <w:u w:val="single"/>
        </w:rPr>
      </w:pPr>
      <w:r>
        <w:rPr>
          <w:rFonts w:ascii="Georgia" w:hAnsi="Georgia" w:cs="Arial"/>
          <w:b/>
          <w:i/>
          <w:sz w:val="24"/>
          <w:szCs w:val="24"/>
        </w:rPr>
        <w:t xml:space="preserve">Note to Authors:  </w:t>
      </w:r>
      <w:r w:rsidRPr="00FC3557">
        <w:rPr>
          <w:rFonts w:ascii="Georgia" w:hAnsi="Georgia" w:cs="Arial"/>
          <w:i/>
          <w:sz w:val="24"/>
          <w:szCs w:val="24"/>
        </w:rPr>
        <w:t xml:space="preserve">The workgroup has created and compiled specific information that can be helpful for </w:t>
      </w:r>
      <w:r>
        <w:rPr>
          <w:rFonts w:ascii="Georgia" w:hAnsi="Georgia" w:cs="Arial"/>
          <w:i/>
          <w:sz w:val="24"/>
          <w:szCs w:val="24"/>
        </w:rPr>
        <w:t>HAI</w:t>
      </w:r>
      <w:r w:rsidRPr="00FC3557">
        <w:rPr>
          <w:rFonts w:ascii="Georgia" w:hAnsi="Georgia" w:cs="Arial"/>
          <w:i/>
          <w:sz w:val="24"/>
          <w:szCs w:val="24"/>
        </w:rPr>
        <w:t xml:space="preserve"> report</w:t>
      </w:r>
      <w:r>
        <w:rPr>
          <w:rFonts w:ascii="Georgia" w:hAnsi="Georgia" w:cs="Arial"/>
          <w:i/>
          <w:sz w:val="24"/>
          <w:szCs w:val="24"/>
        </w:rPr>
        <w:t xml:space="preserve"> users</w:t>
      </w:r>
      <w:r w:rsidRPr="00FC3557">
        <w:rPr>
          <w:rFonts w:ascii="Georgia" w:hAnsi="Georgia" w:cs="Arial"/>
          <w:i/>
          <w:sz w:val="24"/>
          <w:szCs w:val="24"/>
        </w:rPr>
        <w:t>. This includes how to read and interpret the</w:t>
      </w:r>
      <w:r w:rsidR="0041348D">
        <w:rPr>
          <w:rFonts w:ascii="Georgia" w:hAnsi="Georgia" w:cs="Arial"/>
          <w:i/>
          <w:sz w:val="24"/>
          <w:szCs w:val="24"/>
        </w:rPr>
        <w:t xml:space="preserve"> </w:t>
      </w:r>
      <w:r w:rsidRPr="00FC3557">
        <w:rPr>
          <w:rFonts w:ascii="Georgia" w:hAnsi="Georgia" w:cs="Arial"/>
          <w:i/>
          <w:sz w:val="24"/>
          <w:szCs w:val="24"/>
        </w:rPr>
        <w:t xml:space="preserve">data, an explanation of the variables, </w:t>
      </w:r>
      <w:r w:rsidR="005370DA">
        <w:rPr>
          <w:rFonts w:ascii="Georgia" w:hAnsi="Georgia" w:cs="Arial"/>
          <w:i/>
          <w:sz w:val="24"/>
          <w:szCs w:val="24"/>
        </w:rPr>
        <w:t xml:space="preserve">and </w:t>
      </w:r>
      <w:r>
        <w:rPr>
          <w:rFonts w:ascii="Georgia" w:hAnsi="Georgia" w:cs="Arial"/>
          <w:i/>
          <w:sz w:val="24"/>
          <w:szCs w:val="24"/>
        </w:rPr>
        <w:t>HAI educational materials</w:t>
      </w:r>
      <w:r w:rsidRPr="00FC3557">
        <w:rPr>
          <w:rFonts w:ascii="Georgia" w:hAnsi="Georgia" w:cs="Arial"/>
          <w:i/>
          <w:sz w:val="24"/>
          <w:szCs w:val="24"/>
        </w:rPr>
        <w:t>. Feel free to adopt all or part of the</w:t>
      </w:r>
      <w:r>
        <w:rPr>
          <w:rFonts w:ascii="Georgia" w:hAnsi="Georgia" w:cs="Arial"/>
          <w:i/>
          <w:sz w:val="24"/>
          <w:szCs w:val="24"/>
        </w:rPr>
        <w:t xml:space="preserve"> language presented below in the report’s introduction. </w:t>
      </w:r>
    </w:p>
    <w:p w14:paraId="4F0720C7" w14:textId="77777777" w:rsidR="00023DF5" w:rsidRDefault="00023DF5" w:rsidP="00AA6621">
      <w:pPr>
        <w:pStyle w:val="ListParagraph"/>
        <w:ind w:hanging="720"/>
        <w:rPr>
          <w:rFonts w:ascii="Georgia" w:hAnsi="Georgia" w:cs="Consolas"/>
          <w:b/>
          <w:caps/>
          <w:sz w:val="24"/>
          <w:szCs w:val="24"/>
          <w:u w:val="single"/>
        </w:rPr>
      </w:pPr>
    </w:p>
    <w:p w14:paraId="5F815845" w14:textId="77777777" w:rsidR="00932541" w:rsidRDefault="00932541" w:rsidP="00AA6621">
      <w:pPr>
        <w:pStyle w:val="ListParagraph"/>
        <w:ind w:hanging="720"/>
        <w:rPr>
          <w:rFonts w:ascii="Georgia" w:hAnsi="Georgia" w:cs="Consolas"/>
          <w:b/>
          <w:caps/>
          <w:sz w:val="24"/>
          <w:szCs w:val="24"/>
          <w:u w:val="single"/>
        </w:rPr>
      </w:pPr>
    </w:p>
    <w:p w14:paraId="00243114" w14:textId="77777777" w:rsidR="00AA6621" w:rsidRPr="00445A4A" w:rsidRDefault="00AA6621" w:rsidP="00AA6621">
      <w:pPr>
        <w:pStyle w:val="ListParagraph"/>
        <w:ind w:hanging="720"/>
        <w:rPr>
          <w:rFonts w:ascii="Georgia" w:hAnsi="Georgia" w:cs="Consolas"/>
          <w:b/>
          <w:sz w:val="24"/>
          <w:szCs w:val="24"/>
          <w:u w:val="single"/>
        </w:rPr>
      </w:pPr>
      <w:r w:rsidRPr="00445A4A">
        <w:rPr>
          <w:rFonts w:ascii="Georgia" w:hAnsi="Georgia" w:cs="Consolas"/>
          <w:b/>
          <w:caps/>
          <w:sz w:val="24"/>
          <w:szCs w:val="24"/>
          <w:u w:val="single"/>
        </w:rPr>
        <w:t>What is the Purpose of the Report</w:t>
      </w:r>
      <w:r w:rsidRPr="00445A4A">
        <w:rPr>
          <w:rFonts w:ascii="Georgia" w:hAnsi="Georgia" w:cs="Consolas"/>
          <w:b/>
          <w:sz w:val="24"/>
          <w:szCs w:val="24"/>
          <w:u w:val="single"/>
        </w:rPr>
        <w:t>?</w:t>
      </w:r>
    </w:p>
    <w:p w14:paraId="077B6FDC" w14:textId="77777777" w:rsidR="00AA6621" w:rsidRPr="003B6D4B" w:rsidRDefault="00AA6621" w:rsidP="00AA6621">
      <w:pPr>
        <w:pStyle w:val="ListParagraph"/>
        <w:rPr>
          <w:rFonts w:ascii="Georgia" w:hAnsi="Georgia" w:cs="Arial"/>
          <w:b/>
          <w:sz w:val="24"/>
          <w:szCs w:val="24"/>
        </w:rPr>
      </w:pPr>
    </w:p>
    <w:p w14:paraId="257F091E" w14:textId="77777777" w:rsidR="00C4475D" w:rsidRPr="00C4475D" w:rsidRDefault="00AA6621" w:rsidP="00C4475D">
      <w:pPr>
        <w:pStyle w:val="ListParagraph"/>
        <w:ind w:left="0"/>
        <w:rPr>
          <w:rFonts w:ascii="Georgia" w:hAnsi="Georgia"/>
          <w:b/>
          <w:sz w:val="24"/>
          <w:szCs w:val="24"/>
        </w:rPr>
      </w:pPr>
      <w:r w:rsidRPr="00C4475D">
        <w:rPr>
          <w:rFonts w:ascii="Georgia" w:hAnsi="Georgia" w:cs="Arial"/>
          <w:sz w:val="24"/>
          <w:szCs w:val="24"/>
        </w:rPr>
        <w:t xml:space="preserve">This report </w:t>
      </w:r>
      <w:proofErr w:type="gramStart"/>
      <w:r w:rsidRPr="00C4475D">
        <w:rPr>
          <w:rFonts w:ascii="Georgia" w:hAnsi="Georgia" w:cs="Arial"/>
          <w:sz w:val="24"/>
          <w:szCs w:val="24"/>
        </w:rPr>
        <w:t>is meant</w:t>
      </w:r>
      <w:proofErr w:type="gramEnd"/>
      <w:r w:rsidRPr="00C4475D">
        <w:rPr>
          <w:rFonts w:ascii="Georgia" w:hAnsi="Georgia" w:cs="Arial"/>
          <w:sz w:val="24"/>
          <w:szCs w:val="24"/>
        </w:rPr>
        <w:t xml:space="preserve"> to </w:t>
      </w:r>
      <w:r w:rsidR="00C4475D" w:rsidRPr="00C4475D">
        <w:rPr>
          <w:rFonts w:ascii="Georgia" w:hAnsi="Georgia"/>
          <w:sz w:val="24"/>
          <w:szCs w:val="24"/>
        </w:rPr>
        <w:t>provide healthcare-associated infection (HAI) information in a</w:t>
      </w:r>
      <w:r w:rsidR="000165C4">
        <w:rPr>
          <w:rFonts w:ascii="Georgia" w:hAnsi="Georgia"/>
          <w:sz w:val="24"/>
          <w:szCs w:val="24"/>
        </w:rPr>
        <w:t xml:space="preserve">n understandable way to enable </w:t>
      </w:r>
      <w:r w:rsidR="00C4475D" w:rsidRPr="00C4475D">
        <w:rPr>
          <w:rFonts w:ascii="Georgia" w:hAnsi="Georgia"/>
          <w:sz w:val="24"/>
          <w:szCs w:val="24"/>
        </w:rPr>
        <w:t xml:space="preserve">readers to view facility-specific HAI performance, evaluate interventions to drive change within a facility, understand the entire state’s HAI performance as a whole, and/or to compare a facility’s HAI </w:t>
      </w:r>
      <w:r w:rsidR="00932541">
        <w:rPr>
          <w:rFonts w:ascii="Georgia" w:hAnsi="Georgia"/>
          <w:sz w:val="24"/>
          <w:szCs w:val="24"/>
        </w:rPr>
        <w:t>performance</w:t>
      </w:r>
      <w:r w:rsidR="00C4475D" w:rsidRPr="00C4475D">
        <w:rPr>
          <w:rFonts w:ascii="Georgia" w:hAnsi="Georgia"/>
          <w:sz w:val="24"/>
          <w:szCs w:val="24"/>
        </w:rPr>
        <w:t xml:space="preserve"> to that of the rest of the country.</w:t>
      </w:r>
    </w:p>
    <w:p w14:paraId="158D7C9D" w14:textId="77777777" w:rsidR="00C4475D" w:rsidRDefault="00C4475D" w:rsidP="00C4475D">
      <w:pPr>
        <w:jc w:val="both"/>
        <w:rPr>
          <w:rFonts w:ascii="Georgia" w:hAnsi="Georgia" w:cs="Arial"/>
          <w:sz w:val="24"/>
          <w:szCs w:val="24"/>
        </w:rPr>
      </w:pPr>
    </w:p>
    <w:p w14:paraId="6FF24A84" w14:textId="77777777" w:rsidR="00C169F2" w:rsidRDefault="00AA6621">
      <w:pPr>
        <w:rPr>
          <w:rFonts w:ascii="Georgia" w:hAnsi="Georgia" w:cs="Arial"/>
          <w:sz w:val="24"/>
          <w:szCs w:val="24"/>
        </w:rPr>
      </w:pPr>
      <w:r w:rsidRPr="003B6D4B">
        <w:rPr>
          <w:rFonts w:ascii="Georgia" w:hAnsi="Georgia" w:cs="Arial"/>
          <w:sz w:val="24"/>
          <w:szCs w:val="24"/>
          <w:highlight w:val="yellow"/>
        </w:rPr>
        <w:t>Hospitals</w:t>
      </w:r>
      <w:r w:rsidRPr="003B6D4B">
        <w:rPr>
          <w:rFonts w:ascii="Georgia" w:hAnsi="Georgia" w:cs="Arial"/>
          <w:sz w:val="24"/>
          <w:szCs w:val="24"/>
        </w:rPr>
        <w:t xml:space="preserve"> track and report HAIs for many reasons. In some </w:t>
      </w:r>
      <w:proofErr w:type="gramStart"/>
      <w:r w:rsidRPr="003B6D4B">
        <w:rPr>
          <w:rFonts w:ascii="Georgia" w:hAnsi="Georgia" w:cs="Arial"/>
          <w:sz w:val="24"/>
          <w:szCs w:val="24"/>
        </w:rPr>
        <w:t>cases</w:t>
      </w:r>
      <w:proofErr w:type="gramEnd"/>
      <w:r w:rsidRPr="003B6D4B">
        <w:rPr>
          <w:rFonts w:ascii="Georgia" w:hAnsi="Georgia" w:cs="Arial"/>
          <w:sz w:val="24"/>
          <w:szCs w:val="24"/>
        </w:rPr>
        <w:t xml:space="preserve"> they are required to do so—either by state public health authorities or by federal health agencies. In most cases, </w:t>
      </w:r>
      <w:r w:rsidRPr="003B6D4B">
        <w:rPr>
          <w:rFonts w:ascii="Georgia" w:hAnsi="Georgia" w:cs="Arial"/>
          <w:sz w:val="24"/>
          <w:szCs w:val="24"/>
          <w:highlight w:val="yellow"/>
        </w:rPr>
        <w:t>hospitals</w:t>
      </w:r>
      <w:r w:rsidRPr="003B6D4B">
        <w:rPr>
          <w:rFonts w:ascii="Georgia" w:hAnsi="Georgia" w:cs="Arial"/>
          <w:sz w:val="24"/>
          <w:szCs w:val="24"/>
        </w:rPr>
        <w:t xml:space="preserve"> report data about certain HAIs because they want to know how well they are doing in preventing them, and how they compare with other </w:t>
      </w:r>
      <w:r w:rsidRPr="003B6D4B">
        <w:rPr>
          <w:rFonts w:ascii="Georgia" w:hAnsi="Georgia" w:cs="Arial"/>
          <w:sz w:val="24"/>
          <w:szCs w:val="24"/>
          <w:highlight w:val="yellow"/>
        </w:rPr>
        <w:t>hospitals</w:t>
      </w:r>
      <w:r w:rsidRPr="003B6D4B">
        <w:rPr>
          <w:rFonts w:ascii="Georgia" w:hAnsi="Georgia" w:cs="Arial"/>
          <w:sz w:val="24"/>
          <w:szCs w:val="24"/>
        </w:rPr>
        <w:t xml:space="preserve"> of similar size and with similar kinds of patients.</w:t>
      </w:r>
    </w:p>
    <w:p w14:paraId="3D21AA58" w14:textId="77777777" w:rsidR="00932541" w:rsidRDefault="00932541">
      <w:pPr>
        <w:rPr>
          <w:rFonts w:ascii="Georgia" w:hAnsi="Georgia" w:cs="Arial"/>
          <w:sz w:val="24"/>
          <w:szCs w:val="24"/>
        </w:rPr>
      </w:pPr>
    </w:p>
    <w:p w14:paraId="4F90C1EB" w14:textId="77777777" w:rsidR="00C169F2" w:rsidRDefault="00C4475D">
      <w:pPr>
        <w:rPr>
          <w:rFonts w:ascii="Georgia" w:hAnsi="Georgia" w:cs="Arial"/>
          <w:sz w:val="24"/>
          <w:szCs w:val="24"/>
        </w:rPr>
      </w:pPr>
      <w:r>
        <w:rPr>
          <w:rFonts w:ascii="Georgia" w:hAnsi="Georgia" w:cs="Arial"/>
          <w:sz w:val="24"/>
          <w:szCs w:val="24"/>
        </w:rPr>
        <w:t xml:space="preserve">Patients and their family members can also </w:t>
      </w:r>
      <w:r w:rsidR="00AA6621">
        <w:rPr>
          <w:rFonts w:ascii="Georgia" w:hAnsi="Georgia" w:cs="Arial"/>
          <w:sz w:val="24"/>
          <w:szCs w:val="24"/>
        </w:rPr>
        <w:t xml:space="preserve">use this information to ask healthcare providers questions before seeking </w:t>
      </w:r>
      <w:r w:rsidR="0033452D">
        <w:rPr>
          <w:rFonts w:ascii="Georgia" w:hAnsi="Georgia" w:cs="Arial"/>
          <w:sz w:val="24"/>
          <w:szCs w:val="24"/>
        </w:rPr>
        <w:t xml:space="preserve">and while receiving </w:t>
      </w:r>
      <w:r w:rsidR="00AA6621">
        <w:rPr>
          <w:rFonts w:ascii="Georgia" w:hAnsi="Georgia" w:cs="Arial"/>
          <w:sz w:val="24"/>
          <w:szCs w:val="24"/>
        </w:rPr>
        <w:t xml:space="preserve">medical treatment. Asking the </w:t>
      </w:r>
      <w:r w:rsidR="00AA6621">
        <w:rPr>
          <w:rFonts w:ascii="Georgia" w:hAnsi="Georgia" w:cs="Arial"/>
          <w:sz w:val="24"/>
          <w:szCs w:val="24"/>
        </w:rPr>
        <w:lastRenderedPageBreak/>
        <w:t xml:space="preserve">right questions can help patients and family members learn what they can do to prevent infections. </w:t>
      </w:r>
    </w:p>
    <w:p w14:paraId="7F6C26F0" w14:textId="77777777" w:rsidR="00AA6621" w:rsidRDefault="00AA6621" w:rsidP="00BA0B4B">
      <w:pPr>
        <w:rPr>
          <w:rFonts w:ascii="Georgia" w:hAnsi="Georgia" w:cs="Arial"/>
          <w:sz w:val="24"/>
          <w:szCs w:val="24"/>
        </w:rPr>
      </w:pPr>
    </w:p>
    <w:p w14:paraId="731ECBD5" w14:textId="6C3E582F" w:rsidR="00AA6621" w:rsidRPr="003B6D4B" w:rsidRDefault="00AA6621" w:rsidP="00AA6621">
      <w:pPr>
        <w:rPr>
          <w:rFonts w:ascii="Georgia" w:hAnsi="Georgia" w:cs="Arial"/>
          <w:sz w:val="24"/>
          <w:szCs w:val="24"/>
        </w:rPr>
      </w:pPr>
      <w:r w:rsidRPr="003B6D4B">
        <w:rPr>
          <w:rFonts w:ascii="Georgia" w:hAnsi="Georgia" w:cs="Arial"/>
          <w:sz w:val="24"/>
          <w:szCs w:val="24"/>
        </w:rPr>
        <w:t xml:space="preserve">This report looks at </w:t>
      </w:r>
      <w:ins w:id="22" w:author="Fields, Virgie (VDH)" w:date="2018-05-23T09:41:00Z">
        <w:r w:rsidR="00CC39C8">
          <w:rPr>
            <w:rFonts w:ascii="Georgia" w:hAnsi="Georgia" w:cs="Arial"/>
            <w:sz w:val="24"/>
            <w:szCs w:val="24"/>
          </w:rPr>
          <w:t>[</w:t>
        </w:r>
      </w:ins>
      <w:del w:id="23" w:author="Fields, Virgie (VDH)" w:date="2018-05-23T09:41:00Z">
        <w:r w:rsidRPr="003B6D4B" w:rsidDel="00CC39C8">
          <w:rPr>
            <w:rFonts w:ascii="Georgia" w:hAnsi="Georgia" w:cs="Arial"/>
            <w:sz w:val="24"/>
            <w:szCs w:val="24"/>
          </w:rPr>
          <w:delText>&lt;</w:delText>
        </w:r>
      </w:del>
      <w:r w:rsidRPr="003B6D4B">
        <w:rPr>
          <w:rFonts w:ascii="Georgia" w:hAnsi="Georgia" w:cs="Arial"/>
          <w:sz w:val="24"/>
          <w:szCs w:val="24"/>
          <w:highlight w:val="yellow"/>
        </w:rPr>
        <w:t>five</w:t>
      </w:r>
      <w:ins w:id="24" w:author="Fields, Virgie (VDH)" w:date="2018-05-23T09:41:00Z">
        <w:r w:rsidR="00CC39C8">
          <w:rPr>
            <w:rFonts w:ascii="Georgia" w:hAnsi="Georgia" w:cs="Arial"/>
            <w:sz w:val="24"/>
            <w:szCs w:val="24"/>
          </w:rPr>
          <w:t>]</w:t>
        </w:r>
      </w:ins>
      <w:del w:id="25" w:author="Fields, Virgie (VDH)" w:date="2018-05-23T09:41:00Z">
        <w:r w:rsidRPr="003B6D4B" w:rsidDel="00CC39C8">
          <w:rPr>
            <w:rFonts w:ascii="Georgia" w:hAnsi="Georgia" w:cs="Arial"/>
            <w:sz w:val="24"/>
            <w:szCs w:val="24"/>
          </w:rPr>
          <w:delText>&gt;</w:delText>
        </w:r>
      </w:del>
      <w:r w:rsidRPr="003B6D4B">
        <w:rPr>
          <w:rFonts w:ascii="Georgia" w:hAnsi="Georgia" w:cs="Arial"/>
          <w:sz w:val="24"/>
          <w:szCs w:val="24"/>
        </w:rPr>
        <w:t xml:space="preserve"> HAIs:  </w:t>
      </w:r>
    </w:p>
    <w:p w14:paraId="7F7E93F3"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Central line-associated bloodstream infections (CLABSI)</w:t>
      </w:r>
    </w:p>
    <w:p w14:paraId="35FECEEF"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Catheter-associated urinary tract infections (CAUTI)</w:t>
      </w:r>
    </w:p>
    <w:p w14:paraId="0B5571D5" w14:textId="4FFC57EF"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Surgical site infections (SSI) following </w:t>
      </w:r>
      <w:ins w:id="26" w:author="Fields, Virgie (VDH)" w:date="2018-05-23T09:41:00Z">
        <w:r w:rsidR="00CC39C8">
          <w:rPr>
            <w:rFonts w:ascii="Georgia" w:hAnsi="Georgia" w:cs="Arial"/>
            <w:sz w:val="24"/>
            <w:szCs w:val="24"/>
          </w:rPr>
          <w:t>[</w:t>
        </w:r>
      </w:ins>
      <w:del w:id="27" w:author="Fields, Virgie (VDH)" w:date="2018-05-23T09:41:00Z">
        <w:r w:rsidRPr="003B6D4B" w:rsidDel="00CC39C8">
          <w:rPr>
            <w:rFonts w:ascii="Georgia" w:hAnsi="Georgia" w:cs="Arial"/>
            <w:sz w:val="24"/>
            <w:szCs w:val="24"/>
          </w:rPr>
          <w:delText>&lt;</w:delText>
        </w:r>
      </w:del>
      <w:r w:rsidRPr="003B6D4B">
        <w:rPr>
          <w:rFonts w:ascii="Georgia" w:hAnsi="Georgia" w:cs="Arial"/>
          <w:sz w:val="24"/>
          <w:szCs w:val="24"/>
          <w:highlight w:val="yellow"/>
        </w:rPr>
        <w:t>types of surgeries</w:t>
      </w:r>
      <w:del w:id="28" w:author="Fields, Virgie (VDH)" w:date="2018-05-23T09:41:00Z">
        <w:r w:rsidRPr="003B6D4B" w:rsidDel="00CC39C8">
          <w:rPr>
            <w:rFonts w:ascii="Georgia" w:hAnsi="Georgia" w:cs="Arial"/>
            <w:sz w:val="24"/>
            <w:szCs w:val="24"/>
          </w:rPr>
          <w:delText>&gt;</w:delText>
        </w:r>
      </w:del>
      <w:ins w:id="29" w:author="Fields, Virgie (VDH)" w:date="2018-05-23T09:41:00Z">
        <w:r w:rsidR="00CC39C8">
          <w:rPr>
            <w:rFonts w:ascii="Georgia" w:hAnsi="Georgia" w:cs="Arial"/>
            <w:sz w:val="24"/>
            <w:szCs w:val="24"/>
          </w:rPr>
          <w:t>]</w:t>
        </w:r>
      </w:ins>
    </w:p>
    <w:p w14:paraId="67FCA509"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Positive laboratory results </w:t>
      </w:r>
      <w:r w:rsidR="00E12B7A">
        <w:rPr>
          <w:rFonts w:ascii="Georgia" w:hAnsi="Georgia" w:cs="Arial"/>
          <w:sz w:val="24"/>
          <w:szCs w:val="24"/>
        </w:rPr>
        <w:t>for</w:t>
      </w:r>
      <w:r w:rsidRPr="003B6D4B">
        <w:rPr>
          <w:rFonts w:ascii="Georgia" w:hAnsi="Georgia" w:cs="Arial"/>
          <w:sz w:val="24"/>
          <w:szCs w:val="24"/>
        </w:rPr>
        <w:t xml:space="preserve"> methicillin-resistant </w:t>
      </w:r>
      <w:r w:rsidRPr="003B6D4B">
        <w:rPr>
          <w:rFonts w:ascii="Georgia" w:hAnsi="Georgia" w:cs="Arial"/>
          <w:i/>
          <w:sz w:val="24"/>
          <w:szCs w:val="24"/>
        </w:rPr>
        <w:t xml:space="preserve">Staphylococcus aureus </w:t>
      </w:r>
      <w:r w:rsidRPr="003B6D4B">
        <w:rPr>
          <w:rFonts w:ascii="Georgia" w:hAnsi="Georgia" w:cs="Arial"/>
          <w:sz w:val="24"/>
          <w:szCs w:val="24"/>
        </w:rPr>
        <w:t xml:space="preserve">(MRSA) found in the bloodstream </w:t>
      </w:r>
    </w:p>
    <w:p w14:paraId="62542DFF" w14:textId="77777777" w:rsidR="00AA6621"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Positive laboratory results </w:t>
      </w:r>
      <w:r w:rsidR="00EF1172">
        <w:rPr>
          <w:rFonts w:ascii="Georgia" w:hAnsi="Georgia" w:cs="Arial"/>
          <w:sz w:val="24"/>
          <w:szCs w:val="24"/>
        </w:rPr>
        <w:t>for</w:t>
      </w:r>
      <w:r w:rsidRPr="003B6D4B">
        <w:rPr>
          <w:rFonts w:ascii="Georgia" w:hAnsi="Georgia" w:cs="Arial"/>
          <w:sz w:val="24"/>
          <w:szCs w:val="24"/>
        </w:rPr>
        <w:t xml:space="preserve"> </w:t>
      </w:r>
      <w:r w:rsidRPr="003B6D4B">
        <w:rPr>
          <w:rFonts w:ascii="Georgia" w:hAnsi="Georgia" w:cs="Arial"/>
          <w:i/>
          <w:sz w:val="24"/>
          <w:szCs w:val="24"/>
        </w:rPr>
        <w:t xml:space="preserve">Clostridium difficile </w:t>
      </w:r>
      <w:r w:rsidRPr="003B6D4B">
        <w:rPr>
          <w:rFonts w:ascii="Georgia" w:hAnsi="Georgia" w:cs="Arial"/>
          <w:sz w:val="24"/>
          <w:szCs w:val="24"/>
        </w:rPr>
        <w:t>(</w:t>
      </w:r>
      <w:r w:rsidRPr="003B6D4B">
        <w:rPr>
          <w:rFonts w:ascii="Georgia" w:hAnsi="Georgia" w:cs="Arial"/>
          <w:i/>
          <w:sz w:val="24"/>
          <w:szCs w:val="24"/>
        </w:rPr>
        <w:t>C. difficile</w:t>
      </w:r>
      <w:r w:rsidRPr="003B6D4B">
        <w:rPr>
          <w:rFonts w:ascii="Georgia" w:hAnsi="Georgia" w:cs="Arial"/>
          <w:sz w:val="24"/>
          <w:szCs w:val="24"/>
        </w:rPr>
        <w:t xml:space="preserve">) in stool </w:t>
      </w:r>
    </w:p>
    <w:p w14:paraId="527586C6" w14:textId="77777777" w:rsidR="00AA6621" w:rsidRPr="003B6D4B" w:rsidRDefault="00AA6621" w:rsidP="00AA6621">
      <w:pPr>
        <w:rPr>
          <w:rFonts w:ascii="Georgia" w:hAnsi="Georgia" w:cs="Arial"/>
          <w:sz w:val="24"/>
          <w:szCs w:val="24"/>
        </w:rPr>
      </w:pPr>
    </w:p>
    <w:p w14:paraId="01C02C6E" w14:textId="7D44CEB5" w:rsidR="00C4475D" w:rsidRPr="00C4475D" w:rsidRDefault="00C4475D" w:rsidP="00C4475D">
      <w:pPr>
        <w:rPr>
          <w:rFonts w:ascii="Georgia" w:hAnsi="Georgia" w:cs="Arial"/>
          <w:sz w:val="24"/>
          <w:szCs w:val="24"/>
        </w:rPr>
      </w:pPr>
      <w:r>
        <w:rPr>
          <w:rFonts w:ascii="Georgia" w:hAnsi="Georgia" w:cs="Arial"/>
          <w:sz w:val="24"/>
          <w:szCs w:val="24"/>
        </w:rPr>
        <w:t xml:space="preserve">The report also shares information on healthcare worker vaccination for influenza. </w:t>
      </w:r>
      <w:r w:rsidR="002C0BD2" w:rsidRPr="00DB128B">
        <w:rPr>
          <w:rFonts w:ascii="Georgia" w:hAnsi="Georgia"/>
          <w:sz w:val="24"/>
          <w:szCs w:val="24"/>
        </w:rPr>
        <w:t xml:space="preserve">The Centers for Disease Control and Prevention (CDC) </w:t>
      </w:r>
      <w:ins w:id="30" w:author="Fields, Virgie (VDH)" w:date="2018-05-23T09:41:00Z">
        <w:r w:rsidR="00CC39C8">
          <w:rPr>
            <w:rFonts w:ascii="Georgia" w:hAnsi="Georgia"/>
            <w:sz w:val="24"/>
            <w:szCs w:val="24"/>
          </w:rPr>
          <w:t>[</w:t>
        </w:r>
      </w:ins>
      <w:del w:id="31" w:author="Fields, Virgie (VDH)" w:date="2018-05-23T09:41:00Z">
        <w:r w:rsidR="00E76966" w:rsidDel="00CC39C8">
          <w:rPr>
            <w:rFonts w:ascii="Georgia" w:hAnsi="Georgia"/>
            <w:sz w:val="24"/>
            <w:szCs w:val="24"/>
          </w:rPr>
          <w:delText>&lt;</w:delText>
        </w:r>
      </w:del>
      <w:r w:rsidR="00E76966" w:rsidRPr="00E76966">
        <w:rPr>
          <w:rFonts w:ascii="Georgia" w:hAnsi="Georgia"/>
          <w:sz w:val="24"/>
          <w:szCs w:val="24"/>
          <w:highlight w:val="yellow"/>
        </w:rPr>
        <w:t>and the State Health Department</w:t>
      </w:r>
      <w:ins w:id="32" w:author="Fields, Virgie (VDH)" w:date="2018-05-23T09:41:00Z">
        <w:r w:rsidR="00CC39C8">
          <w:rPr>
            <w:rFonts w:ascii="Georgia" w:hAnsi="Georgia"/>
            <w:sz w:val="24"/>
            <w:szCs w:val="24"/>
          </w:rPr>
          <w:t>]</w:t>
        </w:r>
      </w:ins>
      <w:del w:id="33" w:author="Fields, Virgie (VDH)" w:date="2018-05-23T09:41:00Z">
        <w:r w:rsidR="00E76966" w:rsidDel="00CC39C8">
          <w:rPr>
            <w:rFonts w:ascii="Georgia" w:hAnsi="Georgia"/>
            <w:sz w:val="24"/>
            <w:szCs w:val="24"/>
          </w:rPr>
          <w:delText>&gt;</w:delText>
        </w:r>
      </w:del>
      <w:r w:rsidR="00E76966">
        <w:rPr>
          <w:rFonts w:ascii="Georgia" w:hAnsi="Georgia"/>
          <w:sz w:val="24"/>
          <w:szCs w:val="24"/>
        </w:rPr>
        <w:t xml:space="preserve"> </w:t>
      </w:r>
      <w:r w:rsidR="002C0BD2" w:rsidRPr="00DB128B">
        <w:rPr>
          <w:rFonts w:ascii="Georgia" w:hAnsi="Georgia"/>
          <w:sz w:val="24"/>
          <w:szCs w:val="24"/>
        </w:rPr>
        <w:t xml:space="preserve">recommend that all </w:t>
      </w:r>
      <w:r w:rsidR="002C0BD2">
        <w:rPr>
          <w:rFonts w:ascii="Georgia" w:hAnsi="Georgia"/>
          <w:sz w:val="24"/>
          <w:szCs w:val="24"/>
        </w:rPr>
        <w:t xml:space="preserve">personnel who work in a </w:t>
      </w:r>
      <w:r w:rsidR="002C0BD2" w:rsidRPr="00DB128B">
        <w:rPr>
          <w:rFonts w:ascii="Georgia" w:hAnsi="Georgia"/>
          <w:sz w:val="24"/>
          <w:szCs w:val="24"/>
        </w:rPr>
        <w:t xml:space="preserve">healthcare setting receive the flu </w:t>
      </w:r>
      <w:r w:rsidR="002C0BD2" w:rsidRPr="00DB128B">
        <w:rPr>
          <w:rFonts w:ascii="Georgia" w:hAnsi="Georgia"/>
          <w:color w:val="000000" w:themeColor="text1"/>
          <w:sz w:val="24"/>
          <w:szCs w:val="24"/>
        </w:rPr>
        <w:t xml:space="preserve">vaccine each year to help prevent the spread of </w:t>
      </w:r>
      <w:r w:rsidR="002C0BD2">
        <w:rPr>
          <w:rFonts w:ascii="Georgia" w:hAnsi="Georgia"/>
          <w:color w:val="000000" w:themeColor="text1"/>
          <w:sz w:val="24"/>
          <w:szCs w:val="24"/>
        </w:rPr>
        <w:t>in</w:t>
      </w:r>
      <w:r w:rsidR="002C0BD2" w:rsidRPr="00DB128B">
        <w:rPr>
          <w:rFonts w:ascii="Georgia" w:hAnsi="Georgia"/>
          <w:color w:val="000000" w:themeColor="text1"/>
          <w:sz w:val="24"/>
          <w:szCs w:val="24"/>
        </w:rPr>
        <w:t>flu</w:t>
      </w:r>
      <w:r w:rsidR="002C0BD2">
        <w:rPr>
          <w:rFonts w:ascii="Georgia" w:hAnsi="Georgia"/>
          <w:color w:val="000000" w:themeColor="text1"/>
          <w:sz w:val="24"/>
          <w:szCs w:val="24"/>
        </w:rPr>
        <w:t>enza</w:t>
      </w:r>
      <w:r w:rsidR="002C0BD2" w:rsidRPr="00DB128B">
        <w:rPr>
          <w:rFonts w:ascii="Georgia" w:hAnsi="Georgia"/>
          <w:color w:val="000000" w:themeColor="text1"/>
          <w:sz w:val="24"/>
          <w:szCs w:val="24"/>
        </w:rPr>
        <w:t>.</w:t>
      </w:r>
    </w:p>
    <w:p w14:paraId="44752AEA" w14:textId="77777777" w:rsidR="00AA6621" w:rsidRDefault="00AA6621" w:rsidP="00AA6621">
      <w:pPr>
        <w:rPr>
          <w:rFonts w:ascii="Georgia" w:hAnsi="Georgia" w:cs="Arial"/>
          <w:sz w:val="24"/>
          <w:szCs w:val="24"/>
        </w:rPr>
      </w:pPr>
    </w:p>
    <w:p w14:paraId="5DFC1A44" w14:textId="77777777" w:rsidR="00E92EB5" w:rsidRPr="003B6D4B" w:rsidRDefault="00E92EB5" w:rsidP="007046B7">
      <w:pPr>
        <w:shd w:val="clear" w:color="auto" w:fill="9FE6FF"/>
        <w:rPr>
          <w:rFonts w:ascii="Georgia" w:hAnsi="Georgia" w:cs="Arial"/>
          <w:b/>
          <w:sz w:val="24"/>
          <w:szCs w:val="24"/>
          <w:u w:val="single"/>
        </w:rPr>
      </w:pPr>
      <w:r w:rsidRPr="003B6D4B">
        <w:rPr>
          <w:rFonts w:ascii="Georgia" w:hAnsi="Georgia" w:cs="Arial"/>
          <w:b/>
          <w:sz w:val="24"/>
          <w:szCs w:val="24"/>
          <w:u w:val="single"/>
        </w:rPr>
        <w:t xml:space="preserve">Click </w:t>
      </w:r>
      <w:hyperlink w:anchor="guidetoFlu" w:history="1">
        <w:r w:rsidRPr="00943F40">
          <w:rPr>
            <w:rStyle w:val="Hyperlink"/>
            <w:rFonts w:ascii="Georgia" w:hAnsi="Georgia" w:cs="Arial"/>
            <w:b/>
            <w:sz w:val="24"/>
            <w:szCs w:val="24"/>
          </w:rPr>
          <w:t>here</w:t>
        </w:r>
      </w:hyperlink>
      <w:r w:rsidRPr="00943F40">
        <w:rPr>
          <w:rFonts w:ascii="Georgia" w:hAnsi="Georgia" w:cs="Arial"/>
          <w:b/>
          <w:sz w:val="24"/>
          <w:szCs w:val="24"/>
          <w:u w:val="single"/>
        </w:rPr>
        <w:t xml:space="preserve"> </w:t>
      </w:r>
      <w:r w:rsidRPr="003B6D4B">
        <w:rPr>
          <w:rFonts w:ascii="Georgia" w:hAnsi="Georgia" w:cs="Arial"/>
          <w:b/>
          <w:sz w:val="24"/>
          <w:szCs w:val="24"/>
          <w:u w:val="single"/>
        </w:rPr>
        <w:t xml:space="preserve">for </w:t>
      </w:r>
      <w:r>
        <w:rPr>
          <w:rFonts w:ascii="Georgia" w:hAnsi="Georgia" w:cs="Arial"/>
          <w:b/>
          <w:sz w:val="24"/>
          <w:szCs w:val="24"/>
          <w:u w:val="single"/>
        </w:rPr>
        <w:t xml:space="preserve">a guide to understanding </w:t>
      </w:r>
      <w:proofErr w:type="gramStart"/>
      <w:r>
        <w:rPr>
          <w:rFonts w:ascii="Georgia" w:hAnsi="Georgia" w:cs="Arial"/>
          <w:b/>
          <w:sz w:val="24"/>
          <w:szCs w:val="24"/>
          <w:u w:val="single"/>
        </w:rPr>
        <w:t>healthcare worker influenza vaccination</w:t>
      </w:r>
      <w:proofErr w:type="gramEnd"/>
      <w:r w:rsidRPr="003B6D4B">
        <w:rPr>
          <w:rFonts w:ascii="Georgia" w:hAnsi="Georgia" w:cs="Arial"/>
          <w:b/>
          <w:sz w:val="24"/>
          <w:szCs w:val="24"/>
          <w:u w:val="single"/>
        </w:rPr>
        <w:t>.</w:t>
      </w:r>
    </w:p>
    <w:p w14:paraId="2B888995" w14:textId="77777777" w:rsidR="00E92EB5" w:rsidRDefault="00E92EB5" w:rsidP="00AA6621">
      <w:pPr>
        <w:rPr>
          <w:rFonts w:ascii="Georgia" w:hAnsi="Georgia" w:cs="Arial"/>
          <w:sz w:val="24"/>
          <w:szCs w:val="24"/>
        </w:rPr>
      </w:pPr>
    </w:p>
    <w:p w14:paraId="3012DBAB" w14:textId="6AF2541C" w:rsidR="00AA6621" w:rsidRDefault="00AA6621" w:rsidP="00AA6621">
      <w:pPr>
        <w:rPr>
          <w:rFonts w:ascii="Georgia" w:hAnsi="Georgia" w:cs="Arial"/>
          <w:sz w:val="24"/>
          <w:szCs w:val="24"/>
        </w:rPr>
      </w:pPr>
      <w:r>
        <w:rPr>
          <w:rFonts w:ascii="Georgia" w:hAnsi="Georgia" w:cs="Arial"/>
          <w:sz w:val="24"/>
          <w:szCs w:val="24"/>
        </w:rPr>
        <w:t xml:space="preserve">Hospitals are </w:t>
      </w:r>
      <w:del w:id="34" w:author="Fields, Virgie (VDH)" w:date="2018-05-23T09:41:00Z">
        <w:r w:rsidDel="00CC39C8">
          <w:rPr>
            <w:rFonts w:ascii="Georgia" w:hAnsi="Georgia" w:cs="Arial"/>
            <w:sz w:val="24"/>
            <w:szCs w:val="24"/>
          </w:rPr>
          <w:delText>&lt;</w:delText>
        </w:r>
      </w:del>
      <w:ins w:id="35" w:author="Fields, Virgie (VDH)" w:date="2018-05-23T09:41:00Z">
        <w:r w:rsidR="00CC39C8">
          <w:rPr>
            <w:rFonts w:ascii="Georgia" w:hAnsi="Georgia" w:cs="Arial"/>
            <w:sz w:val="24"/>
            <w:szCs w:val="24"/>
          </w:rPr>
          <w:t>[</w:t>
        </w:r>
      </w:ins>
      <w:r w:rsidRPr="00AB2CC8">
        <w:rPr>
          <w:rFonts w:ascii="Georgia" w:hAnsi="Georgia" w:cs="Arial"/>
          <w:sz w:val="24"/>
          <w:szCs w:val="24"/>
          <w:highlight w:val="yellow"/>
        </w:rPr>
        <w:t>required by law</w:t>
      </w:r>
      <w:del w:id="36" w:author="Fields, Virgie (VDH)" w:date="2018-05-23T09:41:00Z">
        <w:r w:rsidDel="00CC39C8">
          <w:rPr>
            <w:rFonts w:ascii="Georgia" w:hAnsi="Georgia" w:cs="Arial"/>
            <w:sz w:val="24"/>
            <w:szCs w:val="24"/>
          </w:rPr>
          <w:delText xml:space="preserve">&gt; </w:delText>
        </w:r>
      </w:del>
      <w:ins w:id="37" w:author="Fields, Virgie (VDH)" w:date="2018-05-23T09:41:00Z">
        <w:r w:rsidR="00CC39C8">
          <w:rPr>
            <w:rFonts w:ascii="Georgia" w:hAnsi="Georgia" w:cs="Arial"/>
            <w:sz w:val="24"/>
            <w:szCs w:val="24"/>
          </w:rPr>
          <w:t xml:space="preserve">] </w:t>
        </w:r>
      </w:ins>
      <w:r>
        <w:rPr>
          <w:rFonts w:ascii="Georgia" w:hAnsi="Georgia" w:cs="Arial"/>
          <w:sz w:val="24"/>
          <w:szCs w:val="24"/>
        </w:rPr>
        <w:t xml:space="preserve">to report these </w:t>
      </w:r>
      <w:ins w:id="38" w:author="Fields, Virgie (VDH)" w:date="2018-05-23T09:41:00Z">
        <w:r w:rsidR="00CC39C8">
          <w:rPr>
            <w:rFonts w:ascii="Georgia" w:hAnsi="Georgia" w:cs="Arial"/>
            <w:sz w:val="24"/>
            <w:szCs w:val="24"/>
          </w:rPr>
          <w:t>[</w:t>
        </w:r>
      </w:ins>
      <w:del w:id="39" w:author="Fields, Virgie (VDH)" w:date="2018-05-23T09:41:00Z">
        <w:r w:rsidDel="00CC39C8">
          <w:rPr>
            <w:rFonts w:ascii="Georgia" w:hAnsi="Georgia" w:cs="Arial"/>
            <w:sz w:val="24"/>
            <w:szCs w:val="24"/>
          </w:rPr>
          <w:delText>&lt;</w:delText>
        </w:r>
      </w:del>
      <w:r w:rsidRPr="00AB2CC8">
        <w:rPr>
          <w:rFonts w:ascii="Georgia" w:hAnsi="Georgia" w:cs="Arial"/>
          <w:sz w:val="24"/>
          <w:szCs w:val="24"/>
          <w:highlight w:val="yellow"/>
        </w:rPr>
        <w:t>five</w:t>
      </w:r>
      <w:del w:id="40" w:author="Fields, Virgie (VDH)" w:date="2018-05-23T09:41:00Z">
        <w:r w:rsidDel="00CC39C8">
          <w:rPr>
            <w:rFonts w:ascii="Georgia" w:hAnsi="Georgia" w:cs="Arial"/>
            <w:sz w:val="24"/>
            <w:szCs w:val="24"/>
          </w:rPr>
          <w:delText xml:space="preserve">&gt; </w:delText>
        </w:r>
      </w:del>
      <w:ins w:id="41" w:author="Fields, Virgie (VDH)" w:date="2018-05-23T09:41:00Z">
        <w:r w:rsidR="00CC39C8">
          <w:rPr>
            <w:rFonts w:ascii="Georgia" w:hAnsi="Georgia" w:cs="Arial"/>
            <w:sz w:val="24"/>
            <w:szCs w:val="24"/>
          </w:rPr>
          <w:t xml:space="preserve">] </w:t>
        </w:r>
      </w:ins>
      <w:r>
        <w:rPr>
          <w:rFonts w:ascii="Georgia" w:hAnsi="Georgia" w:cs="Arial"/>
          <w:sz w:val="24"/>
          <w:szCs w:val="24"/>
        </w:rPr>
        <w:t>HAIs</w:t>
      </w:r>
      <w:r w:rsidR="00C4475D">
        <w:rPr>
          <w:rFonts w:ascii="Georgia" w:hAnsi="Georgia" w:cs="Arial"/>
          <w:sz w:val="24"/>
          <w:szCs w:val="24"/>
        </w:rPr>
        <w:t xml:space="preserve"> and healthcare worker influenza vaccination rates</w:t>
      </w:r>
      <w:r>
        <w:rPr>
          <w:rFonts w:ascii="Georgia" w:hAnsi="Georgia" w:cs="Arial"/>
          <w:sz w:val="24"/>
          <w:szCs w:val="24"/>
        </w:rPr>
        <w:t xml:space="preserve"> to the </w:t>
      </w:r>
      <w:del w:id="42" w:author="Fields, Virgie (VDH)" w:date="2018-05-23T09:41:00Z">
        <w:r w:rsidDel="00CC39C8">
          <w:rPr>
            <w:rFonts w:ascii="Georgia" w:hAnsi="Georgia" w:cs="Arial"/>
            <w:sz w:val="24"/>
            <w:szCs w:val="24"/>
          </w:rPr>
          <w:delText>&lt;</w:delText>
        </w:r>
      </w:del>
      <w:ins w:id="43" w:author="Fields, Virgie (VDH)" w:date="2018-05-23T09:41:00Z">
        <w:r w:rsidR="00CC39C8">
          <w:rPr>
            <w:rFonts w:ascii="Georgia" w:hAnsi="Georgia" w:cs="Arial"/>
            <w:sz w:val="24"/>
            <w:szCs w:val="24"/>
          </w:rPr>
          <w:t>[</w:t>
        </w:r>
      </w:ins>
      <w:r w:rsidRPr="00AB2CC8">
        <w:rPr>
          <w:rFonts w:ascii="Georgia" w:hAnsi="Georgia" w:cs="Arial"/>
          <w:sz w:val="24"/>
          <w:szCs w:val="24"/>
          <w:highlight w:val="yellow"/>
        </w:rPr>
        <w:t>State Health Department</w:t>
      </w:r>
      <w:del w:id="44" w:author="Fields, Virgie (VDH)" w:date="2018-05-23T09:41:00Z">
        <w:r w:rsidDel="00CC39C8">
          <w:rPr>
            <w:rFonts w:ascii="Georgia" w:hAnsi="Georgia" w:cs="Arial"/>
            <w:sz w:val="24"/>
            <w:szCs w:val="24"/>
          </w:rPr>
          <w:delText xml:space="preserve">&gt;. </w:delText>
        </w:r>
      </w:del>
      <w:ins w:id="45" w:author="Fields, Virgie (VDH)" w:date="2018-05-23T09:41:00Z">
        <w:r w:rsidR="00CC39C8">
          <w:rPr>
            <w:rFonts w:ascii="Georgia" w:hAnsi="Georgia" w:cs="Arial"/>
            <w:sz w:val="24"/>
            <w:szCs w:val="24"/>
          </w:rPr>
          <w:t xml:space="preserve">]. </w:t>
        </w:r>
      </w:ins>
      <w:r w:rsidRPr="00AB2CC8">
        <w:rPr>
          <w:rFonts w:ascii="Georgia" w:hAnsi="Georgia" w:cs="Arial"/>
          <w:sz w:val="24"/>
          <w:szCs w:val="24"/>
          <w:highlight w:val="yellow"/>
        </w:rPr>
        <w:t xml:space="preserve">More information about </w:t>
      </w:r>
      <w:del w:id="46" w:author="Fields, Virgie (VDH)" w:date="2018-05-23T09:43:00Z">
        <w:r w:rsidDel="00CC39C8">
          <w:rPr>
            <w:rFonts w:ascii="Georgia" w:hAnsi="Georgia" w:cs="Arial"/>
            <w:sz w:val="24"/>
            <w:szCs w:val="24"/>
            <w:highlight w:val="yellow"/>
          </w:rPr>
          <w:delText>&lt;</w:delText>
        </w:r>
      </w:del>
      <w:ins w:id="47" w:author="Fields, Virgie (VDH)" w:date="2018-05-23T09:43:00Z">
        <w:r w:rsidR="00CC39C8">
          <w:rPr>
            <w:rFonts w:ascii="Georgia" w:hAnsi="Georgia" w:cs="Arial"/>
            <w:sz w:val="24"/>
            <w:szCs w:val="24"/>
            <w:highlight w:val="yellow"/>
          </w:rPr>
          <w:t>[</w:t>
        </w:r>
      </w:ins>
      <w:r>
        <w:rPr>
          <w:rFonts w:ascii="Georgia" w:hAnsi="Georgia" w:cs="Arial"/>
          <w:sz w:val="24"/>
          <w:szCs w:val="24"/>
          <w:highlight w:val="yellow"/>
        </w:rPr>
        <w:t>S</w:t>
      </w:r>
      <w:r w:rsidRPr="00AB2CC8">
        <w:rPr>
          <w:rFonts w:ascii="Georgia" w:hAnsi="Georgia" w:cs="Arial"/>
          <w:sz w:val="24"/>
          <w:szCs w:val="24"/>
          <w:highlight w:val="yellow"/>
        </w:rPr>
        <w:t>tate</w:t>
      </w:r>
      <w:r>
        <w:rPr>
          <w:rFonts w:ascii="Georgia" w:hAnsi="Georgia" w:cs="Arial"/>
          <w:sz w:val="24"/>
          <w:szCs w:val="24"/>
          <w:highlight w:val="yellow"/>
        </w:rPr>
        <w:t>’s</w:t>
      </w:r>
      <w:del w:id="48" w:author="Fields, Virgie (VDH)" w:date="2018-05-23T09:43:00Z">
        <w:r w:rsidDel="00CC39C8">
          <w:rPr>
            <w:rFonts w:ascii="Georgia" w:hAnsi="Georgia" w:cs="Arial"/>
            <w:sz w:val="24"/>
            <w:szCs w:val="24"/>
            <w:highlight w:val="yellow"/>
          </w:rPr>
          <w:delText>&gt;</w:delText>
        </w:r>
        <w:r w:rsidRPr="00463A35" w:rsidDel="00CC39C8">
          <w:rPr>
            <w:rFonts w:ascii="Georgia" w:hAnsi="Georgia" w:cs="Arial"/>
            <w:sz w:val="24"/>
            <w:szCs w:val="24"/>
            <w:highlight w:val="yellow"/>
          </w:rPr>
          <w:delText xml:space="preserve"> </w:delText>
        </w:r>
      </w:del>
      <w:ins w:id="49" w:author="Fields, Virgie (VDH)" w:date="2018-05-23T09:43:00Z">
        <w:r w:rsidR="00CC39C8">
          <w:rPr>
            <w:rFonts w:ascii="Georgia" w:hAnsi="Georgia" w:cs="Arial"/>
            <w:sz w:val="24"/>
            <w:szCs w:val="24"/>
            <w:highlight w:val="yellow"/>
          </w:rPr>
          <w:t>]</w:t>
        </w:r>
        <w:r w:rsidR="00CC39C8" w:rsidRPr="00463A35">
          <w:rPr>
            <w:rFonts w:ascii="Georgia" w:hAnsi="Georgia" w:cs="Arial"/>
            <w:sz w:val="24"/>
            <w:szCs w:val="24"/>
            <w:highlight w:val="yellow"/>
          </w:rPr>
          <w:t xml:space="preserve"> </w:t>
        </w:r>
      </w:ins>
      <w:r w:rsidRPr="00463A35">
        <w:rPr>
          <w:rFonts w:ascii="Georgia" w:hAnsi="Georgia" w:cs="Arial"/>
          <w:sz w:val="24"/>
          <w:szCs w:val="24"/>
          <w:highlight w:val="yellow"/>
        </w:rPr>
        <w:t>manda</w:t>
      </w:r>
      <w:r>
        <w:rPr>
          <w:rFonts w:ascii="Georgia" w:hAnsi="Georgia" w:cs="Arial"/>
          <w:sz w:val="24"/>
          <w:szCs w:val="24"/>
          <w:highlight w:val="yellow"/>
        </w:rPr>
        <w:t>tory reporting</w:t>
      </w:r>
      <w:r w:rsidRPr="00AB2CC8">
        <w:rPr>
          <w:rFonts w:ascii="Georgia" w:hAnsi="Georgia" w:cs="Arial"/>
          <w:sz w:val="24"/>
          <w:szCs w:val="24"/>
          <w:highlight w:val="yellow"/>
        </w:rPr>
        <w:t xml:space="preserve"> </w:t>
      </w:r>
      <w:proofErr w:type="gramStart"/>
      <w:r w:rsidRPr="00AB2CC8">
        <w:rPr>
          <w:rFonts w:ascii="Georgia" w:hAnsi="Georgia" w:cs="Arial"/>
          <w:sz w:val="24"/>
          <w:szCs w:val="24"/>
          <w:highlight w:val="yellow"/>
        </w:rPr>
        <w:t>can be found</w:t>
      </w:r>
      <w:proofErr w:type="gramEnd"/>
      <w:r w:rsidRPr="00AB2CC8">
        <w:rPr>
          <w:rFonts w:ascii="Georgia" w:hAnsi="Georgia" w:cs="Arial"/>
          <w:sz w:val="24"/>
          <w:szCs w:val="24"/>
          <w:highlight w:val="yellow"/>
        </w:rPr>
        <w:t xml:space="preserve"> here: </w:t>
      </w:r>
      <w:del w:id="50" w:author="Fields, Virgie (VDH)" w:date="2018-05-23T09:41:00Z">
        <w:r w:rsidDel="00CC39C8">
          <w:rPr>
            <w:rFonts w:ascii="Georgia" w:hAnsi="Georgia" w:cs="Arial"/>
            <w:sz w:val="24"/>
            <w:szCs w:val="24"/>
            <w:highlight w:val="yellow"/>
          </w:rPr>
          <w:delText>&lt;</w:delText>
        </w:r>
      </w:del>
      <w:ins w:id="51" w:author="Fields, Virgie (VDH)" w:date="2018-05-23T09:41:00Z">
        <w:r w:rsidR="00CC39C8">
          <w:rPr>
            <w:rFonts w:ascii="Georgia" w:hAnsi="Georgia" w:cs="Arial"/>
            <w:sz w:val="24"/>
            <w:szCs w:val="24"/>
            <w:highlight w:val="yellow"/>
          </w:rPr>
          <w:t>[</w:t>
        </w:r>
      </w:ins>
      <w:r>
        <w:rPr>
          <w:rFonts w:ascii="Georgia" w:hAnsi="Georgia" w:cs="Arial"/>
          <w:sz w:val="24"/>
          <w:szCs w:val="24"/>
          <w:highlight w:val="yellow"/>
        </w:rPr>
        <w:t>insert link</w:t>
      </w:r>
      <w:del w:id="52" w:author="Fields, Virgie (VDH)" w:date="2018-05-23T09:41:00Z">
        <w:r w:rsidDel="00CC39C8">
          <w:rPr>
            <w:rFonts w:ascii="Georgia" w:hAnsi="Georgia" w:cs="Arial"/>
            <w:sz w:val="24"/>
            <w:szCs w:val="24"/>
            <w:highlight w:val="yellow"/>
          </w:rPr>
          <w:delText>&gt;</w:delText>
        </w:r>
        <w:r w:rsidRPr="00AB2CC8" w:rsidDel="00CC39C8">
          <w:rPr>
            <w:rFonts w:ascii="Georgia" w:hAnsi="Georgia" w:cs="Arial"/>
            <w:sz w:val="24"/>
            <w:szCs w:val="24"/>
            <w:highlight w:val="yellow"/>
          </w:rPr>
          <w:delText>.</w:delText>
        </w:r>
        <w:r w:rsidDel="00CC39C8">
          <w:rPr>
            <w:rFonts w:ascii="Georgia" w:hAnsi="Georgia" w:cs="Arial"/>
            <w:sz w:val="24"/>
            <w:szCs w:val="24"/>
          </w:rPr>
          <w:delText xml:space="preserve"> </w:delText>
        </w:r>
      </w:del>
      <w:ins w:id="53" w:author="Fields, Virgie (VDH)" w:date="2018-05-23T09:41:00Z">
        <w:r w:rsidR="00CC39C8">
          <w:rPr>
            <w:rFonts w:ascii="Georgia" w:hAnsi="Georgia" w:cs="Arial"/>
            <w:sz w:val="24"/>
            <w:szCs w:val="24"/>
            <w:highlight w:val="yellow"/>
          </w:rPr>
          <w:t>]</w:t>
        </w:r>
        <w:r w:rsidR="00CC39C8" w:rsidRPr="00AB2CC8">
          <w:rPr>
            <w:rFonts w:ascii="Georgia" w:hAnsi="Georgia" w:cs="Arial"/>
            <w:sz w:val="24"/>
            <w:szCs w:val="24"/>
            <w:highlight w:val="yellow"/>
          </w:rPr>
          <w:t>.</w:t>
        </w:r>
        <w:r w:rsidR="00CC39C8">
          <w:rPr>
            <w:rFonts w:ascii="Georgia" w:hAnsi="Georgia" w:cs="Arial"/>
            <w:sz w:val="24"/>
            <w:szCs w:val="24"/>
          </w:rPr>
          <w:t xml:space="preserve"> </w:t>
        </w:r>
      </w:ins>
    </w:p>
    <w:p w14:paraId="5E81EDFC" w14:textId="77777777" w:rsidR="00AA6621" w:rsidRPr="003B6D4B" w:rsidRDefault="00AA6621" w:rsidP="00AA6621">
      <w:pPr>
        <w:rPr>
          <w:rFonts w:ascii="Georgia" w:hAnsi="Georgia" w:cs="Arial"/>
          <w:sz w:val="24"/>
          <w:szCs w:val="24"/>
        </w:rPr>
      </w:pPr>
    </w:p>
    <w:p w14:paraId="3993C599" w14:textId="5A48582F" w:rsidR="00C169F2" w:rsidRDefault="00AA6621">
      <w:pPr>
        <w:rPr>
          <w:rFonts w:ascii="Georgia" w:hAnsi="Georgia" w:cs="Arial"/>
          <w:sz w:val="24"/>
          <w:szCs w:val="24"/>
        </w:rPr>
      </w:pPr>
      <w:r w:rsidRPr="003B6D4B">
        <w:rPr>
          <w:rFonts w:ascii="Georgia" w:hAnsi="Georgia" w:cs="Arial"/>
          <w:sz w:val="24"/>
          <w:szCs w:val="24"/>
        </w:rPr>
        <w:t xml:space="preserve">These measures do not represent all possible infections, but </w:t>
      </w:r>
      <w:proofErr w:type="gramStart"/>
      <w:r w:rsidRPr="003B6D4B">
        <w:rPr>
          <w:rFonts w:ascii="Georgia" w:hAnsi="Georgia" w:cs="Arial"/>
          <w:sz w:val="24"/>
          <w:szCs w:val="24"/>
        </w:rPr>
        <w:t>were selected</w:t>
      </w:r>
      <w:proofErr w:type="gramEnd"/>
      <w:r w:rsidRPr="003B6D4B">
        <w:rPr>
          <w:rFonts w:ascii="Georgia" w:hAnsi="Georgia" w:cs="Arial"/>
          <w:sz w:val="24"/>
          <w:szCs w:val="24"/>
        </w:rPr>
        <w:t xml:space="preserve"> because they give a good overview of how a hospital is doing in preventing healthcare-associated infections. These infections are largely preventable when healthcare providers use infection prevention steps recommended by the </w:t>
      </w:r>
      <w:r w:rsidR="00554CB7">
        <w:rPr>
          <w:rFonts w:ascii="Georgia" w:hAnsi="Georgia" w:cs="Arial"/>
          <w:sz w:val="24"/>
          <w:szCs w:val="24"/>
        </w:rPr>
        <w:t>C</w:t>
      </w:r>
      <w:r w:rsidRPr="003B6D4B">
        <w:rPr>
          <w:rFonts w:ascii="Georgia" w:hAnsi="Georgia" w:cs="Arial"/>
          <w:sz w:val="24"/>
          <w:szCs w:val="24"/>
        </w:rPr>
        <w:t>DC</w:t>
      </w:r>
      <w:r>
        <w:rPr>
          <w:rFonts w:ascii="Georgia" w:hAnsi="Georgia" w:cs="Arial"/>
          <w:sz w:val="24"/>
          <w:szCs w:val="24"/>
        </w:rPr>
        <w:t xml:space="preserve"> </w:t>
      </w:r>
      <w:del w:id="54" w:author="Fields, Virgie (VDH)" w:date="2018-05-23T09:41:00Z">
        <w:r w:rsidR="00E76966" w:rsidDel="00CC39C8">
          <w:rPr>
            <w:rFonts w:ascii="Georgia" w:hAnsi="Georgia" w:cs="Arial"/>
            <w:sz w:val="24"/>
            <w:szCs w:val="24"/>
          </w:rPr>
          <w:delText>&lt;</w:delText>
        </w:r>
      </w:del>
      <w:ins w:id="55" w:author="Fields, Virgie (VDH)" w:date="2018-05-23T09:41:00Z">
        <w:r w:rsidR="00CC39C8">
          <w:rPr>
            <w:rFonts w:ascii="Georgia" w:hAnsi="Georgia" w:cs="Arial"/>
            <w:sz w:val="24"/>
            <w:szCs w:val="24"/>
          </w:rPr>
          <w:t>[</w:t>
        </w:r>
      </w:ins>
      <w:r w:rsidRPr="00AA6621">
        <w:rPr>
          <w:rFonts w:ascii="Georgia" w:hAnsi="Georgia" w:cs="Arial"/>
          <w:sz w:val="24"/>
          <w:szCs w:val="24"/>
          <w:highlight w:val="yellow"/>
        </w:rPr>
        <w:t>and the State Health Department</w:t>
      </w:r>
      <w:del w:id="56" w:author="Fields, Virgie (VDH)" w:date="2018-05-23T09:41:00Z">
        <w:r w:rsidR="00E76966" w:rsidDel="00CC39C8">
          <w:rPr>
            <w:rFonts w:ascii="Georgia" w:hAnsi="Georgia" w:cs="Arial"/>
            <w:sz w:val="24"/>
            <w:szCs w:val="24"/>
          </w:rPr>
          <w:delText>&gt;</w:delText>
        </w:r>
        <w:r w:rsidRPr="003B6D4B" w:rsidDel="00CC39C8">
          <w:rPr>
            <w:rFonts w:ascii="Georgia" w:hAnsi="Georgia" w:cs="Arial"/>
            <w:sz w:val="24"/>
            <w:szCs w:val="24"/>
          </w:rPr>
          <w:delText xml:space="preserve">. </w:delText>
        </w:r>
      </w:del>
      <w:ins w:id="57" w:author="Fields, Virgie (VDH)" w:date="2018-05-23T09:41:00Z">
        <w:r w:rsidR="00CC39C8">
          <w:rPr>
            <w:rFonts w:ascii="Georgia" w:hAnsi="Georgia" w:cs="Arial"/>
            <w:sz w:val="24"/>
            <w:szCs w:val="24"/>
          </w:rPr>
          <w:t>]</w:t>
        </w:r>
        <w:r w:rsidR="00CC39C8" w:rsidRPr="003B6D4B">
          <w:rPr>
            <w:rFonts w:ascii="Georgia" w:hAnsi="Georgia" w:cs="Arial"/>
            <w:sz w:val="24"/>
            <w:szCs w:val="24"/>
          </w:rPr>
          <w:t xml:space="preserve">. </w:t>
        </w:r>
      </w:ins>
    </w:p>
    <w:p w14:paraId="75104B61" w14:textId="77777777" w:rsidR="00C169F2" w:rsidRDefault="00C169F2">
      <w:pPr>
        <w:rPr>
          <w:rFonts w:ascii="Georgia" w:hAnsi="Georgia" w:cs="Arial"/>
          <w:sz w:val="24"/>
          <w:szCs w:val="24"/>
        </w:rPr>
      </w:pPr>
    </w:p>
    <w:p w14:paraId="0D28CF6A" w14:textId="77777777" w:rsidR="00AA6621" w:rsidRPr="002C7D44" w:rsidRDefault="00AA6621" w:rsidP="007046B7">
      <w:pPr>
        <w:pStyle w:val="ListParagraph"/>
        <w:shd w:val="clear" w:color="auto" w:fill="9FE6FF"/>
        <w:ind w:left="360" w:hanging="360"/>
        <w:rPr>
          <w:rFonts w:ascii="Georgia" w:hAnsi="Georgia" w:cs="Arial"/>
          <w:b/>
          <w:sz w:val="24"/>
          <w:szCs w:val="24"/>
          <w:u w:val="single"/>
        </w:rPr>
      </w:pPr>
      <w:r w:rsidRPr="003B6D4B">
        <w:rPr>
          <w:rFonts w:ascii="Georgia" w:hAnsi="Georgia" w:cs="Arial"/>
          <w:b/>
          <w:sz w:val="24"/>
          <w:szCs w:val="24"/>
          <w:u w:val="single"/>
        </w:rPr>
        <w:t xml:space="preserve">Click </w:t>
      </w:r>
      <w:hyperlink w:anchor="providersPrevent" w:history="1">
        <w:r w:rsidRPr="004709FC">
          <w:rPr>
            <w:rStyle w:val="Hyperlink"/>
            <w:rFonts w:ascii="Georgia" w:hAnsi="Georgia" w:cs="Arial"/>
            <w:b/>
            <w:sz w:val="24"/>
            <w:szCs w:val="24"/>
          </w:rPr>
          <w:t>here</w:t>
        </w:r>
      </w:hyperlink>
      <w:r w:rsidRPr="00943F40">
        <w:rPr>
          <w:rFonts w:ascii="Georgia" w:hAnsi="Georgia" w:cs="Arial"/>
          <w:b/>
          <w:sz w:val="24"/>
          <w:szCs w:val="24"/>
          <w:u w:val="single"/>
        </w:rPr>
        <w:t xml:space="preserve"> </w:t>
      </w:r>
      <w:r w:rsidRPr="003B6D4B">
        <w:rPr>
          <w:rFonts w:ascii="Georgia" w:hAnsi="Georgia" w:cs="Arial"/>
          <w:b/>
          <w:sz w:val="24"/>
          <w:szCs w:val="24"/>
          <w:u w:val="single"/>
        </w:rPr>
        <w:t xml:space="preserve">for </w:t>
      </w:r>
      <w:r>
        <w:rPr>
          <w:rFonts w:ascii="Georgia" w:hAnsi="Georgia" w:cs="Arial"/>
          <w:b/>
          <w:sz w:val="24"/>
          <w:szCs w:val="24"/>
          <w:u w:val="single"/>
        </w:rPr>
        <w:t xml:space="preserve">things </w:t>
      </w:r>
      <w:r w:rsidR="002C0BD2">
        <w:rPr>
          <w:rFonts w:ascii="Georgia" w:hAnsi="Georgia" w:cs="Arial"/>
          <w:b/>
          <w:sz w:val="24"/>
          <w:szCs w:val="24"/>
          <w:u w:val="single"/>
        </w:rPr>
        <w:t>healthcare providers</w:t>
      </w:r>
      <w:r>
        <w:rPr>
          <w:rFonts w:ascii="Georgia" w:hAnsi="Georgia" w:cs="Arial"/>
          <w:b/>
          <w:sz w:val="24"/>
          <w:szCs w:val="24"/>
          <w:u w:val="single"/>
        </w:rPr>
        <w:t xml:space="preserve"> can do to prevent infections.</w:t>
      </w:r>
    </w:p>
    <w:p w14:paraId="71A9BCB1" w14:textId="77777777" w:rsidR="00AA6621" w:rsidRDefault="00AA6621" w:rsidP="00AA6621">
      <w:pPr>
        <w:rPr>
          <w:rFonts w:ascii="Georgia" w:hAnsi="Georgia" w:cs="Arial"/>
          <w:b/>
          <w:sz w:val="28"/>
          <w:szCs w:val="28"/>
          <w:u w:val="single"/>
        </w:rPr>
      </w:pPr>
      <w:r>
        <w:rPr>
          <w:rFonts w:ascii="Georgia" w:hAnsi="Georgia" w:cs="Arial"/>
          <w:b/>
          <w:sz w:val="28"/>
          <w:szCs w:val="28"/>
          <w:u w:val="single"/>
        </w:rPr>
        <w:br w:type="page"/>
      </w:r>
    </w:p>
    <w:p w14:paraId="17B8D26E" w14:textId="77777777" w:rsidR="00AA6621" w:rsidRPr="000165C4" w:rsidRDefault="00AA6621" w:rsidP="000165C4">
      <w:pPr>
        <w:pStyle w:val="Heading1"/>
        <w:rPr>
          <w:rFonts w:ascii="Georgia" w:hAnsi="Georgia"/>
          <w:i/>
          <w:color w:val="auto"/>
        </w:rPr>
      </w:pPr>
      <w:bookmarkStart w:id="58" w:name="_Methods_and_How"/>
      <w:bookmarkEnd w:id="58"/>
      <w:r w:rsidRPr="000165C4">
        <w:rPr>
          <w:rFonts w:ascii="Georgia" w:hAnsi="Georgia"/>
          <w:i/>
          <w:color w:val="auto"/>
        </w:rPr>
        <w:lastRenderedPageBreak/>
        <w:t>Methods and How to Use the Information in the Report</w:t>
      </w:r>
    </w:p>
    <w:p w14:paraId="286D90D1" w14:textId="77777777" w:rsidR="00554CB7" w:rsidRDefault="00554CB7" w:rsidP="008D02A5">
      <w:pPr>
        <w:rPr>
          <w:rFonts w:ascii="Georgia" w:hAnsi="Georgia" w:cs="Arial"/>
          <w:b/>
          <w:sz w:val="24"/>
          <w:szCs w:val="24"/>
          <w:u w:val="single"/>
        </w:rPr>
      </w:pPr>
    </w:p>
    <w:p w14:paraId="0E596703" w14:textId="77777777" w:rsidR="0041348D" w:rsidRDefault="0041348D" w:rsidP="008D02A5">
      <w:pPr>
        <w:rPr>
          <w:rFonts w:ascii="Georgia" w:hAnsi="Georgia" w:cs="Arial"/>
          <w:b/>
          <w:sz w:val="24"/>
          <w:szCs w:val="24"/>
          <w:u w:val="single"/>
        </w:rPr>
      </w:pPr>
    </w:p>
    <w:p w14:paraId="16D1A3B3" w14:textId="77777777" w:rsidR="008D02A5" w:rsidRDefault="008D02A5" w:rsidP="008D02A5">
      <w:pPr>
        <w:rPr>
          <w:rFonts w:ascii="Georgia" w:hAnsi="Georgia" w:cs="Arial"/>
          <w:b/>
          <w:sz w:val="24"/>
          <w:szCs w:val="24"/>
          <w:u w:val="single"/>
        </w:rPr>
      </w:pPr>
      <w:r w:rsidRPr="000D24B8">
        <w:rPr>
          <w:rFonts w:ascii="Georgia" w:hAnsi="Georgia" w:cs="Arial"/>
          <w:b/>
          <w:sz w:val="24"/>
          <w:szCs w:val="24"/>
          <w:u w:val="single"/>
        </w:rPr>
        <w:t>HOW DO I READ THE REPORT?</w:t>
      </w:r>
    </w:p>
    <w:p w14:paraId="0381DA0E" w14:textId="77777777" w:rsidR="00D8049F" w:rsidRPr="000D24B8" w:rsidRDefault="00D8049F" w:rsidP="008D02A5">
      <w:pPr>
        <w:rPr>
          <w:rFonts w:ascii="Georgia" w:hAnsi="Georgia" w:cs="Arial"/>
          <w:b/>
          <w:sz w:val="24"/>
          <w:szCs w:val="24"/>
          <w:u w:val="single"/>
        </w:rPr>
      </w:pPr>
    </w:p>
    <w:p w14:paraId="2796FE44" w14:textId="77777777" w:rsidR="008D02A5" w:rsidRPr="003B6D4B" w:rsidRDefault="008D02A5"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If presenting </w:t>
      </w:r>
      <w:r w:rsidRPr="003B6D4B">
        <w:rPr>
          <w:rFonts w:ascii="Georgia" w:hAnsi="Georgia" w:cs="Arial"/>
          <w:b/>
          <w:i/>
          <w:sz w:val="24"/>
          <w:szCs w:val="24"/>
        </w:rPr>
        <w:t>SIRs,</w:t>
      </w:r>
      <w:r w:rsidRPr="003B6D4B">
        <w:rPr>
          <w:rFonts w:ascii="Georgia" w:hAnsi="Georgia" w:cs="Arial"/>
          <w:i/>
          <w:sz w:val="24"/>
          <w:szCs w:val="24"/>
        </w:rPr>
        <w:t xml:space="preserve"> use the following text to explain to </w:t>
      </w:r>
      <w:r w:rsidR="00E95536">
        <w:rPr>
          <w:rFonts w:ascii="Georgia" w:hAnsi="Georgia" w:cs="Arial"/>
          <w:i/>
          <w:sz w:val="24"/>
          <w:szCs w:val="24"/>
        </w:rPr>
        <w:t xml:space="preserve">the technical audience </w:t>
      </w:r>
      <w:r w:rsidRPr="003B6D4B">
        <w:rPr>
          <w:rFonts w:ascii="Georgia" w:hAnsi="Georgia" w:cs="Arial"/>
          <w:i/>
          <w:sz w:val="24"/>
          <w:szCs w:val="24"/>
        </w:rPr>
        <w:t xml:space="preserve">how they should read and interpret SIR data: </w:t>
      </w:r>
    </w:p>
    <w:p w14:paraId="66A52C80" w14:textId="77777777" w:rsidR="00D8049F" w:rsidRDefault="00D8049F" w:rsidP="008D02A5">
      <w:pPr>
        <w:jc w:val="both"/>
        <w:rPr>
          <w:rFonts w:ascii="Georgia" w:hAnsi="Georgia" w:cs="Arial"/>
          <w:sz w:val="24"/>
          <w:szCs w:val="24"/>
        </w:rPr>
      </w:pPr>
    </w:p>
    <w:p w14:paraId="69A9145F" w14:textId="1A913DB5" w:rsidR="00DF1EC8" w:rsidRDefault="00E12B7A" w:rsidP="00E12B7A">
      <w:pPr>
        <w:rPr>
          <w:rFonts w:ascii="Georgia" w:hAnsi="Georgia" w:cs="Arial"/>
          <w:sz w:val="24"/>
          <w:szCs w:val="24"/>
        </w:rPr>
      </w:pPr>
      <w:r>
        <w:rPr>
          <w:rFonts w:ascii="Georgia" w:hAnsi="Georgia" w:cs="Arial"/>
          <w:sz w:val="24"/>
          <w:szCs w:val="24"/>
        </w:rPr>
        <w:t xml:space="preserve">Using a measure called the </w:t>
      </w:r>
      <w:r>
        <w:rPr>
          <w:rFonts w:ascii="Georgia" w:hAnsi="Georgia" w:cs="Arial"/>
          <w:i/>
          <w:sz w:val="24"/>
          <w:szCs w:val="24"/>
        </w:rPr>
        <w:t xml:space="preserve">standardized infection ratio </w:t>
      </w:r>
      <w:r>
        <w:rPr>
          <w:rFonts w:ascii="Georgia" w:hAnsi="Georgia" w:cs="Arial"/>
          <w:sz w:val="24"/>
          <w:szCs w:val="24"/>
        </w:rPr>
        <w:t>(SIR)</w:t>
      </w:r>
      <w:proofErr w:type="gramStart"/>
      <w:r>
        <w:rPr>
          <w:rFonts w:ascii="Georgia" w:hAnsi="Georgia" w:cs="Arial"/>
          <w:sz w:val="24"/>
          <w:szCs w:val="24"/>
        </w:rPr>
        <w:t>,</w:t>
      </w:r>
      <w:proofErr w:type="gramEnd"/>
      <w:r>
        <w:rPr>
          <w:rFonts w:ascii="Georgia" w:hAnsi="Georgia" w:cs="Arial"/>
          <w:sz w:val="24"/>
          <w:szCs w:val="24"/>
        </w:rPr>
        <w:t xml:space="preserve"> t</w:t>
      </w:r>
      <w:r w:rsidR="008D02A5" w:rsidRPr="003B6D4B">
        <w:rPr>
          <w:rFonts w:ascii="Georgia" w:hAnsi="Georgia" w:cs="Arial"/>
          <w:sz w:val="24"/>
          <w:szCs w:val="24"/>
        </w:rPr>
        <w:t>his report looks at</w:t>
      </w:r>
      <w:r w:rsidR="00B269AE">
        <w:rPr>
          <w:rFonts w:ascii="Georgia" w:hAnsi="Georgia" w:cs="Arial"/>
          <w:sz w:val="24"/>
          <w:szCs w:val="24"/>
        </w:rPr>
        <w:t xml:space="preserve"> the HAI </w:t>
      </w:r>
      <w:r w:rsidR="00932541">
        <w:rPr>
          <w:rFonts w:ascii="Georgia" w:hAnsi="Georgia" w:cs="Arial"/>
          <w:sz w:val="24"/>
          <w:szCs w:val="24"/>
        </w:rPr>
        <w:t xml:space="preserve">performance </w:t>
      </w:r>
      <w:r w:rsidR="00B269AE">
        <w:rPr>
          <w:rFonts w:ascii="Georgia" w:hAnsi="Georgia" w:cs="Arial"/>
          <w:sz w:val="24"/>
          <w:szCs w:val="24"/>
        </w:rPr>
        <w:t>of</w:t>
      </w:r>
      <w:r w:rsidR="008D02A5" w:rsidRPr="003B6D4B">
        <w:rPr>
          <w:rFonts w:ascii="Georgia" w:hAnsi="Georgia" w:cs="Arial"/>
          <w:sz w:val="24"/>
          <w:szCs w:val="24"/>
        </w:rPr>
        <w:t xml:space="preserve"> </w:t>
      </w:r>
      <w:r w:rsidR="008D02A5" w:rsidRPr="003B6D4B">
        <w:rPr>
          <w:rFonts w:ascii="Georgia" w:hAnsi="Georgia" w:cs="Arial"/>
          <w:sz w:val="24"/>
          <w:szCs w:val="24"/>
          <w:highlight w:val="yellow"/>
        </w:rPr>
        <w:t>hospitals</w:t>
      </w:r>
      <w:r w:rsidR="008D02A5" w:rsidRPr="00896DBB">
        <w:rPr>
          <w:rFonts w:ascii="Georgia" w:hAnsi="Georgia" w:cs="Arial"/>
          <w:sz w:val="24"/>
          <w:szCs w:val="24"/>
        </w:rPr>
        <w:t xml:space="preserve"> </w:t>
      </w:r>
      <w:r w:rsidR="008D02A5" w:rsidRPr="003B6D4B">
        <w:rPr>
          <w:rFonts w:ascii="Georgia" w:hAnsi="Georgia" w:cs="Arial"/>
          <w:sz w:val="24"/>
          <w:szCs w:val="24"/>
        </w:rPr>
        <w:t xml:space="preserve">in this state by displaying how many HAIs they reported during </w:t>
      </w:r>
      <w:del w:id="59" w:author="Fields, Virgie (VDH)" w:date="2018-05-23T09:41:00Z">
        <w:r w:rsidR="008D02A5" w:rsidRPr="003B6D4B" w:rsidDel="00CC39C8">
          <w:rPr>
            <w:rFonts w:ascii="Georgia" w:hAnsi="Georgia" w:cs="Arial"/>
            <w:sz w:val="24"/>
            <w:szCs w:val="24"/>
          </w:rPr>
          <w:delText>&lt;</w:delText>
        </w:r>
      </w:del>
      <w:ins w:id="60" w:author="Fields, Virgie (VDH)" w:date="2018-05-23T09:41:00Z">
        <w:r w:rsidR="00CC39C8">
          <w:rPr>
            <w:rFonts w:ascii="Georgia" w:hAnsi="Georgia" w:cs="Arial"/>
            <w:sz w:val="24"/>
            <w:szCs w:val="24"/>
          </w:rPr>
          <w:t>[</w:t>
        </w:r>
      </w:ins>
      <w:r w:rsidR="008D02A5" w:rsidRPr="003B6D4B">
        <w:rPr>
          <w:rFonts w:ascii="Georgia" w:hAnsi="Georgia" w:cs="Arial"/>
          <w:sz w:val="24"/>
          <w:szCs w:val="24"/>
          <w:highlight w:val="yellow"/>
        </w:rPr>
        <w:t>TIME FRAME</w:t>
      </w:r>
      <w:del w:id="61" w:author="Fields, Virgie (VDH)" w:date="2018-05-23T09:41:00Z">
        <w:r w:rsidR="008D02A5" w:rsidRPr="003B6D4B" w:rsidDel="00CC39C8">
          <w:rPr>
            <w:rFonts w:ascii="Georgia" w:hAnsi="Georgia" w:cs="Arial"/>
            <w:sz w:val="24"/>
            <w:szCs w:val="24"/>
          </w:rPr>
          <w:delText xml:space="preserve">&gt;. </w:delText>
        </w:r>
      </w:del>
      <w:ins w:id="62" w:author="Fields, Virgie (VDH)" w:date="2018-05-23T09:41:00Z">
        <w:r w:rsidR="00CC39C8">
          <w:rPr>
            <w:rFonts w:ascii="Georgia" w:hAnsi="Georgia" w:cs="Arial"/>
            <w:sz w:val="24"/>
            <w:szCs w:val="24"/>
          </w:rPr>
          <w:t>]</w:t>
        </w:r>
        <w:r w:rsidR="00CC39C8" w:rsidRPr="003B6D4B">
          <w:rPr>
            <w:rFonts w:ascii="Georgia" w:hAnsi="Georgia" w:cs="Arial"/>
            <w:sz w:val="24"/>
            <w:szCs w:val="24"/>
          </w:rPr>
          <w:t xml:space="preserve">. </w:t>
        </w:r>
      </w:ins>
      <w:r>
        <w:rPr>
          <w:rFonts w:ascii="Georgia" w:hAnsi="Georgia" w:cs="Arial"/>
          <w:sz w:val="24"/>
          <w:szCs w:val="24"/>
        </w:rPr>
        <w:t>The SIR</w:t>
      </w:r>
      <w:r w:rsidR="008D02A5" w:rsidRPr="003B6D4B">
        <w:rPr>
          <w:rFonts w:ascii="Georgia" w:hAnsi="Georgia" w:cs="Arial"/>
          <w:sz w:val="24"/>
          <w:szCs w:val="24"/>
        </w:rPr>
        <w:t xml:space="preserve"> shows whether a </w:t>
      </w:r>
      <w:r w:rsidR="008D02A5" w:rsidRPr="003B6D4B">
        <w:rPr>
          <w:rFonts w:ascii="Georgia" w:hAnsi="Georgia" w:cs="Arial"/>
          <w:sz w:val="24"/>
          <w:szCs w:val="24"/>
          <w:highlight w:val="yellow"/>
        </w:rPr>
        <w:t>hospital</w:t>
      </w:r>
      <w:r w:rsidR="008D02A5" w:rsidRPr="003B6D4B">
        <w:rPr>
          <w:rFonts w:ascii="Georgia" w:hAnsi="Georgia" w:cs="Arial"/>
          <w:sz w:val="24"/>
          <w:szCs w:val="24"/>
        </w:rPr>
        <w:t xml:space="preserve"> had </w:t>
      </w:r>
      <w:r w:rsidR="00E95536">
        <w:rPr>
          <w:rFonts w:ascii="Georgia" w:hAnsi="Georgia" w:cs="Arial"/>
          <w:sz w:val="24"/>
          <w:szCs w:val="24"/>
        </w:rPr>
        <w:t xml:space="preserve">significantly </w:t>
      </w:r>
      <w:r w:rsidR="008D02A5" w:rsidRPr="003B6D4B">
        <w:rPr>
          <w:rFonts w:ascii="Georgia" w:hAnsi="Georgia" w:cs="Arial"/>
          <w:sz w:val="24"/>
          <w:szCs w:val="24"/>
        </w:rPr>
        <w:t xml:space="preserve">more HAIs, fewer HAIs, or about the same number of HAIs compared to the </w:t>
      </w:r>
      <w:r w:rsidR="00326B9C">
        <w:rPr>
          <w:rFonts w:ascii="Georgia" w:hAnsi="Georgia" w:cs="Arial"/>
          <w:sz w:val="24"/>
          <w:szCs w:val="24"/>
        </w:rPr>
        <w:t>number predicted</w:t>
      </w:r>
      <w:r>
        <w:rPr>
          <w:rFonts w:ascii="Georgia" w:hAnsi="Georgia" w:cs="Arial"/>
          <w:sz w:val="24"/>
          <w:szCs w:val="24"/>
        </w:rPr>
        <w:t xml:space="preserve"> for that </w:t>
      </w:r>
      <w:r w:rsidRPr="00932541">
        <w:rPr>
          <w:rFonts w:ascii="Georgia" w:hAnsi="Georgia" w:cs="Arial"/>
          <w:sz w:val="24"/>
          <w:szCs w:val="24"/>
          <w:highlight w:val="yellow"/>
        </w:rPr>
        <w:t>hospital</w:t>
      </w:r>
      <w:r w:rsidR="00326B9C">
        <w:rPr>
          <w:rFonts w:ascii="Georgia" w:hAnsi="Georgia" w:cs="Arial"/>
          <w:sz w:val="24"/>
          <w:szCs w:val="24"/>
        </w:rPr>
        <w:t xml:space="preserve"> based on </w:t>
      </w:r>
      <w:r w:rsidR="008D02A5" w:rsidRPr="003B6D4B">
        <w:rPr>
          <w:rFonts w:ascii="Georgia" w:hAnsi="Georgia" w:cs="Arial"/>
          <w:sz w:val="24"/>
          <w:szCs w:val="24"/>
        </w:rPr>
        <w:t xml:space="preserve">national </w:t>
      </w:r>
      <w:r w:rsidR="00D8049F">
        <w:rPr>
          <w:rFonts w:ascii="Georgia" w:hAnsi="Georgia" w:cs="Arial"/>
          <w:sz w:val="24"/>
          <w:szCs w:val="24"/>
        </w:rPr>
        <w:t>baseline</w:t>
      </w:r>
      <w:r w:rsidR="008D02A5" w:rsidRPr="003B6D4B">
        <w:rPr>
          <w:rFonts w:ascii="Georgia" w:hAnsi="Georgia" w:cs="Arial"/>
          <w:sz w:val="24"/>
          <w:szCs w:val="24"/>
        </w:rPr>
        <w:t xml:space="preserve"> </w:t>
      </w:r>
      <w:r w:rsidR="00326B9C">
        <w:rPr>
          <w:rFonts w:ascii="Georgia" w:hAnsi="Georgia" w:cs="Arial"/>
          <w:sz w:val="24"/>
          <w:szCs w:val="24"/>
        </w:rPr>
        <w:t>data</w:t>
      </w:r>
      <w:r>
        <w:rPr>
          <w:rFonts w:ascii="Georgia" w:hAnsi="Georgia" w:cs="Arial"/>
          <w:sz w:val="24"/>
          <w:szCs w:val="24"/>
        </w:rPr>
        <w:t>.</w:t>
      </w:r>
      <w:r w:rsidR="008D02A5" w:rsidRPr="003B6D4B">
        <w:rPr>
          <w:rFonts w:ascii="Georgia" w:hAnsi="Georgia" w:cs="Arial"/>
          <w:sz w:val="24"/>
          <w:szCs w:val="24"/>
        </w:rPr>
        <w:t xml:space="preserve">  </w:t>
      </w:r>
    </w:p>
    <w:p w14:paraId="167F739B" w14:textId="77777777" w:rsidR="00B81E60" w:rsidRDefault="00932541" w:rsidP="008D02A5">
      <w:pPr>
        <w:jc w:val="both"/>
        <w:rPr>
          <w:rFonts w:ascii="Georgia" w:hAnsi="Georgia" w:cs="Arial"/>
          <w:sz w:val="24"/>
          <w:szCs w:val="24"/>
        </w:rPr>
      </w:pPr>
      <w:r>
        <w:rPr>
          <w:rFonts w:ascii="Georgia" w:hAnsi="Georgia" w:cs="Arial"/>
          <w:noProof/>
          <w:sz w:val="24"/>
          <w:szCs w:val="24"/>
        </w:rPr>
        <w:drawing>
          <wp:anchor distT="0" distB="0" distL="114300" distR="114300" simplePos="0" relativeHeight="251888640" behindDoc="1" locked="0" layoutInCell="1" allowOverlap="1" wp14:anchorId="2A3AEE1A" wp14:editId="31CD1331">
            <wp:simplePos x="0" y="0"/>
            <wp:positionH relativeFrom="column">
              <wp:posOffset>1266825</wp:posOffset>
            </wp:positionH>
            <wp:positionV relativeFrom="paragraph">
              <wp:posOffset>55880</wp:posOffset>
            </wp:positionV>
            <wp:extent cx="3476625" cy="1038225"/>
            <wp:effectExtent l="19050" t="0" r="9525" b="0"/>
            <wp:wrapTight wrapText="bothSides">
              <wp:wrapPolygon edited="0">
                <wp:start x="-118" y="0"/>
                <wp:lineTo x="-118" y="21402"/>
                <wp:lineTo x="21659" y="21402"/>
                <wp:lineTo x="21659" y="0"/>
                <wp:lineTo x="-118" y="0"/>
              </wp:wrapPolygon>
            </wp:wrapTight>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76625" cy="1038225"/>
                    </a:xfrm>
                    <a:prstGeom prst="rect">
                      <a:avLst/>
                    </a:prstGeom>
                  </pic:spPr>
                </pic:pic>
              </a:graphicData>
            </a:graphic>
          </wp:anchor>
        </w:drawing>
      </w:r>
    </w:p>
    <w:p w14:paraId="3282B4C9" w14:textId="77777777" w:rsidR="00B81E60" w:rsidRDefault="00B81E60" w:rsidP="008D02A5">
      <w:pPr>
        <w:jc w:val="both"/>
        <w:rPr>
          <w:rFonts w:ascii="Georgia" w:hAnsi="Georgia" w:cs="Arial"/>
          <w:sz w:val="24"/>
          <w:szCs w:val="24"/>
        </w:rPr>
      </w:pPr>
    </w:p>
    <w:p w14:paraId="5B5E54B1" w14:textId="77777777" w:rsidR="00DF1EC8" w:rsidRDefault="00DF1EC8" w:rsidP="008D02A5">
      <w:pPr>
        <w:jc w:val="both"/>
        <w:rPr>
          <w:rFonts w:ascii="Georgia" w:hAnsi="Georgia" w:cs="Arial"/>
          <w:sz w:val="24"/>
          <w:szCs w:val="24"/>
        </w:rPr>
      </w:pPr>
    </w:p>
    <w:p w14:paraId="4CE3E3B1" w14:textId="77777777" w:rsidR="00B81E60" w:rsidRDefault="00B81E60" w:rsidP="00DF1EC8">
      <w:pPr>
        <w:rPr>
          <w:rFonts w:ascii="Georgia" w:hAnsi="Georgia"/>
          <w:sz w:val="24"/>
          <w:szCs w:val="24"/>
        </w:rPr>
      </w:pPr>
    </w:p>
    <w:p w14:paraId="5DA2CB86" w14:textId="77777777" w:rsidR="00B81E60" w:rsidRDefault="00B81E60" w:rsidP="00DF1EC8">
      <w:pPr>
        <w:rPr>
          <w:rFonts w:ascii="Georgia" w:hAnsi="Georgia"/>
          <w:sz w:val="24"/>
          <w:szCs w:val="24"/>
        </w:rPr>
      </w:pPr>
    </w:p>
    <w:p w14:paraId="4966C5CC" w14:textId="77777777" w:rsidR="00326B9C" w:rsidRDefault="00326B9C" w:rsidP="00DF1EC8">
      <w:pPr>
        <w:rPr>
          <w:rFonts w:ascii="Georgia" w:hAnsi="Georgia"/>
          <w:sz w:val="24"/>
          <w:szCs w:val="24"/>
        </w:rPr>
      </w:pPr>
    </w:p>
    <w:p w14:paraId="06BEEF17" w14:textId="77777777" w:rsidR="00932541" w:rsidRDefault="00932541" w:rsidP="00DF1EC8">
      <w:pPr>
        <w:rPr>
          <w:rFonts w:ascii="Georgia" w:hAnsi="Georgia"/>
          <w:sz w:val="24"/>
          <w:szCs w:val="24"/>
        </w:rPr>
      </w:pPr>
    </w:p>
    <w:p w14:paraId="65E6FFDF" w14:textId="77777777" w:rsidR="00DF1EC8" w:rsidRPr="00DF1EC8" w:rsidRDefault="00DF1EC8" w:rsidP="00DF1EC8">
      <w:pPr>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w:t>
      </w:r>
      <w:proofErr w:type="gramStart"/>
      <w:r>
        <w:rPr>
          <w:rFonts w:ascii="Georgia" w:hAnsi="Georgia"/>
          <w:sz w:val="24"/>
          <w:szCs w:val="24"/>
        </w:rPr>
        <w:t>be used</w:t>
      </w:r>
      <w:proofErr w:type="gramEnd"/>
      <w:r>
        <w:rPr>
          <w:rFonts w:ascii="Georgia" w:hAnsi="Georgia"/>
          <w:sz w:val="24"/>
          <w:szCs w:val="24"/>
        </w:rPr>
        <w:t xml:space="preserve"> </w:t>
      </w:r>
      <w:r w:rsidRPr="00DF1EC8">
        <w:rPr>
          <w:rFonts w:ascii="Georgia" w:hAnsi="Georgia"/>
          <w:sz w:val="24"/>
          <w:szCs w:val="24"/>
        </w:rPr>
        <w:t>to track HAIs over time</w:t>
      </w:r>
      <w:r w:rsidR="00E71E93">
        <w:rPr>
          <w:rFonts w:ascii="Georgia" w:hAnsi="Georgia"/>
          <w:sz w:val="24"/>
          <w:szCs w:val="24"/>
        </w:rPr>
        <w:t xml:space="preserve"> and can be calculated </w:t>
      </w:r>
      <w:r w:rsidR="00205BDF">
        <w:rPr>
          <w:rFonts w:ascii="Georgia" w:hAnsi="Georgia"/>
          <w:sz w:val="24"/>
          <w:szCs w:val="24"/>
        </w:rPr>
        <w:t xml:space="preserve">on a variety of levels, </w:t>
      </w:r>
      <w:r w:rsidR="00554CB7">
        <w:rPr>
          <w:rFonts w:ascii="Georgia" w:hAnsi="Georgia"/>
          <w:sz w:val="24"/>
          <w:szCs w:val="24"/>
        </w:rPr>
        <w:t xml:space="preserve">including </w:t>
      </w:r>
      <w:r w:rsidR="00205BDF">
        <w:rPr>
          <w:rFonts w:ascii="Georgia" w:hAnsi="Georgia"/>
          <w:sz w:val="24"/>
          <w:szCs w:val="24"/>
        </w:rPr>
        <w:t>unit</w:t>
      </w:r>
      <w:r w:rsidR="00554CB7">
        <w:rPr>
          <w:rFonts w:ascii="Georgia" w:hAnsi="Georgia"/>
          <w:sz w:val="24"/>
          <w:szCs w:val="24"/>
        </w:rPr>
        <w:t xml:space="preserve">, </w:t>
      </w:r>
      <w:r w:rsidR="00205BDF">
        <w:rPr>
          <w:rFonts w:ascii="Georgia" w:hAnsi="Georgia"/>
          <w:sz w:val="24"/>
          <w:szCs w:val="24"/>
        </w:rPr>
        <w:t>facility</w:t>
      </w:r>
      <w:r w:rsidR="00554CB7">
        <w:rPr>
          <w:rFonts w:ascii="Georgia" w:hAnsi="Georgia"/>
          <w:sz w:val="24"/>
          <w:szCs w:val="24"/>
        </w:rPr>
        <w:t xml:space="preserve">, </w:t>
      </w:r>
      <w:r w:rsidR="00205BDF">
        <w:rPr>
          <w:rFonts w:ascii="Georgia" w:hAnsi="Georgia"/>
          <w:sz w:val="24"/>
          <w:szCs w:val="24"/>
        </w:rPr>
        <w:t>state</w:t>
      </w:r>
      <w:r w:rsidR="00554CB7">
        <w:rPr>
          <w:rFonts w:ascii="Georgia" w:hAnsi="Georgia"/>
          <w:sz w:val="24"/>
          <w:szCs w:val="24"/>
        </w:rPr>
        <w:t xml:space="preserve">, and </w:t>
      </w:r>
      <w:r w:rsidR="00205BDF">
        <w:rPr>
          <w:rFonts w:ascii="Georgia" w:hAnsi="Georgia"/>
          <w:sz w:val="24"/>
          <w:szCs w:val="24"/>
        </w:rPr>
        <w:t>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sidR="00205BDF">
        <w:rPr>
          <w:rFonts w:ascii="Georgia" w:hAnsi="Georgia" w:cs="Arial"/>
          <w:sz w:val="24"/>
          <w:szCs w:val="24"/>
        </w:rPr>
        <w:t>healthcare facilities</w:t>
      </w:r>
      <w:r w:rsidRPr="003B6D4B">
        <w:rPr>
          <w:rFonts w:ascii="Georgia" w:hAnsi="Georgia" w:cs="Arial"/>
          <w:sz w:val="24"/>
          <w:szCs w:val="24"/>
        </w:rPr>
        <w:t xml:space="preserve"> such as types of patients and procedures, as well as other factors such as the </w:t>
      </w:r>
      <w:r w:rsidR="00205BDF">
        <w:rPr>
          <w:rFonts w:ascii="Georgia" w:hAnsi="Georgia" w:cs="Arial"/>
          <w:sz w:val="24"/>
          <w:szCs w:val="24"/>
        </w:rPr>
        <w:t>facility</w:t>
      </w:r>
      <w:r w:rsidRPr="005370DA">
        <w:rPr>
          <w:rFonts w:ascii="Georgia" w:hAnsi="Georgia" w:cs="Arial"/>
          <w:sz w:val="24"/>
          <w:szCs w:val="24"/>
        </w:rPr>
        <w:t>’s</w:t>
      </w:r>
      <w:r w:rsidRPr="003B6D4B">
        <w:rPr>
          <w:rFonts w:ascii="Georgia" w:hAnsi="Georgia" w:cs="Arial"/>
          <w:sz w:val="24"/>
          <w:szCs w:val="24"/>
        </w:rPr>
        <w:t xml:space="preserve"> size and whether it </w:t>
      </w:r>
      <w:proofErr w:type="gramStart"/>
      <w:r w:rsidRPr="003B6D4B">
        <w:rPr>
          <w:rFonts w:ascii="Georgia" w:hAnsi="Georgia" w:cs="Arial"/>
          <w:sz w:val="24"/>
          <w:szCs w:val="24"/>
        </w:rPr>
        <w:t>is affiliated</w:t>
      </w:r>
      <w:proofErr w:type="gramEnd"/>
      <w:r w:rsidRPr="003B6D4B">
        <w:rPr>
          <w:rFonts w:ascii="Georgia" w:hAnsi="Georgia" w:cs="Arial"/>
          <w:sz w:val="24"/>
          <w:szCs w:val="24"/>
        </w:rPr>
        <w:t xml:space="preserve"> with a medical school</w:t>
      </w:r>
      <w:r w:rsidRPr="00DF1EC8">
        <w:rPr>
          <w:rFonts w:ascii="Georgia" w:hAnsi="Georgia"/>
          <w:sz w:val="24"/>
          <w:szCs w:val="24"/>
        </w:rPr>
        <w:t xml:space="preserve"> (see page </w:t>
      </w:r>
      <w:r w:rsidRPr="00554CB7">
        <w:rPr>
          <w:rFonts w:ascii="Georgia" w:hAnsi="Georgia"/>
          <w:sz w:val="24"/>
          <w:szCs w:val="24"/>
          <w:highlight w:val="yellow"/>
        </w:rPr>
        <w:t>X</w:t>
      </w:r>
      <w:r w:rsidRPr="00DF1EC8">
        <w:rPr>
          <w:rFonts w:ascii="Georgia" w:hAnsi="Georgia"/>
          <w:sz w:val="24"/>
          <w:szCs w:val="24"/>
        </w:rPr>
        <w:t xml:space="preserve"> for more information about risk adjustment).</w:t>
      </w:r>
      <w:r>
        <w:rPr>
          <w:rFonts w:ascii="Georgia" w:hAnsi="Georgia"/>
          <w:sz w:val="24"/>
          <w:szCs w:val="24"/>
        </w:rPr>
        <w:t xml:space="preserve"> It </w:t>
      </w:r>
      <w:r w:rsidRPr="00DF1EC8">
        <w:rPr>
          <w:rFonts w:ascii="Georgia" w:hAnsi="Georgia"/>
          <w:sz w:val="24"/>
          <w:szCs w:val="24"/>
        </w:rPr>
        <w:t>compares the n</w:t>
      </w:r>
      <w:r w:rsidR="0095304F">
        <w:rPr>
          <w:rFonts w:ascii="Georgia" w:hAnsi="Georgia"/>
          <w:sz w:val="24"/>
          <w:szCs w:val="24"/>
        </w:rPr>
        <w:t xml:space="preserve">umber of infections reported </w:t>
      </w:r>
      <w:r w:rsidRPr="00DF1EC8">
        <w:rPr>
          <w:rFonts w:ascii="Georgia" w:hAnsi="Georgia"/>
          <w:sz w:val="24"/>
          <w:szCs w:val="24"/>
        </w:rPr>
        <w:t xml:space="preserve">in a given time period to the number of infections that </w:t>
      </w:r>
      <w:r w:rsidR="0033452D">
        <w:rPr>
          <w:rFonts w:ascii="Georgia" w:hAnsi="Georgia"/>
          <w:sz w:val="24"/>
          <w:szCs w:val="24"/>
        </w:rPr>
        <w:t>were</w:t>
      </w:r>
      <w:r w:rsidRPr="00DF1EC8">
        <w:rPr>
          <w:rFonts w:ascii="Georgia" w:hAnsi="Georgia"/>
          <w:sz w:val="24"/>
          <w:szCs w:val="24"/>
        </w:rPr>
        <w:t xml:space="preserve"> predicted using data from a baseline time period, which varies for different infection types. Lower SIRs indicate better performance.</w:t>
      </w:r>
    </w:p>
    <w:p w14:paraId="69F308E4" w14:textId="77777777" w:rsidR="00DC63EF" w:rsidRDefault="00DC63EF" w:rsidP="00DC63EF">
      <w:pPr>
        <w:jc w:val="both"/>
        <w:rPr>
          <w:rFonts w:ascii="Georgia" w:hAnsi="Georgia" w:cs="Arial"/>
          <w:sz w:val="24"/>
          <w:szCs w:val="24"/>
        </w:rPr>
      </w:pPr>
    </w:p>
    <w:p w14:paraId="2BA90ED6" w14:textId="77777777" w:rsidR="00205BDF" w:rsidRPr="004952EF" w:rsidRDefault="00205BDF" w:rsidP="00205BDF">
      <w:pPr>
        <w:rPr>
          <w:rFonts w:ascii="Georgia" w:hAnsi="Georgia"/>
          <w:sz w:val="24"/>
          <w:szCs w:val="24"/>
        </w:rPr>
      </w:pPr>
      <w:r w:rsidRPr="004952EF">
        <w:rPr>
          <w:rFonts w:ascii="Georgia" w:hAnsi="Georgia"/>
          <w:sz w:val="24"/>
          <w:szCs w:val="24"/>
        </w:rPr>
        <w:t>When the SIR is calculated, there are three possible results:</w:t>
      </w:r>
    </w:p>
    <w:p w14:paraId="0FAAF2D3" w14:textId="77777777" w:rsidR="00205BDF" w:rsidRPr="004952EF" w:rsidRDefault="00205BDF" w:rsidP="00205BDF">
      <w:pPr>
        <w:pStyle w:val="ListParagraph"/>
        <w:numPr>
          <w:ilvl w:val="0"/>
          <w:numId w:val="5"/>
        </w:numPr>
        <w:rPr>
          <w:rFonts w:ascii="Georgia" w:hAnsi="Georgia"/>
          <w:sz w:val="24"/>
          <w:szCs w:val="24"/>
        </w:rPr>
      </w:pPr>
      <w:r w:rsidRPr="004952EF" w:rsidDel="00896CAF">
        <w:rPr>
          <w:rFonts w:ascii="Georgia" w:hAnsi="Georgia"/>
          <w:sz w:val="24"/>
          <w:szCs w:val="24"/>
        </w:rPr>
        <w:t xml:space="preserve">The SIR is </w:t>
      </w:r>
      <w:r w:rsidRPr="00205BDF" w:rsidDel="00896CAF">
        <w:rPr>
          <w:rFonts w:ascii="Georgia" w:hAnsi="Georgia"/>
          <w:b/>
          <w:sz w:val="24"/>
          <w:szCs w:val="24"/>
        </w:rPr>
        <w:t>less than 1.0</w:t>
      </w:r>
      <w:r w:rsidRPr="004952EF" w:rsidDel="00896CAF">
        <w:rPr>
          <w:rFonts w:ascii="Georgia" w:hAnsi="Georgia"/>
          <w:sz w:val="24"/>
          <w:szCs w:val="24"/>
        </w:rPr>
        <w:t xml:space="preserve"> – this indicates that there were fewer infections reported during the surveillance period than would have been predicted given the baseline data.  </w:t>
      </w:r>
    </w:p>
    <w:p w14:paraId="2C323C48" w14:textId="77777777" w:rsidR="00205BDF" w:rsidRPr="004952EF" w:rsidRDefault="00205BDF" w:rsidP="00205BDF">
      <w:pPr>
        <w:pStyle w:val="ListParagraph"/>
        <w:numPr>
          <w:ilvl w:val="0"/>
          <w:numId w:val="5"/>
        </w:numPr>
        <w:rPr>
          <w:rFonts w:ascii="Georgia" w:hAnsi="Georgia"/>
          <w:sz w:val="24"/>
          <w:szCs w:val="24"/>
        </w:rPr>
      </w:pPr>
      <w:r w:rsidRPr="004952EF">
        <w:rPr>
          <w:rFonts w:ascii="Georgia" w:hAnsi="Georgia"/>
          <w:sz w:val="24"/>
          <w:szCs w:val="24"/>
        </w:rPr>
        <w:t xml:space="preserve">The SIR is </w:t>
      </w:r>
      <w:r w:rsidRPr="00205BDF">
        <w:rPr>
          <w:rFonts w:ascii="Georgia" w:hAnsi="Georgia"/>
          <w:b/>
          <w:sz w:val="24"/>
          <w:szCs w:val="24"/>
        </w:rPr>
        <w:t>equal to 1.0</w:t>
      </w:r>
      <w:r w:rsidRPr="004952EF">
        <w:rPr>
          <w:rFonts w:ascii="Georgia" w:hAnsi="Georgia"/>
          <w:sz w:val="24"/>
          <w:szCs w:val="24"/>
        </w:rPr>
        <w:t xml:space="preserve"> – as in any ratio, the value of </w:t>
      </w:r>
      <w:proofErr w:type="gramStart"/>
      <w:r w:rsidRPr="004952EF">
        <w:rPr>
          <w:rFonts w:ascii="Georgia" w:hAnsi="Georgia"/>
          <w:sz w:val="24"/>
          <w:szCs w:val="24"/>
        </w:rPr>
        <w:t>1</w:t>
      </w:r>
      <w:proofErr w:type="gramEnd"/>
      <w:r w:rsidRPr="004952EF">
        <w:rPr>
          <w:rFonts w:ascii="Georgia" w:hAnsi="Georgia"/>
          <w:sz w:val="24"/>
          <w:szCs w:val="24"/>
        </w:rPr>
        <w:t xml:space="preserve"> indicates that the numerator and denominator are equal. In this case, the number of infections reported during the surveillance period is the same as the number of infections predicted given the baseline data.</w:t>
      </w:r>
    </w:p>
    <w:p w14:paraId="1E3F4F67" w14:textId="77777777" w:rsidR="00205BDF" w:rsidRPr="004952EF" w:rsidRDefault="00205BDF" w:rsidP="00205BDF">
      <w:pPr>
        <w:pStyle w:val="ListParagraph"/>
        <w:numPr>
          <w:ilvl w:val="0"/>
          <w:numId w:val="5"/>
        </w:numPr>
        <w:rPr>
          <w:rFonts w:ascii="Georgia" w:hAnsi="Georgia"/>
          <w:sz w:val="24"/>
          <w:szCs w:val="24"/>
        </w:rPr>
      </w:pPr>
      <w:r w:rsidRPr="004952EF">
        <w:rPr>
          <w:rFonts w:ascii="Georgia" w:hAnsi="Georgia"/>
          <w:sz w:val="24"/>
          <w:szCs w:val="24"/>
        </w:rPr>
        <w:t xml:space="preserve">The SIR is </w:t>
      </w:r>
      <w:r w:rsidRPr="00205BDF">
        <w:rPr>
          <w:rFonts w:ascii="Georgia" w:hAnsi="Georgia"/>
          <w:b/>
          <w:sz w:val="24"/>
          <w:szCs w:val="24"/>
        </w:rPr>
        <w:t>greater than 1.0</w:t>
      </w:r>
      <w:r w:rsidRPr="004952EF">
        <w:rPr>
          <w:rFonts w:ascii="Georgia" w:hAnsi="Georgia"/>
          <w:sz w:val="24"/>
          <w:szCs w:val="24"/>
        </w:rPr>
        <w:t xml:space="preserve"> – this indicates that there were more infections reported during the surveillance period than would have been predicted given the baseline data.</w:t>
      </w:r>
    </w:p>
    <w:p w14:paraId="7DD5F390" w14:textId="77777777" w:rsidR="008D02A5" w:rsidRPr="003B6D4B" w:rsidRDefault="008D02A5" w:rsidP="008D02A5">
      <w:pPr>
        <w:jc w:val="both"/>
        <w:rPr>
          <w:rFonts w:ascii="Georgia" w:hAnsi="Georgia" w:cs="Arial"/>
          <w:i/>
          <w:sz w:val="24"/>
          <w:szCs w:val="24"/>
          <w:u w:val="single"/>
        </w:rPr>
      </w:pPr>
    </w:p>
    <w:p w14:paraId="13EDD0A7" w14:textId="77777777" w:rsidR="00896DBB" w:rsidRDefault="00896DBB" w:rsidP="00E12B7A">
      <w:pPr>
        <w:rPr>
          <w:rFonts w:ascii="Georgia" w:hAnsi="Georgia"/>
          <w:sz w:val="24"/>
          <w:szCs w:val="24"/>
        </w:rPr>
      </w:pPr>
      <w:r w:rsidRPr="003B6D4B">
        <w:rPr>
          <w:rFonts w:ascii="Georgia" w:hAnsi="Georgia" w:cs="Arial"/>
          <w:sz w:val="24"/>
          <w:szCs w:val="24"/>
        </w:rPr>
        <w:t xml:space="preserve">This report </w:t>
      </w:r>
      <w:r>
        <w:rPr>
          <w:rFonts w:ascii="Georgia" w:hAnsi="Georgia" w:cs="Arial"/>
          <w:sz w:val="24"/>
          <w:szCs w:val="24"/>
        </w:rPr>
        <w:t xml:space="preserve">also </w:t>
      </w:r>
      <w:r w:rsidRPr="003B6D4B">
        <w:rPr>
          <w:rFonts w:ascii="Georgia" w:hAnsi="Georgia" w:cs="Arial"/>
          <w:sz w:val="24"/>
          <w:szCs w:val="24"/>
        </w:rPr>
        <w:t xml:space="preserve">looks at </w:t>
      </w:r>
      <w:r>
        <w:rPr>
          <w:rFonts w:ascii="Georgia" w:hAnsi="Georgia" w:cs="Arial"/>
          <w:sz w:val="24"/>
          <w:szCs w:val="24"/>
        </w:rPr>
        <w:t xml:space="preserve">the percentage of all healthcare workers in each </w:t>
      </w:r>
      <w:r w:rsidRPr="00944017">
        <w:rPr>
          <w:rFonts w:ascii="Georgia" w:hAnsi="Georgia" w:cs="Arial"/>
          <w:sz w:val="24"/>
          <w:szCs w:val="24"/>
          <w:highlight w:val="yellow"/>
        </w:rPr>
        <w:t>hospital</w:t>
      </w:r>
      <w:r>
        <w:rPr>
          <w:rFonts w:ascii="Georgia" w:hAnsi="Georgia" w:cs="Arial"/>
          <w:sz w:val="24"/>
          <w:szCs w:val="24"/>
        </w:rPr>
        <w:t xml:space="preserve"> who received the influenza vaccine. </w:t>
      </w:r>
      <w:r w:rsidRPr="00DB128B">
        <w:rPr>
          <w:rFonts w:ascii="Georgia" w:hAnsi="Georgia"/>
          <w:sz w:val="24"/>
          <w:szCs w:val="24"/>
        </w:rPr>
        <w:t xml:space="preserve">Higher percentages are better, because this indicates that a greater number of healthcare workers </w:t>
      </w:r>
      <w:proofErr w:type="gramStart"/>
      <w:r w:rsidRPr="00DB128B">
        <w:rPr>
          <w:rFonts w:ascii="Georgia" w:hAnsi="Georgia"/>
          <w:sz w:val="24"/>
          <w:szCs w:val="24"/>
        </w:rPr>
        <w:t>are protected</w:t>
      </w:r>
      <w:proofErr w:type="gramEnd"/>
      <w:r w:rsidRPr="00DB128B">
        <w:rPr>
          <w:rFonts w:ascii="Georgia" w:hAnsi="Georgia"/>
          <w:sz w:val="24"/>
          <w:szCs w:val="24"/>
        </w:rPr>
        <w:t xml:space="preserve"> against </w:t>
      </w:r>
      <w:r w:rsidR="00611AEC">
        <w:rPr>
          <w:rFonts w:ascii="Georgia" w:hAnsi="Georgia"/>
          <w:sz w:val="24"/>
          <w:szCs w:val="24"/>
        </w:rPr>
        <w:t>certain strains of influenza</w:t>
      </w:r>
      <w:r w:rsidRPr="00DB128B">
        <w:rPr>
          <w:rFonts w:ascii="Georgia" w:hAnsi="Georgia"/>
          <w:sz w:val="24"/>
          <w:szCs w:val="24"/>
        </w:rPr>
        <w:t xml:space="preserve">.  </w:t>
      </w:r>
      <w:r>
        <w:rPr>
          <w:rFonts w:ascii="Georgia" w:hAnsi="Georgia"/>
          <w:sz w:val="24"/>
          <w:szCs w:val="24"/>
        </w:rPr>
        <w:t xml:space="preserve">The report shows whether a </w:t>
      </w:r>
      <w:r w:rsidRPr="00266EC5">
        <w:rPr>
          <w:rFonts w:ascii="Georgia" w:hAnsi="Georgia"/>
          <w:sz w:val="24"/>
          <w:szCs w:val="24"/>
          <w:highlight w:val="yellow"/>
        </w:rPr>
        <w:t>hospital</w:t>
      </w:r>
      <w:r>
        <w:rPr>
          <w:rFonts w:ascii="Georgia" w:hAnsi="Georgia"/>
          <w:sz w:val="24"/>
          <w:szCs w:val="24"/>
        </w:rPr>
        <w:t xml:space="preserve"> had a higher percentage, lower percentage, or similar percentage of vaccinated healthcare workers compared to the</w:t>
      </w:r>
      <w:r w:rsidRPr="00DB128B">
        <w:rPr>
          <w:rFonts w:ascii="Georgia" w:hAnsi="Georgia"/>
          <w:sz w:val="24"/>
          <w:szCs w:val="24"/>
        </w:rPr>
        <w:t xml:space="preserve"> </w:t>
      </w:r>
      <w:r w:rsidRPr="00944017">
        <w:rPr>
          <w:rFonts w:ascii="Georgia" w:hAnsi="Georgia"/>
          <w:sz w:val="24"/>
          <w:szCs w:val="24"/>
          <w:highlight w:val="yellow"/>
        </w:rPr>
        <w:t>Department of Health and Human Services (HHS) Healthy People 2020 goal (90%)</w:t>
      </w:r>
      <w:r w:rsidRPr="00DB128B">
        <w:rPr>
          <w:rFonts w:ascii="Georgia" w:hAnsi="Georgia"/>
          <w:sz w:val="24"/>
          <w:szCs w:val="24"/>
        </w:rPr>
        <w:t>.</w:t>
      </w:r>
    </w:p>
    <w:p w14:paraId="256A5B87" w14:textId="77777777" w:rsidR="00C169F2" w:rsidRDefault="00C169F2">
      <w:pPr>
        <w:rPr>
          <w:rFonts w:ascii="Georgia" w:hAnsi="Georgia"/>
          <w:sz w:val="24"/>
          <w:szCs w:val="24"/>
        </w:rPr>
      </w:pPr>
    </w:p>
    <w:p w14:paraId="7C46211B" w14:textId="77777777" w:rsidR="008D02A5" w:rsidRDefault="008D02A5"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lastRenderedPageBreak/>
        <w:t>Note to Authors</w:t>
      </w:r>
      <w:r w:rsidRPr="003B6D4B">
        <w:rPr>
          <w:rFonts w:ascii="Georgia" w:hAnsi="Georgia" w:cs="Arial"/>
          <w:i/>
          <w:sz w:val="24"/>
          <w:szCs w:val="24"/>
        </w:rPr>
        <w:t xml:space="preserve">: If presenting infection </w:t>
      </w:r>
      <w:r w:rsidRPr="003B6D4B">
        <w:rPr>
          <w:rFonts w:ascii="Georgia" w:hAnsi="Georgia" w:cs="Arial"/>
          <w:b/>
          <w:i/>
          <w:sz w:val="24"/>
          <w:szCs w:val="24"/>
        </w:rPr>
        <w:t>rates,</w:t>
      </w:r>
      <w:r w:rsidRPr="003B6D4B">
        <w:rPr>
          <w:rFonts w:ascii="Georgia" w:hAnsi="Georgia" w:cs="Arial"/>
          <w:i/>
          <w:sz w:val="24"/>
          <w:szCs w:val="24"/>
        </w:rPr>
        <w:t xml:space="preserve"> use the following text to explain to consumers how they should read and interpret rate data:</w:t>
      </w:r>
    </w:p>
    <w:p w14:paraId="29710B8F" w14:textId="77777777" w:rsidR="00932541" w:rsidRDefault="00932541"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p>
    <w:p w14:paraId="70D54570" w14:textId="77777777" w:rsidR="00932541" w:rsidRPr="003B6D4B" w:rsidRDefault="00932541"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Pr>
          <w:rFonts w:ascii="Georgia" w:hAnsi="Georgia" w:cs="Arial"/>
          <w:i/>
          <w:sz w:val="24"/>
          <w:szCs w:val="24"/>
        </w:rPr>
        <w:t xml:space="preserve">Delete the first sentence if both SIRs </w:t>
      </w:r>
      <w:r w:rsidRPr="00700876">
        <w:rPr>
          <w:rFonts w:ascii="Georgia" w:hAnsi="Georgia" w:cs="Arial"/>
          <w:i/>
          <w:sz w:val="24"/>
          <w:szCs w:val="24"/>
          <w:u w:val="single"/>
        </w:rPr>
        <w:t>and</w:t>
      </w:r>
      <w:r>
        <w:rPr>
          <w:rFonts w:ascii="Georgia" w:hAnsi="Georgia" w:cs="Arial"/>
          <w:i/>
          <w:sz w:val="24"/>
          <w:szCs w:val="24"/>
        </w:rPr>
        <w:t xml:space="preserve"> rates </w:t>
      </w:r>
      <w:proofErr w:type="gramStart"/>
      <w:r>
        <w:rPr>
          <w:rFonts w:ascii="Georgia" w:hAnsi="Georgia" w:cs="Arial"/>
          <w:i/>
          <w:sz w:val="24"/>
          <w:szCs w:val="24"/>
        </w:rPr>
        <w:t>are presented</w:t>
      </w:r>
      <w:proofErr w:type="gramEnd"/>
      <w:r>
        <w:rPr>
          <w:rFonts w:ascii="Georgia" w:hAnsi="Georgia" w:cs="Arial"/>
          <w:i/>
          <w:sz w:val="24"/>
          <w:szCs w:val="24"/>
        </w:rPr>
        <w:t>, as it is redundant with the first paragraph on the prior page.</w:t>
      </w:r>
    </w:p>
    <w:p w14:paraId="40D5C762" w14:textId="77777777" w:rsidR="008B37D1" w:rsidRDefault="008B37D1" w:rsidP="008D02A5">
      <w:pPr>
        <w:pStyle w:val="NoSpacing"/>
        <w:rPr>
          <w:rFonts w:ascii="Georgia" w:hAnsi="Georgia"/>
          <w:sz w:val="24"/>
        </w:rPr>
      </w:pPr>
    </w:p>
    <w:p w14:paraId="644ED171" w14:textId="0CB4D3BF" w:rsidR="008D02A5" w:rsidRPr="003B6D4B" w:rsidRDefault="00932541" w:rsidP="008D02A5">
      <w:pPr>
        <w:pStyle w:val="NoSpacing"/>
        <w:rPr>
          <w:rFonts w:ascii="Georgia" w:hAnsi="Georgia"/>
          <w:sz w:val="24"/>
        </w:rPr>
      </w:pPr>
      <w:r>
        <w:rPr>
          <w:rFonts w:ascii="Georgia" w:hAnsi="Georgia" w:cs="Arial"/>
          <w:sz w:val="24"/>
          <w:szCs w:val="24"/>
        </w:rPr>
        <w:t>T</w:t>
      </w:r>
      <w:r w:rsidRPr="003B6D4B">
        <w:rPr>
          <w:rFonts w:ascii="Georgia" w:hAnsi="Georgia" w:cs="Arial"/>
          <w:sz w:val="24"/>
          <w:szCs w:val="24"/>
        </w:rPr>
        <w:t>his report looks at</w:t>
      </w:r>
      <w:r>
        <w:rPr>
          <w:rFonts w:ascii="Georgia" w:hAnsi="Georgia" w:cs="Arial"/>
          <w:sz w:val="24"/>
          <w:szCs w:val="24"/>
        </w:rPr>
        <w:t xml:space="preserve"> the HAI performance of</w:t>
      </w:r>
      <w:r w:rsidRPr="003B6D4B">
        <w:rPr>
          <w:rFonts w:ascii="Georgia" w:hAnsi="Georgia" w:cs="Arial"/>
          <w:sz w:val="24"/>
          <w:szCs w:val="24"/>
        </w:rPr>
        <w:t xml:space="preserve"> </w:t>
      </w:r>
      <w:r w:rsidRPr="003B6D4B">
        <w:rPr>
          <w:rFonts w:ascii="Georgia" w:hAnsi="Georgia" w:cs="Arial"/>
          <w:sz w:val="24"/>
          <w:szCs w:val="24"/>
          <w:highlight w:val="yellow"/>
        </w:rPr>
        <w:t>hospitals</w:t>
      </w:r>
      <w:r w:rsidRPr="00896DBB">
        <w:rPr>
          <w:rFonts w:ascii="Georgia" w:hAnsi="Georgia" w:cs="Arial"/>
          <w:sz w:val="24"/>
          <w:szCs w:val="24"/>
        </w:rPr>
        <w:t xml:space="preserve"> </w:t>
      </w:r>
      <w:r w:rsidRPr="003B6D4B">
        <w:rPr>
          <w:rFonts w:ascii="Georgia" w:hAnsi="Georgia" w:cs="Arial"/>
          <w:sz w:val="24"/>
          <w:szCs w:val="24"/>
        </w:rPr>
        <w:t xml:space="preserve">in this state by displaying how many HAIs they reported during </w:t>
      </w:r>
      <w:del w:id="63" w:author="Fields, Virgie (VDH)" w:date="2018-05-23T09:41:00Z">
        <w:r w:rsidRPr="003B6D4B" w:rsidDel="00CC39C8">
          <w:rPr>
            <w:rFonts w:ascii="Georgia" w:hAnsi="Georgia" w:cs="Arial"/>
            <w:sz w:val="24"/>
            <w:szCs w:val="24"/>
          </w:rPr>
          <w:delText>&lt;</w:delText>
        </w:r>
      </w:del>
      <w:ins w:id="64" w:author="Fields, Virgie (VDH)" w:date="2018-05-23T09:41:00Z">
        <w:r w:rsidR="00CC39C8">
          <w:rPr>
            <w:rFonts w:ascii="Georgia" w:hAnsi="Georgia" w:cs="Arial"/>
            <w:sz w:val="24"/>
            <w:szCs w:val="24"/>
          </w:rPr>
          <w:t>[</w:t>
        </w:r>
      </w:ins>
      <w:r w:rsidRPr="003B6D4B">
        <w:rPr>
          <w:rFonts w:ascii="Georgia" w:hAnsi="Georgia" w:cs="Arial"/>
          <w:sz w:val="24"/>
          <w:szCs w:val="24"/>
          <w:highlight w:val="yellow"/>
        </w:rPr>
        <w:t>TIME FRAME</w:t>
      </w:r>
      <w:del w:id="65" w:author="Fields, Virgie (VDH)" w:date="2018-05-23T09:41:00Z">
        <w:r w:rsidRPr="003B6D4B" w:rsidDel="00CC39C8">
          <w:rPr>
            <w:rFonts w:ascii="Georgia" w:hAnsi="Georgia" w:cs="Arial"/>
            <w:sz w:val="24"/>
            <w:szCs w:val="24"/>
          </w:rPr>
          <w:delText>&gt;.</w:delText>
        </w:r>
        <w:r w:rsidDel="00CC39C8">
          <w:rPr>
            <w:rFonts w:ascii="Georgia" w:hAnsi="Georgia" w:cs="Arial"/>
            <w:sz w:val="24"/>
            <w:szCs w:val="24"/>
          </w:rPr>
          <w:delText xml:space="preserve"> </w:delText>
        </w:r>
      </w:del>
      <w:ins w:id="66" w:author="Fields, Virgie (VDH)" w:date="2018-05-23T09:41:00Z">
        <w:r w:rsidR="00CC39C8">
          <w:rPr>
            <w:rFonts w:ascii="Georgia" w:hAnsi="Georgia" w:cs="Arial"/>
            <w:sz w:val="24"/>
            <w:szCs w:val="24"/>
          </w:rPr>
          <w:t>]</w:t>
        </w:r>
        <w:r w:rsidR="00CC39C8" w:rsidRPr="003B6D4B">
          <w:rPr>
            <w:rFonts w:ascii="Georgia" w:hAnsi="Georgia" w:cs="Arial"/>
            <w:sz w:val="24"/>
            <w:szCs w:val="24"/>
          </w:rPr>
          <w:t>.</w:t>
        </w:r>
        <w:r w:rsidR="00CC39C8">
          <w:rPr>
            <w:rFonts w:ascii="Georgia" w:hAnsi="Georgia" w:cs="Arial"/>
            <w:sz w:val="24"/>
            <w:szCs w:val="24"/>
          </w:rPr>
          <w:t xml:space="preserve"> </w:t>
        </w:r>
      </w:ins>
      <w:r w:rsidR="008D02A5" w:rsidRPr="003B6D4B">
        <w:rPr>
          <w:rFonts w:ascii="Georgia" w:hAnsi="Georgia"/>
          <w:sz w:val="24"/>
        </w:rPr>
        <w:t xml:space="preserve">The data tables that follow show an infection rate for each </w:t>
      </w:r>
      <w:r w:rsidR="008D02A5" w:rsidRPr="003B6D4B">
        <w:rPr>
          <w:rFonts w:ascii="Georgia" w:hAnsi="Georgia"/>
          <w:sz w:val="24"/>
          <w:highlight w:val="yellow"/>
        </w:rPr>
        <w:t>hospital/location type</w:t>
      </w:r>
      <w:r w:rsidR="008D02A5" w:rsidRPr="003B6D4B">
        <w:rPr>
          <w:rFonts w:ascii="Georgia" w:hAnsi="Georgia"/>
          <w:sz w:val="24"/>
        </w:rPr>
        <w:t xml:space="preserve"> and each HAI. An infection rate measures the number of new infections seen in a </w:t>
      </w:r>
      <w:r w:rsidR="008D02A5" w:rsidRPr="00932541">
        <w:rPr>
          <w:rFonts w:ascii="Georgia" w:hAnsi="Georgia"/>
          <w:sz w:val="24"/>
          <w:highlight w:val="yellow"/>
        </w:rPr>
        <w:t>hospital</w:t>
      </w:r>
      <w:r w:rsidR="008D02A5" w:rsidRPr="003B6D4B">
        <w:rPr>
          <w:rFonts w:ascii="Georgia" w:hAnsi="Georgia"/>
          <w:sz w:val="24"/>
        </w:rPr>
        <w:t xml:space="preserve"> during a given </w:t>
      </w:r>
      <w:proofErr w:type="gramStart"/>
      <w:r w:rsidR="008D02A5" w:rsidRPr="003B6D4B">
        <w:rPr>
          <w:rFonts w:ascii="Georgia" w:hAnsi="Georgia"/>
          <w:sz w:val="24"/>
        </w:rPr>
        <w:t>time frame</w:t>
      </w:r>
      <w:proofErr w:type="gramEnd"/>
      <w:r w:rsidR="008D02A5" w:rsidRPr="003B6D4B">
        <w:rPr>
          <w:rFonts w:ascii="Georgia" w:hAnsi="Georgia"/>
          <w:sz w:val="24"/>
        </w:rPr>
        <w:t xml:space="preserve"> for those patients at risk for infection. It </w:t>
      </w:r>
      <w:r w:rsidR="008B37D1">
        <w:rPr>
          <w:rFonts w:ascii="Georgia" w:hAnsi="Georgia"/>
          <w:sz w:val="24"/>
        </w:rPr>
        <w:t>provides</w:t>
      </w:r>
      <w:r w:rsidR="008D02A5" w:rsidRPr="003B6D4B">
        <w:rPr>
          <w:rFonts w:ascii="Georgia" w:hAnsi="Georgia"/>
          <w:sz w:val="24"/>
        </w:rPr>
        <w:t xml:space="preserve"> information about how often infections are occurring in a particular location within the hospital, and can identify the types of surgical procedures that may pose the highest risk for infection.  </w:t>
      </w:r>
    </w:p>
    <w:p w14:paraId="3EC5C9E5" w14:textId="77777777" w:rsidR="008D02A5" w:rsidRPr="003B6D4B" w:rsidRDefault="008D02A5" w:rsidP="008D02A5">
      <w:pPr>
        <w:jc w:val="both"/>
        <w:rPr>
          <w:rFonts w:ascii="Georgia" w:hAnsi="Georgia" w:cs="Arial"/>
          <w:sz w:val="24"/>
          <w:szCs w:val="24"/>
        </w:rPr>
      </w:pPr>
    </w:p>
    <w:p w14:paraId="44DF3AF8" w14:textId="1ED5B966" w:rsidR="008D02A5" w:rsidRPr="003B6D4B" w:rsidRDefault="008D02A5" w:rsidP="008D02A5">
      <w:pPr>
        <w:pStyle w:val="NoSpacing"/>
        <w:rPr>
          <w:rFonts w:ascii="Georgia" w:hAnsi="Georgia"/>
          <w:sz w:val="24"/>
        </w:rPr>
      </w:pPr>
      <w:r w:rsidRPr="003B6D4B">
        <w:rPr>
          <w:rFonts w:ascii="Georgia" w:hAnsi="Georgia"/>
          <w:sz w:val="24"/>
        </w:rPr>
        <w:t>A rate is calculated for each infection</w:t>
      </w:r>
      <w:r w:rsidR="00AE2A86">
        <w:rPr>
          <w:rFonts w:ascii="Georgia" w:hAnsi="Georgia"/>
          <w:sz w:val="24"/>
        </w:rPr>
        <w:t>/event</w:t>
      </w:r>
      <w:r w:rsidRPr="003B6D4B">
        <w:rPr>
          <w:rFonts w:ascii="Georgia" w:hAnsi="Georgia"/>
          <w:sz w:val="24"/>
        </w:rPr>
        <w:t xml:space="preserve"> type (CLABSI, CAUTI, MRSA, </w:t>
      </w:r>
      <w:r w:rsidRPr="003B6D4B">
        <w:rPr>
          <w:rFonts w:ascii="Georgia" w:hAnsi="Georgia"/>
          <w:i/>
          <w:sz w:val="24"/>
        </w:rPr>
        <w:t>C. difficile</w:t>
      </w:r>
      <w:r w:rsidRPr="003B6D4B">
        <w:rPr>
          <w:rFonts w:ascii="Georgia" w:hAnsi="Georgia"/>
          <w:sz w:val="24"/>
        </w:rPr>
        <w:t xml:space="preserve">) as the total number of infections or events reported during </w:t>
      </w:r>
      <w:del w:id="67" w:author="Fields, Virgie (VDH)" w:date="2018-05-23T09:41:00Z">
        <w:r w:rsidRPr="003B6D4B" w:rsidDel="00CC39C8">
          <w:rPr>
            <w:rFonts w:ascii="Georgia" w:hAnsi="Georgia"/>
            <w:sz w:val="24"/>
          </w:rPr>
          <w:delText>&lt;</w:delText>
        </w:r>
      </w:del>
      <w:ins w:id="68" w:author="Fields, Virgie (VDH)" w:date="2018-05-23T09:41:00Z">
        <w:r w:rsidR="00CC39C8">
          <w:rPr>
            <w:rFonts w:ascii="Georgia" w:hAnsi="Georgia"/>
            <w:sz w:val="24"/>
          </w:rPr>
          <w:t>[</w:t>
        </w:r>
      </w:ins>
      <w:r w:rsidRPr="003B6D4B">
        <w:rPr>
          <w:rFonts w:ascii="Georgia" w:hAnsi="Georgia"/>
          <w:sz w:val="24"/>
          <w:highlight w:val="yellow"/>
        </w:rPr>
        <w:t>TIME FRAME</w:t>
      </w:r>
      <w:del w:id="69" w:author="Fields, Virgie (VDH)" w:date="2018-05-23T09:41:00Z">
        <w:r w:rsidRPr="003B6D4B" w:rsidDel="00CC39C8">
          <w:rPr>
            <w:rFonts w:ascii="Georgia" w:hAnsi="Georgia"/>
            <w:sz w:val="24"/>
          </w:rPr>
          <w:delText xml:space="preserve">&gt;, </w:delText>
        </w:r>
      </w:del>
      <w:ins w:id="70" w:author="Fields, Virgie (VDH)" w:date="2018-05-23T09:41:00Z">
        <w:r w:rsidR="00CC39C8">
          <w:rPr>
            <w:rFonts w:ascii="Georgia" w:hAnsi="Georgia"/>
            <w:sz w:val="24"/>
          </w:rPr>
          <w:t>]</w:t>
        </w:r>
        <w:r w:rsidR="00CC39C8" w:rsidRPr="003B6D4B">
          <w:rPr>
            <w:rFonts w:ascii="Georgia" w:hAnsi="Georgia"/>
            <w:sz w:val="24"/>
          </w:rPr>
          <w:t xml:space="preserve">, </w:t>
        </w:r>
      </w:ins>
      <w:r w:rsidRPr="003B6D4B">
        <w:rPr>
          <w:rFonts w:ascii="Georgia" w:hAnsi="Georgia"/>
          <w:sz w:val="24"/>
        </w:rPr>
        <w:t xml:space="preserve">divided by the total number of days that patients were in the </w:t>
      </w:r>
      <w:r w:rsidRPr="003B6D4B">
        <w:rPr>
          <w:rFonts w:ascii="Georgia" w:hAnsi="Georgia"/>
          <w:sz w:val="24"/>
          <w:highlight w:val="yellow"/>
        </w:rPr>
        <w:t>hospital/location</w:t>
      </w:r>
      <w:r w:rsidRPr="003B6D4B">
        <w:rPr>
          <w:rFonts w:ascii="Georgia" w:hAnsi="Georgia"/>
          <w:sz w:val="24"/>
        </w:rPr>
        <w:t xml:space="preserve"> and at risk for that infection or event.</w:t>
      </w:r>
    </w:p>
    <w:p w14:paraId="42E621B2" w14:textId="77777777" w:rsidR="00DF1EC8" w:rsidRDefault="00DF1EC8" w:rsidP="008D02A5">
      <w:pPr>
        <w:pStyle w:val="NoSpacing"/>
        <w:rPr>
          <w:rFonts w:ascii="Georgia" w:hAnsi="Georgia"/>
          <w:sz w:val="24"/>
        </w:rPr>
      </w:pPr>
    </w:p>
    <w:p w14:paraId="11A78F32" w14:textId="29D870FB" w:rsidR="008D02A5" w:rsidRPr="003B6D4B" w:rsidRDefault="008D02A5" w:rsidP="008D02A5">
      <w:pPr>
        <w:pStyle w:val="NoSpacing"/>
        <w:rPr>
          <w:rFonts w:ascii="Georgia" w:hAnsi="Georgia"/>
          <w:sz w:val="24"/>
        </w:rPr>
      </w:pPr>
      <w:r w:rsidRPr="003B6D4B">
        <w:rPr>
          <w:rFonts w:ascii="Georgia" w:hAnsi="Georgia"/>
          <w:sz w:val="24"/>
        </w:rPr>
        <w:t xml:space="preserve">A rate for surgical site infections (SSI) </w:t>
      </w:r>
      <w:proofErr w:type="gramStart"/>
      <w:r w:rsidRPr="003B6D4B">
        <w:rPr>
          <w:rFonts w:ascii="Georgia" w:hAnsi="Georgia"/>
          <w:sz w:val="24"/>
        </w:rPr>
        <w:t>is calculated</w:t>
      </w:r>
      <w:proofErr w:type="gramEnd"/>
      <w:r w:rsidRPr="003B6D4B">
        <w:rPr>
          <w:rFonts w:ascii="Georgia" w:hAnsi="Georgia"/>
          <w:sz w:val="24"/>
        </w:rPr>
        <w:t xml:space="preserve"> as the total number of infections reported for surgical procedures during </w:t>
      </w:r>
      <w:del w:id="71" w:author="Fields, Virgie (VDH)" w:date="2018-05-23T09:42:00Z">
        <w:r w:rsidRPr="003B6D4B" w:rsidDel="00CC39C8">
          <w:rPr>
            <w:rFonts w:ascii="Georgia" w:hAnsi="Georgia"/>
            <w:sz w:val="24"/>
          </w:rPr>
          <w:delText>&lt;</w:delText>
        </w:r>
      </w:del>
      <w:ins w:id="72" w:author="Fields, Virgie (VDH)" w:date="2018-05-23T09:42:00Z">
        <w:r w:rsidR="00CC39C8">
          <w:rPr>
            <w:rFonts w:ascii="Georgia" w:hAnsi="Georgia"/>
            <w:sz w:val="24"/>
          </w:rPr>
          <w:t>[</w:t>
        </w:r>
      </w:ins>
      <w:r w:rsidRPr="003B6D4B">
        <w:rPr>
          <w:rFonts w:ascii="Georgia" w:hAnsi="Georgia"/>
          <w:sz w:val="24"/>
          <w:highlight w:val="yellow"/>
        </w:rPr>
        <w:t>TIME FRAME</w:t>
      </w:r>
      <w:del w:id="73" w:author="Fields, Virgie (VDH)" w:date="2018-05-23T09:41:00Z">
        <w:r w:rsidRPr="003B6D4B" w:rsidDel="00CC39C8">
          <w:rPr>
            <w:rFonts w:ascii="Georgia" w:hAnsi="Georgia"/>
            <w:sz w:val="24"/>
          </w:rPr>
          <w:delText xml:space="preserve">&gt;, </w:delText>
        </w:r>
      </w:del>
      <w:ins w:id="74" w:author="Fields, Virgie (VDH)" w:date="2018-05-23T09:41:00Z">
        <w:r w:rsidR="00CC39C8">
          <w:rPr>
            <w:rFonts w:ascii="Georgia" w:hAnsi="Georgia"/>
            <w:sz w:val="24"/>
          </w:rPr>
          <w:t>]</w:t>
        </w:r>
        <w:r w:rsidR="00CC39C8" w:rsidRPr="003B6D4B">
          <w:rPr>
            <w:rFonts w:ascii="Georgia" w:hAnsi="Georgia"/>
            <w:sz w:val="24"/>
          </w:rPr>
          <w:t xml:space="preserve">, </w:t>
        </w:r>
      </w:ins>
      <w:r w:rsidRPr="003B6D4B">
        <w:rPr>
          <w:rFonts w:ascii="Georgia" w:hAnsi="Georgia"/>
          <w:sz w:val="24"/>
        </w:rPr>
        <w:t xml:space="preserve">divided by the total number of </w:t>
      </w:r>
      <w:r w:rsidR="00266EC5">
        <w:rPr>
          <w:rFonts w:ascii="Georgia" w:hAnsi="Georgia"/>
          <w:sz w:val="24"/>
        </w:rPr>
        <w:t xml:space="preserve">procedures performed of that type. </w:t>
      </w:r>
    </w:p>
    <w:p w14:paraId="642D295C" w14:textId="77777777" w:rsidR="008D02A5" w:rsidRDefault="008D02A5" w:rsidP="008D02A5">
      <w:pPr>
        <w:rPr>
          <w:rFonts w:ascii="Georgia" w:hAnsi="Georgia" w:cs="Arial"/>
          <w:b/>
          <w:sz w:val="24"/>
          <w:szCs w:val="24"/>
          <w:u w:val="single"/>
        </w:rPr>
      </w:pPr>
    </w:p>
    <w:p w14:paraId="3398911B" w14:textId="77777777" w:rsidR="00FF1E9E" w:rsidRDefault="00FF1E9E" w:rsidP="008D02A5">
      <w:pPr>
        <w:rPr>
          <w:rFonts w:ascii="Georgia" w:hAnsi="Georgia" w:cs="Arial"/>
          <w:b/>
          <w:sz w:val="24"/>
          <w:szCs w:val="24"/>
          <w:u w:val="single"/>
        </w:rPr>
      </w:pPr>
    </w:p>
    <w:p w14:paraId="7F0374BF" w14:textId="77777777" w:rsidR="008D02A5" w:rsidRPr="000D24B8" w:rsidRDefault="008D02A5" w:rsidP="008D02A5">
      <w:pPr>
        <w:rPr>
          <w:rFonts w:ascii="Georgia" w:hAnsi="Georgia" w:cs="Arial"/>
          <w:b/>
          <w:szCs w:val="24"/>
          <w:u w:val="single"/>
        </w:rPr>
      </w:pPr>
      <w:r w:rsidRPr="000D24B8">
        <w:rPr>
          <w:rFonts w:ascii="Georgia" w:hAnsi="Georgia" w:cs="Arial"/>
          <w:b/>
          <w:sz w:val="24"/>
          <w:szCs w:val="24"/>
          <w:u w:val="single"/>
        </w:rPr>
        <w:t>WHAT DO THE NUMBERS MEAN?</w:t>
      </w:r>
    </w:p>
    <w:p w14:paraId="42A2CF94" w14:textId="77777777" w:rsidR="008D02A5" w:rsidRPr="003B6D4B" w:rsidRDefault="008D02A5" w:rsidP="008D02A5">
      <w:pPr>
        <w:pStyle w:val="ListParagraph"/>
        <w:rPr>
          <w:rFonts w:ascii="Georgia" w:hAnsi="Georgia" w:cs="Arial"/>
          <w:b/>
          <w:sz w:val="24"/>
          <w:szCs w:val="24"/>
        </w:rPr>
      </w:pPr>
    </w:p>
    <w:p w14:paraId="7B0234E8" w14:textId="1D80D75E" w:rsidR="00C169F2" w:rsidRDefault="008D02A5">
      <w:pPr>
        <w:rPr>
          <w:rFonts w:ascii="Georgia" w:hAnsi="Georgia" w:cs="Arial"/>
          <w:sz w:val="24"/>
          <w:szCs w:val="24"/>
        </w:rPr>
      </w:pPr>
      <w:proofErr w:type="gramStart"/>
      <w:r w:rsidRPr="003B6D4B">
        <w:rPr>
          <w:rFonts w:ascii="Georgia" w:hAnsi="Georgia" w:cs="Arial"/>
          <w:sz w:val="24"/>
          <w:szCs w:val="24"/>
        </w:rPr>
        <w:t>It’s</w:t>
      </w:r>
      <w:proofErr w:type="gramEnd"/>
      <w:r w:rsidRPr="003B6D4B">
        <w:rPr>
          <w:rFonts w:ascii="Georgia" w:hAnsi="Georgia" w:cs="Arial"/>
          <w:sz w:val="24"/>
          <w:szCs w:val="24"/>
        </w:rPr>
        <w:t xml:space="preserve"> important to understand that numbers alone won’t show how well a </w:t>
      </w:r>
      <w:r w:rsidRPr="003B6D4B">
        <w:rPr>
          <w:rFonts w:ascii="Georgia" w:hAnsi="Georgia" w:cs="Arial"/>
          <w:sz w:val="24"/>
          <w:szCs w:val="24"/>
          <w:highlight w:val="yellow"/>
        </w:rPr>
        <w:t>hospital</w:t>
      </w:r>
      <w:r w:rsidRPr="003B6D4B">
        <w:rPr>
          <w:rFonts w:ascii="Georgia" w:hAnsi="Georgia" w:cs="Arial"/>
          <w:sz w:val="24"/>
          <w:szCs w:val="24"/>
        </w:rPr>
        <w:t xml:space="preserve"> is doing in preventing HAIs. This report shows how hospitals performed during a single </w:t>
      </w:r>
      <w:r w:rsidRPr="00CC39C8">
        <w:rPr>
          <w:rFonts w:ascii="Georgia" w:hAnsi="Georgia" w:cs="Arial"/>
          <w:sz w:val="24"/>
          <w:szCs w:val="24"/>
          <w:rPrChange w:id="75" w:author="Fields, Virgie (VDH)" w:date="2018-05-23T09:39:00Z">
            <w:rPr>
              <w:rFonts w:ascii="Georgia" w:hAnsi="Georgia" w:cs="Arial"/>
              <w:sz w:val="24"/>
              <w:szCs w:val="24"/>
              <w:highlight w:val="yellow"/>
            </w:rPr>
          </w:rPrChange>
        </w:rPr>
        <w:t>year</w:t>
      </w:r>
      <w:ins w:id="76" w:author="Fields, Virgie (VDH)" w:date="2018-05-23T09:39:00Z">
        <w:r w:rsidR="00CC39C8">
          <w:rPr>
            <w:rFonts w:ascii="Georgia" w:hAnsi="Georgia" w:cs="Arial"/>
            <w:sz w:val="24"/>
            <w:szCs w:val="24"/>
          </w:rPr>
          <w:t xml:space="preserve"> </w:t>
        </w:r>
      </w:ins>
      <w:del w:id="77" w:author="Fields, Virgie (VDH)" w:date="2018-05-23T09:38:00Z">
        <w:r w:rsidRPr="00293449" w:rsidDel="00CC39C8">
          <w:rPr>
            <w:rFonts w:ascii="Georgia" w:hAnsi="Georgia" w:cs="Arial"/>
            <w:sz w:val="24"/>
            <w:szCs w:val="24"/>
            <w:rPrChange w:id="78" w:author="Fields, Virgie (VDH)" w:date="2018-05-23T10:01:00Z">
              <w:rPr>
                <w:rFonts w:ascii="Georgia" w:hAnsi="Georgia" w:cs="Arial"/>
                <w:sz w:val="24"/>
                <w:szCs w:val="24"/>
                <w:highlight w:val="yellow"/>
              </w:rPr>
            </w:rPrChange>
          </w:rPr>
          <w:delText xml:space="preserve"> </w:delText>
        </w:r>
        <w:r w:rsidR="0095438C" w:rsidRPr="00293449" w:rsidDel="00CC39C8">
          <w:rPr>
            <w:rFonts w:ascii="Georgia" w:hAnsi="Georgia" w:cs="Arial"/>
            <w:sz w:val="24"/>
            <w:szCs w:val="24"/>
            <w:rPrChange w:id="79" w:author="Fields, Virgie (VDH)" w:date="2018-05-23T10:01:00Z">
              <w:rPr>
                <w:rFonts w:ascii="Georgia" w:hAnsi="Georgia" w:cs="Arial"/>
                <w:sz w:val="24"/>
                <w:szCs w:val="24"/>
                <w:highlight w:val="yellow"/>
              </w:rPr>
            </w:rPrChange>
          </w:rPr>
          <w:delText>(</w:delText>
        </w:r>
      </w:del>
      <w:del w:id="80" w:author="Fields, Virgie (VDH)" w:date="2018-04-04T09:30:00Z">
        <w:r w:rsidR="00803845" w:rsidRPr="00293449" w:rsidDel="00DA315E">
          <w:rPr>
            <w:rFonts w:ascii="Georgia" w:hAnsi="Georgia" w:cs="Arial"/>
            <w:sz w:val="24"/>
            <w:szCs w:val="24"/>
            <w:rPrChange w:id="81" w:author="Fields, Virgie (VDH)" w:date="2018-05-23T10:01:00Z">
              <w:rPr>
                <w:rFonts w:ascii="Georgia" w:hAnsi="Georgia" w:cs="Arial"/>
                <w:sz w:val="24"/>
                <w:szCs w:val="24"/>
                <w:highlight w:val="yellow"/>
              </w:rPr>
            </w:rPrChange>
          </w:rPr>
          <w:delText>2014</w:delText>
        </w:r>
      </w:del>
      <w:del w:id="82" w:author="Fields, Virgie (VDH)" w:date="2018-05-23T09:38:00Z">
        <w:r w:rsidRPr="00293449" w:rsidDel="00CC39C8">
          <w:rPr>
            <w:rFonts w:ascii="Georgia" w:hAnsi="Georgia" w:cs="Arial"/>
            <w:sz w:val="24"/>
            <w:szCs w:val="24"/>
            <w:rPrChange w:id="83" w:author="Fields, Virgie (VDH)" w:date="2018-05-23T10:01:00Z">
              <w:rPr>
                <w:rFonts w:ascii="Georgia" w:hAnsi="Georgia" w:cs="Arial"/>
                <w:sz w:val="24"/>
                <w:szCs w:val="24"/>
                <w:highlight w:val="yellow"/>
              </w:rPr>
            </w:rPrChange>
          </w:rPr>
          <w:delText>)</w:delText>
        </w:r>
      </w:del>
      <w:ins w:id="84" w:author="Fields, Virgie (VDH)" w:date="2018-05-23T10:01:00Z">
        <w:r w:rsidR="00293449">
          <w:rPr>
            <w:rFonts w:ascii="Georgia" w:hAnsi="Georgia" w:cs="Arial"/>
            <w:sz w:val="24"/>
            <w:szCs w:val="24"/>
          </w:rPr>
          <w:t>(</w:t>
        </w:r>
      </w:ins>
      <w:ins w:id="85" w:author="Fields, Virgie (VDH)" w:date="2018-05-23T10:02:00Z">
        <w:r w:rsidR="00293449">
          <w:rPr>
            <w:rFonts w:ascii="Georgia" w:hAnsi="Georgia" w:cs="Arial"/>
            <w:sz w:val="24"/>
            <w:szCs w:val="24"/>
          </w:rPr>
          <w:t>[</w:t>
        </w:r>
      </w:ins>
      <w:ins w:id="86" w:author="Fields, Virgie (VDH)" w:date="2018-07-30T09:37:00Z">
        <w:r w:rsidR="0053383E" w:rsidRPr="0053383E">
          <w:rPr>
            <w:rFonts w:ascii="Georgia" w:hAnsi="Georgia" w:cs="Arial"/>
            <w:sz w:val="24"/>
            <w:szCs w:val="24"/>
            <w:highlight w:val="yellow"/>
            <w:rPrChange w:id="87" w:author="Fields, Virgie (VDH)" w:date="2018-07-30T09:37:00Z">
              <w:rPr>
                <w:rFonts w:ascii="Georgia" w:hAnsi="Georgia" w:cs="Arial"/>
                <w:sz w:val="24"/>
                <w:szCs w:val="24"/>
              </w:rPr>
            </w:rPrChange>
          </w:rPr>
          <w:t>TIME FRAME</w:t>
        </w:r>
      </w:ins>
      <w:ins w:id="88" w:author="Fields, Virgie (VDH)" w:date="2018-05-23T10:01:00Z">
        <w:r w:rsidR="00293449">
          <w:rPr>
            <w:rFonts w:ascii="Georgia" w:hAnsi="Georgia" w:cs="Arial"/>
            <w:sz w:val="24"/>
            <w:szCs w:val="24"/>
          </w:rPr>
          <w:t>])</w:t>
        </w:r>
      </w:ins>
      <w:r w:rsidRPr="003B6D4B">
        <w:rPr>
          <w:rFonts w:ascii="Georgia" w:hAnsi="Georgia" w:cs="Arial"/>
          <w:sz w:val="24"/>
          <w:szCs w:val="24"/>
        </w:rPr>
        <w:t xml:space="preserve">, and compares each </w:t>
      </w:r>
      <w:r w:rsidRPr="003B6D4B">
        <w:rPr>
          <w:rFonts w:ascii="Georgia" w:hAnsi="Georgia" w:cs="Arial"/>
          <w:sz w:val="24"/>
          <w:szCs w:val="24"/>
          <w:highlight w:val="yellow"/>
        </w:rPr>
        <w:t>hospital’s</w:t>
      </w:r>
      <w:r w:rsidRPr="003B6D4B">
        <w:rPr>
          <w:rFonts w:ascii="Georgia" w:hAnsi="Georgia" w:cs="Arial"/>
          <w:sz w:val="24"/>
          <w:szCs w:val="24"/>
        </w:rPr>
        <w:t xml:space="preserve"> performance to the national </w:t>
      </w:r>
      <w:r>
        <w:rPr>
          <w:rFonts w:ascii="Georgia" w:hAnsi="Georgia" w:cs="Arial"/>
          <w:sz w:val="24"/>
          <w:szCs w:val="24"/>
        </w:rPr>
        <w:t>baseline</w:t>
      </w:r>
      <w:r w:rsidRPr="003B6D4B">
        <w:rPr>
          <w:rFonts w:ascii="Georgia" w:hAnsi="Georgia" w:cs="Arial"/>
          <w:sz w:val="24"/>
          <w:szCs w:val="24"/>
        </w:rPr>
        <w:t xml:space="preserve">. </w:t>
      </w:r>
      <w:r w:rsidRPr="008B37D1">
        <w:rPr>
          <w:rFonts w:ascii="Georgia" w:hAnsi="Georgia" w:cs="Arial"/>
          <w:sz w:val="24"/>
          <w:szCs w:val="24"/>
          <w:highlight w:val="yellow"/>
        </w:rPr>
        <w:t>It does not track the hospital’s performance over time</w:t>
      </w:r>
      <w:r>
        <w:rPr>
          <w:rFonts w:ascii="Georgia" w:hAnsi="Georgia" w:cs="Arial"/>
          <w:sz w:val="24"/>
          <w:szCs w:val="24"/>
        </w:rPr>
        <w:t xml:space="preserve">. </w:t>
      </w:r>
    </w:p>
    <w:p w14:paraId="1EB4A7D0" w14:textId="77777777" w:rsidR="00C169F2" w:rsidRDefault="00C169F2">
      <w:pPr>
        <w:rPr>
          <w:rFonts w:ascii="Georgia" w:hAnsi="Georgia" w:cs="Arial"/>
          <w:sz w:val="24"/>
          <w:szCs w:val="24"/>
        </w:rPr>
      </w:pPr>
    </w:p>
    <w:p w14:paraId="13969009" w14:textId="77777777" w:rsidR="00C169F2" w:rsidRDefault="001B79E5">
      <w:pPr>
        <w:pStyle w:val="ListParagraph"/>
        <w:ind w:left="0"/>
        <w:rPr>
          <w:rFonts w:ascii="Georgia" w:hAnsi="Georgia" w:cs="Arial"/>
          <w:sz w:val="24"/>
          <w:szCs w:val="24"/>
        </w:rPr>
      </w:pPr>
      <w:r w:rsidRPr="007034EA">
        <w:rPr>
          <w:rFonts w:ascii="Georgia" w:hAnsi="Georgia"/>
          <w:sz w:val="24"/>
          <w:szCs w:val="24"/>
        </w:rPr>
        <w:t xml:space="preserve">Infection rates and </w:t>
      </w:r>
      <w:r w:rsidR="00E71E93">
        <w:rPr>
          <w:rFonts w:ascii="Georgia" w:hAnsi="Georgia"/>
          <w:sz w:val="24"/>
          <w:szCs w:val="24"/>
        </w:rPr>
        <w:t>SIRs</w:t>
      </w:r>
      <w:r w:rsidRPr="007034EA">
        <w:rPr>
          <w:rFonts w:ascii="Georgia" w:hAnsi="Georgia"/>
          <w:sz w:val="24"/>
          <w:szCs w:val="24"/>
        </w:rPr>
        <w:t xml:space="preserve"> are calculated using a numerator (number of infections) and a denominator (population at risk). Readers should evaluate the numerator and denominator as well as the summary SIR or rate in order to obtain an accurate picture of the facility’s infection experience. </w:t>
      </w:r>
      <w:r w:rsidR="008B37D1" w:rsidRPr="003B6D4B">
        <w:rPr>
          <w:rFonts w:ascii="Georgia" w:hAnsi="Georgia" w:cs="Arial"/>
          <w:sz w:val="24"/>
          <w:szCs w:val="24"/>
        </w:rPr>
        <w:t xml:space="preserve">Larger </w:t>
      </w:r>
      <w:r w:rsidR="008B37D1" w:rsidRPr="003B6D4B">
        <w:rPr>
          <w:rFonts w:ascii="Georgia" w:hAnsi="Georgia" w:cs="Arial"/>
          <w:sz w:val="24"/>
          <w:szCs w:val="24"/>
          <w:highlight w:val="yellow"/>
        </w:rPr>
        <w:t>hospitals</w:t>
      </w:r>
      <w:r w:rsidR="008B37D1" w:rsidRPr="003B6D4B">
        <w:rPr>
          <w:rFonts w:ascii="Georgia" w:hAnsi="Georgia" w:cs="Arial"/>
          <w:sz w:val="24"/>
          <w:szCs w:val="24"/>
        </w:rPr>
        <w:t xml:space="preserve"> that see more patients or do more surgeries may have more infections compared to smaller hospitals. Therefore, it is impo</w:t>
      </w:r>
      <w:r w:rsidR="008B37D1">
        <w:rPr>
          <w:rFonts w:ascii="Georgia" w:hAnsi="Georgia" w:cs="Arial"/>
          <w:sz w:val="24"/>
          <w:szCs w:val="24"/>
        </w:rPr>
        <w:t xml:space="preserve">rtant not only to consider the SIR </w:t>
      </w:r>
      <w:r w:rsidR="008B37D1" w:rsidRPr="003B6D4B">
        <w:rPr>
          <w:rFonts w:ascii="Georgia" w:hAnsi="Georgia" w:cs="Arial"/>
          <w:sz w:val="24"/>
          <w:szCs w:val="24"/>
        </w:rPr>
        <w:t xml:space="preserve">interpretation for each </w:t>
      </w:r>
      <w:r w:rsidR="008B37D1" w:rsidRPr="003B6D4B">
        <w:rPr>
          <w:rFonts w:ascii="Georgia" w:hAnsi="Georgia" w:cs="Arial"/>
          <w:sz w:val="24"/>
          <w:szCs w:val="24"/>
          <w:highlight w:val="yellow"/>
        </w:rPr>
        <w:t>hospital</w:t>
      </w:r>
      <w:r w:rsidR="008B37D1" w:rsidRPr="003B6D4B">
        <w:rPr>
          <w:rFonts w:ascii="Georgia" w:hAnsi="Georgia" w:cs="Arial"/>
          <w:sz w:val="24"/>
          <w:szCs w:val="24"/>
        </w:rPr>
        <w:t xml:space="preserve">, but to also look at the total number of procedures performed and the total number of infections observed (or identified) in that time period. </w:t>
      </w:r>
    </w:p>
    <w:p w14:paraId="122068F6" w14:textId="77777777" w:rsidR="00C169F2" w:rsidRDefault="00C169F2">
      <w:pPr>
        <w:pStyle w:val="ListParagraph"/>
        <w:ind w:left="0"/>
        <w:rPr>
          <w:rFonts w:ascii="Georgia" w:hAnsi="Georgia" w:cs="Arial"/>
          <w:sz w:val="24"/>
          <w:szCs w:val="24"/>
        </w:rPr>
      </w:pPr>
    </w:p>
    <w:p w14:paraId="006767FC" w14:textId="77777777" w:rsidR="00C169F2" w:rsidRDefault="001B79E5">
      <w:pPr>
        <w:pStyle w:val="ListParagraph"/>
        <w:ind w:left="0"/>
        <w:rPr>
          <w:rFonts w:ascii="Georgia" w:hAnsi="Georgia" w:cs="Arial"/>
          <w:bCs/>
          <w:iCs/>
          <w:sz w:val="24"/>
          <w:szCs w:val="24"/>
        </w:rPr>
      </w:pPr>
      <w:r w:rsidRPr="007034EA">
        <w:rPr>
          <w:rFonts w:ascii="Georgia" w:hAnsi="Georgia"/>
          <w:sz w:val="24"/>
          <w:szCs w:val="24"/>
        </w:rPr>
        <w:t xml:space="preserve">Although HAIs are a significant patient safety and public health concern, they are not the only available quality metric. </w:t>
      </w:r>
      <w:r w:rsidRPr="00D45A4A">
        <w:rPr>
          <w:rFonts w:ascii="Georgia" w:hAnsi="Georgia"/>
          <w:sz w:val="24"/>
          <w:szCs w:val="24"/>
          <w:highlight w:val="yellow"/>
        </w:rPr>
        <w:t xml:space="preserve">Information about other </w:t>
      </w:r>
      <w:proofErr w:type="gramStart"/>
      <w:r w:rsidRPr="00D45A4A">
        <w:rPr>
          <w:rFonts w:ascii="Georgia" w:hAnsi="Georgia"/>
          <w:sz w:val="24"/>
          <w:szCs w:val="24"/>
          <w:highlight w:val="yellow"/>
        </w:rPr>
        <w:t>healthcare quality data measures</w:t>
      </w:r>
      <w:proofErr w:type="gramEnd"/>
      <w:r w:rsidRPr="00D45A4A">
        <w:rPr>
          <w:rFonts w:ascii="Georgia" w:hAnsi="Georgia"/>
          <w:sz w:val="24"/>
          <w:szCs w:val="24"/>
          <w:highlight w:val="yellow"/>
        </w:rPr>
        <w:t xml:space="preserve"> (at both the state and federal level) can be included here</w:t>
      </w:r>
      <w:r w:rsidRPr="007034EA">
        <w:rPr>
          <w:rFonts w:ascii="Georgia" w:hAnsi="Georgia"/>
          <w:sz w:val="24"/>
          <w:szCs w:val="24"/>
        </w:rPr>
        <w:t xml:space="preserve">. </w:t>
      </w:r>
    </w:p>
    <w:p w14:paraId="1A0CCE05" w14:textId="77777777" w:rsidR="008D02A5" w:rsidRDefault="008D02A5">
      <w:pPr>
        <w:rPr>
          <w:rFonts w:ascii="Georgia" w:hAnsi="Georgia" w:cs="Arial"/>
          <w:b/>
          <w:sz w:val="24"/>
          <w:szCs w:val="24"/>
        </w:rPr>
      </w:pPr>
    </w:p>
    <w:p w14:paraId="78485461" w14:textId="77777777" w:rsidR="008D02A5" w:rsidRPr="003B6D4B" w:rsidRDefault="008D02A5">
      <w:pPr>
        <w:rPr>
          <w:rFonts w:ascii="Georgia" w:hAnsi="Georgia" w:cs="Arial"/>
          <w:b/>
          <w:sz w:val="24"/>
          <w:szCs w:val="24"/>
        </w:rPr>
      </w:pPr>
      <w:r w:rsidRPr="003B6D4B">
        <w:rPr>
          <w:rFonts w:ascii="Georgia" w:hAnsi="Georgia" w:cs="Arial"/>
          <w:b/>
          <w:sz w:val="24"/>
          <w:szCs w:val="24"/>
        </w:rPr>
        <w:t xml:space="preserve">If a </w:t>
      </w:r>
      <w:r w:rsidRPr="003B6D4B">
        <w:rPr>
          <w:rFonts w:ascii="Georgia" w:hAnsi="Georgia" w:cs="Arial"/>
          <w:b/>
          <w:sz w:val="24"/>
          <w:szCs w:val="24"/>
          <w:highlight w:val="yellow"/>
        </w:rPr>
        <w:t>Hospital</w:t>
      </w:r>
      <w:r w:rsidRPr="003B6D4B">
        <w:rPr>
          <w:rFonts w:ascii="Georgia" w:hAnsi="Georgia" w:cs="Arial"/>
          <w:b/>
          <w:sz w:val="24"/>
          <w:szCs w:val="24"/>
        </w:rPr>
        <w:t xml:space="preserve"> Has Zero (0) Infections, What Does That Mean?</w:t>
      </w:r>
    </w:p>
    <w:p w14:paraId="09DA0F26" w14:textId="77777777" w:rsidR="00C169F2" w:rsidRDefault="00C169F2">
      <w:pPr>
        <w:rPr>
          <w:rFonts w:ascii="Georgia" w:hAnsi="Georgia" w:cs="Arial"/>
          <w:sz w:val="24"/>
          <w:szCs w:val="24"/>
        </w:rPr>
      </w:pPr>
    </w:p>
    <w:p w14:paraId="0D83DEE1" w14:textId="2719011F" w:rsidR="00C169F2" w:rsidRDefault="008D02A5">
      <w:pPr>
        <w:rPr>
          <w:rFonts w:ascii="Georgia" w:hAnsi="Georgia" w:cs="Arial"/>
          <w:sz w:val="24"/>
          <w:szCs w:val="24"/>
        </w:rPr>
      </w:pPr>
      <w:r w:rsidRPr="003B6D4B">
        <w:rPr>
          <w:rFonts w:ascii="Georgia" w:hAnsi="Georgia" w:cs="Arial"/>
          <w:sz w:val="24"/>
          <w:szCs w:val="24"/>
        </w:rPr>
        <w:t xml:space="preserve">The total number of infections listed in the data tables represents a count of the number of infections reported by this </w:t>
      </w:r>
      <w:r w:rsidRPr="003B6D4B">
        <w:rPr>
          <w:rFonts w:ascii="Georgia" w:hAnsi="Georgia" w:cs="Arial"/>
          <w:sz w:val="24"/>
          <w:szCs w:val="24"/>
          <w:highlight w:val="yellow"/>
        </w:rPr>
        <w:t>hospital</w:t>
      </w:r>
      <w:r w:rsidRPr="003B6D4B">
        <w:rPr>
          <w:rFonts w:ascii="Georgia" w:hAnsi="Georgia" w:cs="Arial"/>
          <w:sz w:val="24"/>
          <w:szCs w:val="24"/>
        </w:rPr>
        <w:t xml:space="preserve">. If the number of infections is zero (0), this means that the </w:t>
      </w:r>
      <w:r w:rsidRPr="003B6D4B">
        <w:rPr>
          <w:rFonts w:ascii="Georgia" w:hAnsi="Georgia" w:cs="Arial"/>
          <w:sz w:val="24"/>
          <w:szCs w:val="24"/>
          <w:highlight w:val="yellow"/>
        </w:rPr>
        <w:t>hospital</w:t>
      </w:r>
      <w:r w:rsidRPr="003B6D4B">
        <w:rPr>
          <w:rFonts w:ascii="Georgia" w:hAnsi="Georgia" w:cs="Arial"/>
          <w:sz w:val="24"/>
          <w:szCs w:val="24"/>
        </w:rPr>
        <w:t xml:space="preserve"> saw no infections of this type during </w:t>
      </w:r>
      <w:del w:id="89" w:author="Fields, Virgie (VDH)" w:date="2018-05-23T09:42:00Z">
        <w:r w:rsidRPr="003B6D4B" w:rsidDel="00CC39C8">
          <w:rPr>
            <w:rFonts w:ascii="Georgia" w:hAnsi="Georgia" w:cs="Arial"/>
            <w:sz w:val="24"/>
            <w:szCs w:val="24"/>
          </w:rPr>
          <w:delText>&lt;</w:delText>
        </w:r>
      </w:del>
      <w:ins w:id="90" w:author="Fields, Virgie (VDH)" w:date="2018-05-23T09:42:00Z">
        <w:r w:rsidR="00CC39C8">
          <w:rPr>
            <w:rFonts w:ascii="Georgia" w:hAnsi="Georgia" w:cs="Arial"/>
            <w:sz w:val="24"/>
            <w:szCs w:val="24"/>
          </w:rPr>
          <w:t>[</w:t>
        </w:r>
      </w:ins>
      <w:r w:rsidR="0053383E" w:rsidRPr="003B6D4B">
        <w:rPr>
          <w:rFonts w:ascii="Georgia" w:hAnsi="Georgia" w:cs="Arial"/>
          <w:sz w:val="24"/>
          <w:szCs w:val="24"/>
          <w:highlight w:val="yellow"/>
        </w:rPr>
        <w:t xml:space="preserve">TIME </w:t>
      </w:r>
      <w:del w:id="91" w:author="Fields, Virgie (VDH)" w:date="2018-07-30T09:36:00Z">
        <w:r w:rsidRPr="0053383E" w:rsidDel="0053383E">
          <w:rPr>
            <w:rFonts w:ascii="Georgia" w:hAnsi="Georgia" w:cs="Arial"/>
            <w:sz w:val="24"/>
            <w:szCs w:val="24"/>
            <w:highlight w:val="yellow"/>
            <w:rPrChange w:id="92" w:author="Fields, Virgie (VDH)" w:date="2018-07-30T09:36:00Z">
              <w:rPr>
                <w:rFonts w:ascii="Georgia" w:hAnsi="Georgia" w:cs="Arial"/>
                <w:sz w:val="24"/>
                <w:szCs w:val="24"/>
                <w:highlight w:val="yellow"/>
              </w:rPr>
            </w:rPrChange>
          </w:rPr>
          <w:delText>period</w:delText>
        </w:r>
      </w:del>
      <w:ins w:id="93" w:author="Fields, Virgie (VDH)" w:date="2018-07-30T09:36:00Z">
        <w:r w:rsidR="0053383E" w:rsidRPr="0053383E">
          <w:rPr>
            <w:rFonts w:ascii="Georgia" w:hAnsi="Georgia" w:cs="Arial"/>
            <w:sz w:val="24"/>
            <w:szCs w:val="24"/>
            <w:highlight w:val="yellow"/>
            <w:rPrChange w:id="94" w:author="Fields, Virgie (VDH)" w:date="2018-07-30T09:36:00Z">
              <w:rPr>
                <w:rFonts w:ascii="Georgia" w:hAnsi="Georgia" w:cs="Arial"/>
                <w:sz w:val="24"/>
                <w:szCs w:val="24"/>
                <w:highlight w:val="yellow"/>
              </w:rPr>
            </w:rPrChange>
          </w:rPr>
          <w:t>FRAME</w:t>
        </w:r>
      </w:ins>
      <w:del w:id="95" w:author="Fields, Virgie (VDH)" w:date="2018-05-23T09:42:00Z">
        <w:r w:rsidRPr="003B6D4B" w:rsidDel="00CC39C8">
          <w:rPr>
            <w:rFonts w:ascii="Georgia" w:hAnsi="Georgia" w:cs="Arial"/>
            <w:sz w:val="24"/>
            <w:szCs w:val="24"/>
          </w:rPr>
          <w:delText xml:space="preserve">&gt;. </w:delText>
        </w:r>
      </w:del>
      <w:ins w:id="96" w:author="Fields, Virgie (VDH)" w:date="2018-05-23T09:42:00Z">
        <w:r w:rsidR="00CC39C8">
          <w:rPr>
            <w:rFonts w:ascii="Georgia" w:hAnsi="Georgia" w:cs="Arial"/>
            <w:sz w:val="24"/>
            <w:szCs w:val="24"/>
          </w:rPr>
          <w:t>]</w:t>
        </w:r>
        <w:r w:rsidR="00CC39C8" w:rsidRPr="003B6D4B">
          <w:rPr>
            <w:rFonts w:ascii="Georgia" w:hAnsi="Georgia" w:cs="Arial"/>
            <w:sz w:val="24"/>
            <w:szCs w:val="24"/>
          </w:rPr>
          <w:t xml:space="preserve">. </w:t>
        </w:r>
      </w:ins>
      <w:r w:rsidRPr="003B6D4B">
        <w:rPr>
          <w:rFonts w:ascii="Georgia" w:hAnsi="Georgia" w:cs="Arial"/>
          <w:sz w:val="24"/>
          <w:szCs w:val="24"/>
        </w:rPr>
        <w:t xml:space="preserve">It does NOT </w:t>
      </w:r>
      <w:r w:rsidRPr="003B6D4B">
        <w:rPr>
          <w:rFonts w:ascii="Georgia" w:hAnsi="Georgia" w:cs="Arial"/>
          <w:sz w:val="24"/>
          <w:szCs w:val="24"/>
        </w:rPr>
        <w:lastRenderedPageBreak/>
        <w:t xml:space="preserve">mean that the </w:t>
      </w:r>
      <w:r w:rsidRPr="003B6D4B">
        <w:rPr>
          <w:rFonts w:ascii="Georgia" w:hAnsi="Georgia" w:cs="Arial"/>
          <w:sz w:val="24"/>
          <w:szCs w:val="24"/>
          <w:highlight w:val="yellow"/>
        </w:rPr>
        <w:t>hospital</w:t>
      </w:r>
      <w:r w:rsidRPr="003B6D4B">
        <w:rPr>
          <w:rFonts w:ascii="Georgia" w:hAnsi="Georgia" w:cs="Arial"/>
          <w:sz w:val="24"/>
          <w:szCs w:val="24"/>
        </w:rPr>
        <w:t xml:space="preserve"> failed to report all of their infections. If a </w:t>
      </w:r>
      <w:r w:rsidRPr="003B6D4B">
        <w:rPr>
          <w:rFonts w:ascii="Georgia" w:hAnsi="Georgia" w:cs="Arial"/>
          <w:sz w:val="24"/>
          <w:szCs w:val="24"/>
          <w:highlight w:val="yellow"/>
        </w:rPr>
        <w:t>hospital</w:t>
      </w:r>
      <w:r w:rsidRPr="003B6D4B">
        <w:rPr>
          <w:rFonts w:ascii="Georgia" w:hAnsi="Georgia" w:cs="Arial"/>
          <w:sz w:val="24"/>
          <w:szCs w:val="24"/>
        </w:rPr>
        <w:t xml:space="preserve"> reported zero infections, it may be important to consider the size of the </w:t>
      </w:r>
      <w:r w:rsidRPr="003B6D4B">
        <w:rPr>
          <w:rFonts w:ascii="Georgia" w:hAnsi="Georgia" w:cs="Arial"/>
          <w:sz w:val="24"/>
          <w:szCs w:val="24"/>
          <w:highlight w:val="yellow"/>
        </w:rPr>
        <w:t>hospital</w:t>
      </w:r>
      <w:r w:rsidRPr="003B6D4B">
        <w:rPr>
          <w:rFonts w:ascii="Georgia" w:hAnsi="Georgia" w:cs="Arial"/>
          <w:sz w:val="24"/>
          <w:szCs w:val="24"/>
        </w:rPr>
        <w:t xml:space="preserve"> and to look at the total number of procedures performed and the total number of infections that </w:t>
      </w:r>
      <w:proofErr w:type="gramStart"/>
      <w:r w:rsidRPr="003B6D4B">
        <w:rPr>
          <w:rFonts w:ascii="Georgia" w:hAnsi="Georgia" w:cs="Arial"/>
          <w:sz w:val="24"/>
          <w:szCs w:val="24"/>
        </w:rPr>
        <w:t>were predicted</w:t>
      </w:r>
      <w:proofErr w:type="gramEnd"/>
      <w:r w:rsidRPr="003B6D4B">
        <w:rPr>
          <w:rFonts w:ascii="Georgia" w:hAnsi="Georgia" w:cs="Arial"/>
          <w:sz w:val="24"/>
          <w:szCs w:val="24"/>
        </w:rPr>
        <w:t xml:space="preserve"> (also shown in the data tables). </w:t>
      </w:r>
    </w:p>
    <w:p w14:paraId="170A0873" w14:textId="77777777" w:rsidR="00C169F2" w:rsidRDefault="00C169F2">
      <w:pPr>
        <w:rPr>
          <w:rFonts w:ascii="Georgia" w:hAnsi="Georgia" w:cs="Arial"/>
          <w:sz w:val="24"/>
          <w:szCs w:val="24"/>
        </w:rPr>
      </w:pPr>
    </w:p>
    <w:p w14:paraId="76F2EBC8" w14:textId="77777777" w:rsidR="008D02A5" w:rsidRDefault="008D02A5">
      <w:pPr>
        <w:rPr>
          <w:rFonts w:ascii="Georgia" w:hAnsi="Georgia" w:cs="Arial"/>
          <w:b/>
          <w:sz w:val="24"/>
          <w:szCs w:val="24"/>
        </w:rPr>
      </w:pPr>
    </w:p>
    <w:p w14:paraId="604C46D9" w14:textId="77777777" w:rsidR="008D02A5" w:rsidRPr="007A79A0" w:rsidRDefault="008D02A5">
      <w:pPr>
        <w:rPr>
          <w:rFonts w:ascii="Georgia" w:hAnsi="Georgia" w:cs="Arial"/>
          <w:b/>
          <w:szCs w:val="24"/>
          <w:u w:val="single"/>
        </w:rPr>
      </w:pPr>
      <w:r w:rsidRPr="007A79A0">
        <w:rPr>
          <w:rFonts w:ascii="Georgia" w:hAnsi="Georgia" w:cs="Arial"/>
          <w:b/>
          <w:sz w:val="24"/>
          <w:szCs w:val="24"/>
          <w:u w:val="single"/>
        </w:rPr>
        <w:t>WHERE DO THE NUMBERS COME FROM</w:t>
      </w:r>
      <w:r w:rsidRPr="007A79A0">
        <w:rPr>
          <w:rFonts w:ascii="Georgia" w:hAnsi="Georgia" w:cs="Arial"/>
          <w:b/>
          <w:szCs w:val="24"/>
          <w:u w:val="single"/>
        </w:rPr>
        <w:t>?</w:t>
      </w:r>
    </w:p>
    <w:p w14:paraId="6946E1F3" w14:textId="77777777" w:rsidR="008D02A5" w:rsidRPr="003B6D4B" w:rsidRDefault="008D02A5">
      <w:pPr>
        <w:rPr>
          <w:rFonts w:ascii="Georgia" w:hAnsi="Georgia" w:cs="Arial"/>
          <w:sz w:val="24"/>
          <w:szCs w:val="24"/>
          <w:u w:val="single"/>
        </w:rPr>
      </w:pPr>
    </w:p>
    <w:p w14:paraId="5F570F6D" w14:textId="77777777" w:rsidR="008D02A5" w:rsidRPr="003B6D4B" w:rsidRDefault="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The template assumes data </w:t>
      </w:r>
      <w:proofErr w:type="gramStart"/>
      <w:r w:rsidRPr="003B6D4B">
        <w:rPr>
          <w:rFonts w:ascii="Georgia" w:hAnsi="Georgia" w:cs="Arial"/>
          <w:i/>
          <w:sz w:val="24"/>
          <w:szCs w:val="24"/>
        </w:rPr>
        <w:t>are abstracted</w:t>
      </w:r>
      <w:proofErr w:type="gramEnd"/>
      <w:r w:rsidRPr="003B6D4B">
        <w:rPr>
          <w:rFonts w:ascii="Georgia" w:hAnsi="Georgia" w:cs="Arial"/>
          <w:i/>
          <w:sz w:val="24"/>
          <w:szCs w:val="24"/>
        </w:rPr>
        <w:t xml:space="preserve"> from NHSN. </w:t>
      </w:r>
      <w:r w:rsidR="008B37D1">
        <w:rPr>
          <w:rFonts w:ascii="Georgia" w:hAnsi="Georgia" w:cs="Arial"/>
          <w:i/>
          <w:sz w:val="24"/>
          <w:szCs w:val="24"/>
        </w:rPr>
        <w:t>Modify</w:t>
      </w:r>
      <w:r w:rsidRPr="003B6D4B">
        <w:rPr>
          <w:rFonts w:ascii="Georgia" w:hAnsi="Georgia" w:cs="Arial"/>
          <w:i/>
          <w:sz w:val="24"/>
          <w:szCs w:val="24"/>
        </w:rPr>
        <w:t xml:space="preserve"> as needed to provide details of the surveillance system that collects the data you present.</w:t>
      </w:r>
    </w:p>
    <w:p w14:paraId="29F7B4DF" w14:textId="77777777" w:rsidR="00C169F2" w:rsidRDefault="00C169F2">
      <w:pPr>
        <w:pStyle w:val="ListParagraph"/>
        <w:ind w:left="0"/>
        <w:rPr>
          <w:rFonts w:ascii="Georgia" w:hAnsi="Georgia" w:cs="Arial"/>
          <w:sz w:val="24"/>
          <w:szCs w:val="24"/>
          <w:highlight w:val="yellow"/>
        </w:rPr>
      </w:pPr>
    </w:p>
    <w:p w14:paraId="1EE2948C" w14:textId="77777777" w:rsidR="00C169F2" w:rsidRDefault="008D02A5">
      <w:pPr>
        <w:pStyle w:val="ListParagraph"/>
        <w:ind w:left="0"/>
        <w:rPr>
          <w:rFonts w:ascii="Georgia" w:hAnsi="Georgia" w:cs="Arial"/>
          <w:sz w:val="24"/>
          <w:szCs w:val="24"/>
        </w:rPr>
      </w:pPr>
      <w:r w:rsidRPr="003B6D4B">
        <w:rPr>
          <w:rFonts w:ascii="Georgia" w:hAnsi="Georgia" w:cs="Arial"/>
          <w:sz w:val="24"/>
          <w:szCs w:val="24"/>
          <w:highlight w:val="yellow"/>
        </w:rPr>
        <w:t>Hospitals</w:t>
      </w:r>
      <w:r w:rsidRPr="003B6D4B">
        <w:rPr>
          <w:rFonts w:ascii="Georgia" w:hAnsi="Georgia" w:cs="Arial"/>
          <w:sz w:val="24"/>
          <w:szCs w:val="24"/>
        </w:rPr>
        <w:t xml:space="preserve"> self-report their HAI data to the CDC and the </w:t>
      </w:r>
      <w:r w:rsidRPr="003B6D4B">
        <w:rPr>
          <w:rFonts w:ascii="Georgia" w:hAnsi="Georgia" w:cs="Arial"/>
          <w:sz w:val="24"/>
          <w:szCs w:val="24"/>
          <w:highlight w:val="yellow"/>
        </w:rPr>
        <w:t>[state]</w:t>
      </w:r>
      <w:r w:rsidRPr="003B6D4B">
        <w:rPr>
          <w:rFonts w:ascii="Georgia" w:hAnsi="Georgia" w:cs="Arial"/>
          <w:sz w:val="24"/>
          <w:szCs w:val="24"/>
        </w:rPr>
        <w:t xml:space="preserve"> using a free, web-based software system called the National Healthcare Safety Network (NHSN). CDC and </w:t>
      </w:r>
      <w:r w:rsidRPr="003B6D4B">
        <w:rPr>
          <w:rFonts w:ascii="Georgia" w:hAnsi="Georgia" w:cs="Arial"/>
          <w:sz w:val="24"/>
          <w:szCs w:val="24"/>
          <w:highlight w:val="yellow"/>
        </w:rPr>
        <w:t>[state HAI program]</w:t>
      </w:r>
      <w:r w:rsidRPr="003B6D4B">
        <w:rPr>
          <w:rFonts w:ascii="Georgia" w:hAnsi="Georgia" w:cs="Arial"/>
          <w:sz w:val="24"/>
          <w:szCs w:val="24"/>
        </w:rPr>
        <w:t xml:space="preserve"> provide training to hospital staff on the appropriate use of this system and provide guidance on how to track infections in a standard way. </w:t>
      </w:r>
    </w:p>
    <w:p w14:paraId="756987E9" w14:textId="77777777" w:rsidR="00C169F2" w:rsidRDefault="00C169F2">
      <w:pPr>
        <w:rPr>
          <w:rFonts w:ascii="Georgia" w:hAnsi="Georgia" w:cs="Arial"/>
          <w:sz w:val="24"/>
          <w:szCs w:val="24"/>
        </w:rPr>
      </w:pPr>
    </w:p>
    <w:p w14:paraId="6C8FF9AA" w14:textId="77777777" w:rsidR="00C169F2" w:rsidRDefault="00FD34A4">
      <w:pPr>
        <w:rPr>
          <w:rFonts w:ascii="Georgia" w:hAnsi="Georgia" w:cs="Arial"/>
          <w:sz w:val="24"/>
          <w:szCs w:val="24"/>
        </w:rPr>
      </w:pPr>
      <w:r w:rsidRPr="00FD34A4">
        <w:rPr>
          <w:rFonts w:ascii="Georgia" w:hAnsi="Georgia" w:cs="Arial"/>
          <w:sz w:val="24"/>
          <w:szCs w:val="24"/>
        </w:rPr>
        <w:t xml:space="preserve">Although efforts </w:t>
      </w:r>
      <w:proofErr w:type="gramStart"/>
      <w:r w:rsidRPr="00FD34A4">
        <w:rPr>
          <w:rFonts w:ascii="Georgia" w:hAnsi="Georgia" w:cs="Arial"/>
          <w:sz w:val="24"/>
          <w:szCs w:val="24"/>
        </w:rPr>
        <w:t>were made</w:t>
      </w:r>
      <w:proofErr w:type="gramEnd"/>
      <w:r w:rsidRPr="00FD34A4">
        <w:rPr>
          <w:rFonts w:ascii="Georgia" w:hAnsi="Georgia" w:cs="Arial"/>
          <w:sz w:val="24"/>
          <w:szCs w:val="24"/>
        </w:rPr>
        <w:t xml:space="preserve"> through education and training to improve the standardization and understanding of NHSN surveillance guidelines, definitions, and criteria, there can be variability in interpretation and application, leading to differences in reporting practices among hospitals. Furthermore, hospitals with more resources and/or a robust HAI surveillance program may be able to identify and report more infections compared to a hospital with fewer resources. </w:t>
      </w:r>
    </w:p>
    <w:p w14:paraId="6A69F10E" w14:textId="77777777" w:rsidR="00C169F2" w:rsidRDefault="00C169F2">
      <w:pPr>
        <w:pStyle w:val="ListParagraph"/>
        <w:ind w:left="0"/>
        <w:rPr>
          <w:rFonts w:ascii="Georgia" w:hAnsi="Georgia" w:cs="Arial"/>
          <w:sz w:val="24"/>
          <w:szCs w:val="24"/>
        </w:rPr>
      </w:pPr>
    </w:p>
    <w:p w14:paraId="7D51A17D" w14:textId="3FD07E35" w:rsidR="00E97E7B" w:rsidRPr="004952EF" w:rsidRDefault="00E97E7B" w:rsidP="00E97E7B">
      <w:pPr>
        <w:pStyle w:val="ListParagraph"/>
        <w:ind w:left="0"/>
        <w:rPr>
          <w:rFonts w:ascii="Georgia" w:hAnsi="Georgia"/>
          <w:sz w:val="24"/>
          <w:szCs w:val="24"/>
        </w:rPr>
      </w:pPr>
      <w:r w:rsidRPr="004952EF">
        <w:rPr>
          <w:rFonts w:ascii="Georgia" w:eastAsia="Times New Roman" w:hAnsi="Georgia" w:cs="Times New Roman"/>
          <w:color w:val="000000"/>
          <w:sz w:val="24"/>
          <w:szCs w:val="24"/>
        </w:rPr>
        <w:t xml:space="preserve">In this report, the number of predicted infections is an estimate based on infections reported to NHSN </w:t>
      </w:r>
      <w:r w:rsidR="001B79E5">
        <w:rPr>
          <w:rFonts w:ascii="Georgia" w:eastAsia="Times New Roman" w:hAnsi="Georgia" w:cs="Times New Roman"/>
          <w:color w:val="000000"/>
          <w:sz w:val="24"/>
          <w:szCs w:val="24"/>
        </w:rPr>
        <w:t xml:space="preserve">by participating facilities nationwide </w:t>
      </w:r>
      <w:del w:id="97" w:author="Fields, Virgie (VDH)" w:date="2018-04-04T09:32:00Z">
        <w:r w:rsidRPr="004952EF" w:rsidDel="00DA315E">
          <w:rPr>
            <w:rFonts w:ascii="Georgia" w:eastAsia="Times New Roman" w:hAnsi="Georgia" w:cs="Times New Roman"/>
            <w:color w:val="000000"/>
            <w:sz w:val="24"/>
            <w:szCs w:val="24"/>
          </w:rPr>
          <w:delText>during</w:delText>
        </w:r>
      </w:del>
      <w:del w:id="98" w:author="Fields, Virgie (VDH)" w:date="2018-03-19T16:03:00Z">
        <w:r w:rsidRPr="004952EF" w:rsidDel="00EB664E">
          <w:rPr>
            <w:rFonts w:ascii="Georgia" w:eastAsia="Times New Roman" w:hAnsi="Georgia" w:cs="Times New Roman"/>
            <w:color w:val="000000"/>
            <w:sz w:val="24"/>
            <w:szCs w:val="24"/>
          </w:rPr>
          <w:delText xml:space="preserve"> the following </w:delText>
        </w:r>
        <w:r w:rsidR="001B79E5" w:rsidDel="00EB664E">
          <w:rPr>
            <w:rFonts w:ascii="Georgia" w:eastAsia="Times New Roman" w:hAnsi="Georgia" w:cs="Times New Roman"/>
            <w:color w:val="000000"/>
            <w:sz w:val="24"/>
            <w:szCs w:val="24"/>
          </w:rPr>
          <w:delText xml:space="preserve">baseline </w:delText>
        </w:r>
        <w:r w:rsidRPr="004952EF" w:rsidDel="00EB664E">
          <w:rPr>
            <w:rFonts w:ascii="Georgia" w:eastAsia="Times New Roman" w:hAnsi="Georgia" w:cs="Times New Roman"/>
            <w:color w:val="000000"/>
            <w:sz w:val="24"/>
            <w:szCs w:val="24"/>
          </w:rPr>
          <w:delText>time periods:</w:delText>
        </w:r>
      </w:del>
      <w:ins w:id="99" w:author="Fields, Virgie (VDH)" w:date="2018-04-04T09:43:00Z">
        <w:r w:rsidR="00481AD6">
          <w:rPr>
            <w:rFonts w:ascii="Georgia" w:eastAsia="Times New Roman" w:hAnsi="Georgia" w:cs="Times New Roman"/>
            <w:color w:val="000000"/>
            <w:sz w:val="24"/>
            <w:szCs w:val="24"/>
          </w:rPr>
          <w:t>during the</w:t>
        </w:r>
      </w:ins>
      <w:ins w:id="100" w:author="Fields, Virgie (VDH)" w:date="2018-03-19T16:03:00Z">
        <w:r w:rsidR="00EB664E">
          <w:rPr>
            <w:rFonts w:ascii="Georgia" w:eastAsia="Times New Roman" w:hAnsi="Georgia" w:cs="Times New Roman"/>
            <w:color w:val="000000"/>
            <w:sz w:val="24"/>
            <w:szCs w:val="24"/>
          </w:rPr>
          <w:t xml:space="preserve"> </w:t>
        </w:r>
      </w:ins>
      <w:ins w:id="101" w:author="Fields, Virgie (VDH)" w:date="2018-05-24T13:32:00Z">
        <w:r w:rsidR="005D16D3">
          <w:rPr>
            <w:rFonts w:ascii="Georgia" w:eastAsia="Times New Roman" w:hAnsi="Georgia" w:cs="Times New Roman"/>
            <w:color w:val="000000"/>
            <w:sz w:val="24"/>
            <w:szCs w:val="24"/>
          </w:rPr>
          <w:t>[</w:t>
        </w:r>
      </w:ins>
      <w:ins w:id="102" w:author="Fields, Virgie (VDH)" w:date="2018-05-24T12:09:00Z">
        <w:r w:rsidR="00825B16" w:rsidRPr="00825B16">
          <w:rPr>
            <w:rFonts w:ascii="Georgia" w:eastAsia="Times New Roman" w:hAnsi="Georgia" w:cs="Times New Roman"/>
            <w:color w:val="000000"/>
            <w:sz w:val="24"/>
            <w:szCs w:val="24"/>
            <w:highlight w:val="yellow"/>
            <w:rPrChange w:id="103" w:author="Fields, Virgie (VDH)" w:date="2018-05-24T12:10:00Z">
              <w:rPr>
                <w:rFonts w:ascii="Georgia" w:eastAsia="Times New Roman" w:hAnsi="Georgia" w:cs="Times New Roman"/>
                <w:color w:val="000000"/>
                <w:sz w:val="24"/>
                <w:szCs w:val="24"/>
              </w:rPr>
            </w:rPrChange>
          </w:rPr>
          <w:t>2015</w:t>
        </w:r>
      </w:ins>
      <w:ins w:id="104" w:author="Fields, Virgie (VDH)" w:date="2018-05-24T13:32:00Z">
        <w:r w:rsidR="005D16D3">
          <w:rPr>
            <w:rFonts w:ascii="Georgia" w:eastAsia="Times New Roman" w:hAnsi="Georgia" w:cs="Times New Roman"/>
            <w:color w:val="000000"/>
            <w:sz w:val="24"/>
            <w:szCs w:val="24"/>
          </w:rPr>
          <w:t>]</w:t>
        </w:r>
      </w:ins>
      <w:ins w:id="105" w:author="Fields, Virgie (VDH)" w:date="2018-05-24T12:09:00Z">
        <w:r w:rsidR="00825B16">
          <w:rPr>
            <w:rFonts w:ascii="Georgia" w:eastAsia="Times New Roman" w:hAnsi="Georgia" w:cs="Times New Roman"/>
            <w:color w:val="000000"/>
            <w:sz w:val="24"/>
            <w:szCs w:val="24"/>
          </w:rPr>
          <w:t xml:space="preserve"> </w:t>
        </w:r>
      </w:ins>
      <w:ins w:id="106" w:author="Fields, Virgie (VDH)" w:date="2018-04-04T09:43:00Z">
        <w:r w:rsidR="00481AD6">
          <w:rPr>
            <w:rFonts w:ascii="Georgia" w:eastAsia="Times New Roman" w:hAnsi="Georgia" w:cs="Times New Roman"/>
            <w:color w:val="000000"/>
            <w:sz w:val="24"/>
            <w:szCs w:val="24"/>
          </w:rPr>
          <w:t>national baseline</w:t>
        </w:r>
      </w:ins>
      <w:ins w:id="107" w:author="Fields, Virgie (VDH)" w:date="2018-03-19T16:03:00Z">
        <w:r w:rsidR="00EB664E">
          <w:rPr>
            <w:rFonts w:ascii="Georgia" w:eastAsia="Times New Roman" w:hAnsi="Georgia" w:cs="Times New Roman"/>
            <w:color w:val="000000"/>
            <w:sz w:val="24"/>
            <w:szCs w:val="24"/>
          </w:rPr>
          <w:t>.</w:t>
        </w:r>
      </w:ins>
    </w:p>
    <w:p w14:paraId="3FAD3ED5" w14:textId="77777777" w:rsidR="00E97E7B" w:rsidRPr="004952EF" w:rsidDel="00EB664E" w:rsidRDefault="00E97E7B" w:rsidP="00E97E7B">
      <w:pPr>
        <w:pStyle w:val="ListParagraph"/>
        <w:numPr>
          <w:ilvl w:val="0"/>
          <w:numId w:val="20"/>
        </w:numPr>
        <w:shd w:val="clear" w:color="auto" w:fill="FFFFFF"/>
        <w:tabs>
          <w:tab w:val="num" w:pos="1200"/>
        </w:tabs>
        <w:spacing w:before="168" w:after="168"/>
        <w:ind w:left="1200"/>
        <w:rPr>
          <w:del w:id="108" w:author="Fields, Virgie (VDH)" w:date="2018-03-19T16:03:00Z"/>
          <w:rFonts w:ascii="Georgia" w:eastAsia="Times New Roman" w:hAnsi="Georgia" w:cs="Times New Roman"/>
          <w:color w:val="000000"/>
          <w:sz w:val="24"/>
          <w:szCs w:val="24"/>
        </w:rPr>
      </w:pPr>
      <w:del w:id="109" w:author="Fields, Virgie (VDH)" w:date="2018-03-19T16:03:00Z">
        <w:r w:rsidRPr="004952EF" w:rsidDel="00EB664E">
          <w:rPr>
            <w:rFonts w:ascii="Georgia" w:eastAsia="Times New Roman" w:hAnsi="Georgia" w:cs="Times New Roman"/>
            <w:color w:val="000000"/>
            <w:sz w:val="24"/>
            <w:szCs w:val="24"/>
          </w:rPr>
          <w:delText>2006 to 2008: CLABSI and SSI</w:delText>
        </w:r>
        <w:r w:rsidR="00AE2A86" w:rsidDel="00EB664E">
          <w:rPr>
            <w:rFonts w:ascii="Georgia" w:eastAsia="Times New Roman" w:hAnsi="Georgia" w:cs="Times New Roman"/>
            <w:color w:val="000000"/>
            <w:sz w:val="24"/>
            <w:szCs w:val="24"/>
          </w:rPr>
          <w:delText xml:space="preserve"> [</w:delText>
        </w:r>
        <w:r w:rsidR="0033452D" w:rsidDel="00EB664E">
          <w:rPr>
            <w:rFonts w:ascii="Georgia" w:eastAsia="Times New Roman" w:hAnsi="Georgia" w:cs="Times New Roman"/>
            <w:color w:val="000000"/>
            <w:sz w:val="24"/>
            <w:szCs w:val="24"/>
          </w:rPr>
          <w:delText xml:space="preserve">acute care hospitals </w:delText>
        </w:r>
        <w:r w:rsidR="00AE2A86" w:rsidDel="00EB664E">
          <w:rPr>
            <w:rFonts w:ascii="Georgia" w:eastAsia="Times New Roman" w:hAnsi="Georgia" w:cs="Times New Roman"/>
            <w:color w:val="000000"/>
            <w:sz w:val="24"/>
            <w:szCs w:val="24"/>
          </w:rPr>
          <w:delText>(ACHs)]</w:delText>
        </w:r>
      </w:del>
    </w:p>
    <w:p w14:paraId="7450461F" w14:textId="77777777" w:rsidR="00E97E7B" w:rsidRPr="004952EF" w:rsidDel="00EB664E" w:rsidRDefault="00E97E7B" w:rsidP="00E97E7B">
      <w:pPr>
        <w:pStyle w:val="ListParagraph"/>
        <w:numPr>
          <w:ilvl w:val="0"/>
          <w:numId w:val="20"/>
        </w:numPr>
        <w:shd w:val="clear" w:color="auto" w:fill="FFFFFF"/>
        <w:tabs>
          <w:tab w:val="num" w:pos="1200"/>
        </w:tabs>
        <w:spacing w:before="168" w:after="168"/>
        <w:ind w:left="1200"/>
        <w:rPr>
          <w:del w:id="110" w:author="Fields, Virgie (VDH)" w:date="2018-03-19T16:03:00Z"/>
          <w:rFonts w:ascii="Georgia" w:eastAsia="Times New Roman" w:hAnsi="Georgia" w:cs="Times New Roman"/>
          <w:color w:val="000000"/>
          <w:sz w:val="24"/>
          <w:szCs w:val="24"/>
        </w:rPr>
      </w:pPr>
      <w:del w:id="111" w:author="Fields, Virgie (VDH)" w:date="2018-03-19T16:03:00Z">
        <w:r w:rsidRPr="004952EF" w:rsidDel="00EB664E">
          <w:rPr>
            <w:rFonts w:ascii="Georgia" w:eastAsia="Times New Roman" w:hAnsi="Georgia" w:cs="Times New Roman"/>
            <w:color w:val="000000"/>
            <w:sz w:val="24"/>
            <w:szCs w:val="24"/>
          </w:rPr>
          <w:delText>2009: CAUTI (ACHs)</w:delText>
        </w:r>
      </w:del>
    </w:p>
    <w:p w14:paraId="469EFDCF" w14:textId="77777777" w:rsidR="00E97E7B" w:rsidRPr="004952EF" w:rsidDel="00EB664E" w:rsidRDefault="00E97E7B" w:rsidP="00E97E7B">
      <w:pPr>
        <w:pStyle w:val="ListParagraph"/>
        <w:numPr>
          <w:ilvl w:val="0"/>
          <w:numId w:val="20"/>
        </w:numPr>
        <w:shd w:val="clear" w:color="auto" w:fill="FFFFFF"/>
        <w:tabs>
          <w:tab w:val="num" w:pos="1200"/>
        </w:tabs>
        <w:ind w:left="1200"/>
        <w:rPr>
          <w:del w:id="112" w:author="Fields, Virgie (VDH)" w:date="2018-03-19T16:03:00Z"/>
          <w:rFonts w:ascii="Georgia" w:eastAsia="Times New Roman" w:hAnsi="Georgia" w:cs="Times New Roman"/>
          <w:color w:val="000000"/>
          <w:sz w:val="24"/>
          <w:szCs w:val="24"/>
        </w:rPr>
      </w:pPr>
      <w:del w:id="113" w:author="Fields, Virgie (VDH)" w:date="2018-03-19T16:03:00Z">
        <w:r w:rsidRPr="004952EF" w:rsidDel="00EB664E">
          <w:rPr>
            <w:rFonts w:ascii="Georgia" w:eastAsia="Times New Roman" w:hAnsi="Georgia" w:cs="Times New Roman"/>
            <w:color w:val="000000"/>
            <w:sz w:val="24"/>
            <w:szCs w:val="24"/>
          </w:rPr>
          <w:delText>2010 to 2011: MRSA bacteremia and </w:delText>
        </w:r>
        <w:r w:rsidRPr="004952EF" w:rsidDel="00EB664E">
          <w:rPr>
            <w:rFonts w:ascii="Georgia" w:eastAsia="Times New Roman" w:hAnsi="Georgia" w:cs="Times New Roman"/>
            <w:i/>
            <w:iCs/>
            <w:color w:val="000000"/>
            <w:sz w:val="24"/>
            <w:szCs w:val="24"/>
          </w:rPr>
          <w:delText>C. difficile</w:delText>
        </w:r>
        <w:r w:rsidRPr="004952EF" w:rsidDel="00EB664E">
          <w:rPr>
            <w:rFonts w:ascii="Georgia" w:eastAsia="Times New Roman" w:hAnsi="Georgia" w:cs="Times New Roman"/>
            <w:color w:val="000000"/>
            <w:sz w:val="24"/>
            <w:szCs w:val="24"/>
          </w:rPr>
          <w:delText> </w:delText>
        </w:r>
        <w:r w:rsidR="00942EB8" w:rsidDel="00EB664E">
          <w:rPr>
            <w:rFonts w:ascii="Georgia" w:eastAsia="Times New Roman" w:hAnsi="Georgia" w:cs="Times New Roman"/>
            <w:color w:val="000000"/>
            <w:sz w:val="24"/>
            <w:szCs w:val="24"/>
          </w:rPr>
          <w:delText xml:space="preserve">laboratory-identified events </w:delText>
        </w:r>
        <w:r w:rsidRPr="004952EF" w:rsidDel="00EB664E">
          <w:rPr>
            <w:rFonts w:ascii="Georgia" w:eastAsia="Times New Roman" w:hAnsi="Georgia" w:cs="Times New Roman"/>
            <w:color w:val="000000"/>
            <w:sz w:val="24"/>
            <w:szCs w:val="24"/>
          </w:rPr>
          <w:delText>(ACHs)</w:delText>
        </w:r>
      </w:del>
    </w:p>
    <w:p w14:paraId="5C7BD36D" w14:textId="77777777" w:rsidR="00E97E7B" w:rsidRPr="008858B4" w:rsidDel="00EB664E" w:rsidRDefault="00E97E7B" w:rsidP="00E97E7B">
      <w:pPr>
        <w:pStyle w:val="ListParagraph"/>
        <w:numPr>
          <w:ilvl w:val="0"/>
          <w:numId w:val="20"/>
        </w:numPr>
        <w:shd w:val="clear" w:color="auto" w:fill="FFFFFF"/>
        <w:tabs>
          <w:tab w:val="num" w:pos="1200"/>
        </w:tabs>
        <w:ind w:left="1200"/>
        <w:rPr>
          <w:del w:id="114" w:author="Fields, Virgie (VDH)" w:date="2018-03-19T16:03:00Z"/>
          <w:rFonts w:ascii="Georgia" w:eastAsia="Times New Roman" w:hAnsi="Georgia" w:cs="Times New Roman"/>
          <w:color w:val="000000"/>
          <w:sz w:val="24"/>
          <w:szCs w:val="24"/>
          <w:highlight w:val="yellow"/>
        </w:rPr>
      </w:pPr>
      <w:del w:id="115" w:author="Fields, Virgie (VDH)" w:date="2018-03-19T16:03:00Z">
        <w:r w:rsidRPr="008858B4" w:rsidDel="00EB664E">
          <w:rPr>
            <w:rFonts w:ascii="Georgia" w:eastAsia="Times New Roman" w:hAnsi="Georgia" w:cs="Times New Roman"/>
            <w:color w:val="000000"/>
            <w:sz w:val="24"/>
            <w:szCs w:val="24"/>
            <w:highlight w:val="yellow"/>
          </w:rPr>
          <w:delText>2013: CLABSI [</w:delText>
        </w:r>
        <w:r w:rsidR="0033452D" w:rsidRPr="008858B4" w:rsidDel="00EB664E">
          <w:rPr>
            <w:rFonts w:ascii="Georgia" w:eastAsia="Times New Roman" w:hAnsi="Georgia" w:cs="Times New Roman"/>
            <w:color w:val="000000"/>
            <w:sz w:val="24"/>
            <w:szCs w:val="24"/>
            <w:highlight w:val="yellow"/>
          </w:rPr>
          <w:delText>long</w:delText>
        </w:r>
        <w:r w:rsidRPr="008858B4" w:rsidDel="00EB664E">
          <w:rPr>
            <w:rFonts w:ascii="Georgia" w:eastAsia="Times New Roman" w:hAnsi="Georgia" w:cs="Times New Roman"/>
            <w:color w:val="000000"/>
            <w:sz w:val="24"/>
            <w:szCs w:val="24"/>
            <w:highlight w:val="yellow"/>
          </w:rPr>
          <w:delText>-</w:delText>
        </w:r>
        <w:r w:rsidR="0033452D" w:rsidRPr="008858B4" w:rsidDel="00EB664E">
          <w:rPr>
            <w:rFonts w:ascii="Georgia" w:eastAsia="Times New Roman" w:hAnsi="Georgia" w:cs="Times New Roman"/>
            <w:color w:val="000000"/>
            <w:sz w:val="24"/>
            <w:szCs w:val="24"/>
            <w:highlight w:val="yellow"/>
          </w:rPr>
          <w:delText xml:space="preserve">term acute care hospitals </w:delText>
        </w:r>
        <w:r w:rsidRPr="008858B4" w:rsidDel="00EB664E">
          <w:rPr>
            <w:rFonts w:ascii="Georgia" w:eastAsia="Times New Roman" w:hAnsi="Georgia" w:cs="Times New Roman"/>
            <w:color w:val="000000"/>
            <w:sz w:val="24"/>
            <w:szCs w:val="24"/>
            <w:highlight w:val="yellow"/>
          </w:rPr>
          <w:delText xml:space="preserve">(LTACHs)] and CAUTI [LTACHs and </w:delText>
        </w:r>
        <w:r w:rsidR="0033452D" w:rsidRPr="008858B4" w:rsidDel="00EB664E">
          <w:rPr>
            <w:rFonts w:ascii="Georgia" w:eastAsia="Times New Roman" w:hAnsi="Georgia" w:cs="Times New Roman"/>
            <w:color w:val="000000"/>
            <w:sz w:val="24"/>
            <w:szCs w:val="24"/>
            <w:highlight w:val="yellow"/>
          </w:rPr>
          <w:delText xml:space="preserve">inpatient rehabilitation facilities </w:delText>
        </w:r>
        <w:r w:rsidRPr="008858B4" w:rsidDel="00EB664E">
          <w:rPr>
            <w:rFonts w:ascii="Georgia" w:eastAsia="Times New Roman" w:hAnsi="Georgia" w:cs="Times New Roman"/>
            <w:color w:val="000000"/>
            <w:sz w:val="24"/>
            <w:szCs w:val="24"/>
            <w:highlight w:val="yellow"/>
          </w:rPr>
          <w:delText>(IRFs)]</w:delText>
        </w:r>
      </w:del>
    </w:p>
    <w:p w14:paraId="156AE5A6" w14:textId="77777777" w:rsidR="00DC63EF" w:rsidRPr="00DC63EF" w:rsidDel="0065327C" w:rsidRDefault="00DC63EF" w:rsidP="00DC63EF">
      <w:pPr>
        <w:shd w:val="clear" w:color="auto" w:fill="FFFFFF"/>
        <w:spacing w:before="240"/>
        <w:rPr>
          <w:del w:id="116" w:author="Fields, Virgie (VDH)" w:date="2018-03-19T16:03:00Z"/>
          <w:rFonts w:ascii="Georgia" w:hAnsi="Georgia"/>
          <w:color w:val="FF0000"/>
          <w:sz w:val="24"/>
          <w:szCs w:val="24"/>
        </w:rPr>
      </w:pPr>
      <w:del w:id="117" w:author="Fields, Virgie (VDH)" w:date="2018-03-19T16:03:00Z">
        <w:r w:rsidRPr="00DC63EF" w:rsidDel="0065327C">
          <w:rPr>
            <w:rFonts w:ascii="Georgia" w:hAnsi="Georgia" w:cs="Arial"/>
            <w:sz w:val="24"/>
            <w:szCs w:val="24"/>
          </w:rPr>
          <w:delText>Once</w:delText>
        </w:r>
        <w:r w:rsidRPr="00DC63EF" w:rsidDel="0065327C">
          <w:rPr>
            <w:rFonts w:ascii="Georgia" w:eastAsia="Times New Roman" w:hAnsi="Georgia" w:cs="Times New Roman"/>
            <w:sz w:val="24"/>
            <w:szCs w:val="24"/>
          </w:rPr>
          <w:delText xml:space="preserve"> CDC updates the national baselines, </w:delText>
        </w:r>
        <w:r w:rsidRPr="00DC63EF" w:rsidDel="0065327C">
          <w:rPr>
            <w:rFonts w:ascii="Georgia" w:eastAsia="Times New Roman" w:hAnsi="Georgia" w:cs="Times New Roman"/>
            <w:sz w:val="24"/>
            <w:szCs w:val="24"/>
            <w:highlight w:val="yellow"/>
          </w:rPr>
          <w:delText>[state</w:delText>
        </w:r>
        <w:r w:rsidRPr="00DC63EF" w:rsidDel="0065327C">
          <w:rPr>
            <w:rFonts w:ascii="Georgia" w:eastAsia="Times New Roman" w:hAnsi="Georgia" w:cs="Times New Roman"/>
            <w:sz w:val="24"/>
            <w:szCs w:val="24"/>
          </w:rPr>
          <w:delText>] will be able to publish SIRs that compare infections to a more recent time period</w:delText>
        </w:r>
        <w:r w:rsidRPr="00942EB8" w:rsidDel="0065327C">
          <w:rPr>
            <w:rFonts w:ascii="Georgia" w:eastAsia="Times New Roman" w:hAnsi="Georgia" w:cs="Times New Roman"/>
            <w:sz w:val="24"/>
            <w:szCs w:val="24"/>
          </w:rPr>
          <w:delText>.</w:delText>
        </w:r>
        <w:r w:rsidRPr="00DC63EF" w:rsidDel="0065327C">
          <w:rPr>
            <w:rFonts w:ascii="Georgia" w:eastAsia="Times New Roman" w:hAnsi="Georgia" w:cs="Times New Roman"/>
            <w:color w:val="FF0000"/>
            <w:sz w:val="24"/>
            <w:szCs w:val="24"/>
          </w:rPr>
          <w:delText xml:space="preserve">  </w:delText>
        </w:r>
      </w:del>
    </w:p>
    <w:p w14:paraId="40F8DE1B" w14:textId="77777777" w:rsidR="00E97E7B" w:rsidRDefault="00DC63EF" w:rsidP="00DC63EF">
      <w:pPr>
        <w:pStyle w:val="ListParagraph"/>
        <w:tabs>
          <w:tab w:val="left" w:pos="5157"/>
        </w:tabs>
        <w:ind w:left="0"/>
        <w:jc w:val="both"/>
        <w:rPr>
          <w:rFonts w:ascii="Georgia" w:hAnsi="Georgia" w:cs="Arial"/>
          <w:sz w:val="24"/>
          <w:szCs w:val="24"/>
        </w:rPr>
      </w:pPr>
      <w:r>
        <w:rPr>
          <w:rFonts w:ascii="Georgia" w:hAnsi="Georgia" w:cs="Arial"/>
          <w:sz w:val="24"/>
          <w:szCs w:val="24"/>
        </w:rPr>
        <w:tab/>
      </w:r>
    </w:p>
    <w:p w14:paraId="266D929E" w14:textId="1F595AA0" w:rsidR="001B79E5" w:rsidRDefault="001B79E5" w:rsidP="008D02A5">
      <w:pPr>
        <w:pStyle w:val="ListParagraph"/>
        <w:ind w:left="0"/>
        <w:rPr>
          <w:rFonts w:ascii="Georgia" w:hAnsi="Georgia" w:cs="Arial"/>
          <w:sz w:val="24"/>
          <w:szCs w:val="24"/>
        </w:rPr>
      </w:pPr>
      <w:r w:rsidRPr="007034EA">
        <w:rPr>
          <w:rFonts w:ascii="Georgia" w:hAnsi="Georgia" w:cs="Arial"/>
          <w:sz w:val="24"/>
          <w:szCs w:val="24"/>
        </w:rPr>
        <w:t xml:space="preserve">These reports cover data that were collected during </w:t>
      </w:r>
      <w:r w:rsidRPr="007034EA">
        <w:rPr>
          <w:rFonts w:ascii="Georgia" w:hAnsi="Georgia" w:cs="Arial"/>
          <w:sz w:val="24"/>
          <w:szCs w:val="24"/>
          <w:highlight w:val="yellow"/>
        </w:rPr>
        <w:t xml:space="preserve">[TIME </w:t>
      </w:r>
      <w:del w:id="118" w:author="Fields, Virgie (VDH)" w:date="2018-07-30T09:36:00Z">
        <w:r w:rsidRPr="0053383E" w:rsidDel="0053383E">
          <w:rPr>
            <w:rFonts w:ascii="Georgia" w:hAnsi="Georgia" w:cs="Arial"/>
            <w:sz w:val="24"/>
            <w:szCs w:val="24"/>
            <w:highlight w:val="yellow"/>
            <w:rPrChange w:id="119" w:author="Fields, Virgie (VDH)" w:date="2018-07-30T09:36:00Z">
              <w:rPr>
                <w:rFonts w:ascii="Georgia" w:hAnsi="Georgia" w:cs="Arial"/>
                <w:sz w:val="24"/>
                <w:szCs w:val="24"/>
                <w:highlight w:val="yellow"/>
              </w:rPr>
            </w:rPrChange>
          </w:rPr>
          <w:delText>PERIOD</w:delText>
        </w:r>
      </w:del>
      <w:ins w:id="120" w:author="Fields, Virgie (VDH)" w:date="2018-07-30T09:36:00Z">
        <w:r w:rsidR="0053383E" w:rsidRPr="0053383E">
          <w:rPr>
            <w:rFonts w:ascii="Georgia" w:hAnsi="Georgia" w:cs="Arial"/>
            <w:sz w:val="24"/>
            <w:szCs w:val="24"/>
            <w:highlight w:val="yellow"/>
            <w:rPrChange w:id="121" w:author="Fields, Virgie (VDH)" w:date="2018-07-30T09:36:00Z">
              <w:rPr>
                <w:rFonts w:ascii="Georgia" w:hAnsi="Georgia" w:cs="Arial"/>
                <w:sz w:val="24"/>
                <w:szCs w:val="24"/>
              </w:rPr>
            </w:rPrChange>
          </w:rPr>
          <w:t>FRAME</w:t>
        </w:r>
      </w:ins>
      <w:r w:rsidRPr="007034EA">
        <w:rPr>
          <w:rFonts w:ascii="Georgia" w:hAnsi="Georgia" w:cs="Arial"/>
          <w:sz w:val="24"/>
          <w:szCs w:val="24"/>
        </w:rPr>
        <w:t xml:space="preserve">] and were downloaded from NHSN on </w:t>
      </w:r>
      <w:r w:rsidRPr="007034EA">
        <w:rPr>
          <w:rFonts w:ascii="Georgia" w:hAnsi="Georgia" w:cs="Arial"/>
          <w:sz w:val="24"/>
          <w:szCs w:val="24"/>
          <w:highlight w:val="yellow"/>
        </w:rPr>
        <w:t>[DATE</w:t>
      </w:r>
      <w:r w:rsidRPr="007034EA">
        <w:rPr>
          <w:rFonts w:ascii="Georgia" w:hAnsi="Georgia" w:cs="Arial"/>
          <w:sz w:val="24"/>
          <w:szCs w:val="24"/>
        </w:rPr>
        <w:t>]; any changes made to the data after this date are not reflected in this report</w:t>
      </w:r>
      <w:r w:rsidR="00E71E93">
        <w:rPr>
          <w:rFonts w:ascii="Georgia" w:hAnsi="Georgia" w:cs="Arial"/>
          <w:sz w:val="24"/>
          <w:szCs w:val="24"/>
        </w:rPr>
        <w:t>.</w:t>
      </w:r>
    </w:p>
    <w:p w14:paraId="549E84F3" w14:textId="77777777" w:rsidR="001B79E5" w:rsidRDefault="001B79E5" w:rsidP="008D02A5">
      <w:pPr>
        <w:pStyle w:val="ListParagraph"/>
        <w:ind w:left="0"/>
        <w:rPr>
          <w:rFonts w:ascii="Georgia" w:hAnsi="Georgia" w:cs="Arial"/>
          <w:sz w:val="24"/>
          <w:szCs w:val="24"/>
        </w:rPr>
      </w:pPr>
    </w:p>
    <w:p w14:paraId="605F380A" w14:textId="77777777" w:rsidR="008D02A5" w:rsidRPr="003B6D4B" w:rsidRDefault="008D02A5" w:rsidP="008D02A5">
      <w:pPr>
        <w:pStyle w:val="ListParagraph"/>
        <w:ind w:left="0"/>
        <w:rPr>
          <w:rFonts w:ascii="Georgia" w:hAnsi="Georgia" w:cs="Arial"/>
          <w:color w:val="0000FF"/>
          <w:sz w:val="24"/>
          <w:szCs w:val="24"/>
        </w:rPr>
      </w:pPr>
      <w:r w:rsidRPr="003B6D4B">
        <w:rPr>
          <w:rFonts w:ascii="Georgia" w:hAnsi="Georgia" w:cs="Arial"/>
          <w:sz w:val="24"/>
          <w:szCs w:val="24"/>
        </w:rPr>
        <w:t xml:space="preserve">More information about NHSN </w:t>
      </w:r>
      <w:proofErr w:type="gramStart"/>
      <w:r w:rsidRPr="003B6D4B">
        <w:rPr>
          <w:rFonts w:ascii="Georgia" w:hAnsi="Georgia" w:cs="Arial"/>
          <w:sz w:val="24"/>
          <w:szCs w:val="24"/>
        </w:rPr>
        <w:t>can be found</w:t>
      </w:r>
      <w:proofErr w:type="gramEnd"/>
      <w:r w:rsidRPr="003B6D4B">
        <w:rPr>
          <w:rFonts w:ascii="Georgia" w:hAnsi="Georgia" w:cs="Arial"/>
          <w:sz w:val="24"/>
          <w:szCs w:val="24"/>
        </w:rPr>
        <w:t xml:space="preserve"> here: </w:t>
      </w:r>
      <w:hyperlink r:id="rId9" w:history="1">
        <w:r w:rsidRPr="003B6D4B">
          <w:rPr>
            <w:rStyle w:val="Hyperlink"/>
            <w:rFonts w:ascii="Georgia" w:hAnsi="Georgia" w:cs="Arial"/>
            <w:color w:val="0000FF"/>
            <w:sz w:val="24"/>
            <w:szCs w:val="24"/>
          </w:rPr>
          <w:t>http://www.cdc.gov/nhsn/</w:t>
        </w:r>
      </w:hyperlink>
      <w:r w:rsidRPr="003B6D4B">
        <w:rPr>
          <w:rFonts w:ascii="Georgia" w:hAnsi="Georgia" w:cs="Arial"/>
          <w:color w:val="0000FF"/>
          <w:sz w:val="24"/>
          <w:szCs w:val="24"/>
        </w:rPr>
        <w:t xml:space="preserve"> </w:t>
      </w:r>
    </w:p>
    <w:p w14:paraId="3FF5C8B3" w14:textId="77777777" w:rsidR="008D02A5" w:rsidRDefault="008D02A5" w:rsidP="007034EA">
      <w:pPr>
        <w:rPr>
          <w:rFonts w:ascii="Georgia" w:hAnsi="Georgia" w:cs="Arial"/>
          <w:b/>
          <w:sz w:val="24"/>
          <w:szCs w:val="24"/>
          <w:u w:val="single"/>
        </w:rPr>
      </w:pPr>
    </w:p>
    <w:p w14:paraId="53215889" w14:textId="77777777" w:rsidR="00C2762B" w:rsidRDefault="003D4F41" w:rsidP="00C2762B">
      <w:pPr>
        <w:jc w:val="both"/>
        <w:rPr>
          <w:rFonts w:ascii="Georgia" w:hAnsi="Georgia" w:cs="Arial"/>
          <w:sz w:val="24"/>
          <w:szCs w:val="24"/>
        </w:rPr>
      </w:pPr>
      <w:r>
        <w:rPr>
          <w:rFonts w:ascii="Georgia" w:hAnsi="Georgia" w:cs="Arial"/>
          <w:noProof/>
          <w:sz w:val="24"/>
          <w:szCs w:val="24"/>
        </w:rPr>
        <mc:AlternateContent>
          <mc:Choice Requires="wps">
            <w:drawing>
              <wp:anchor distT="0" distB="0" distL="114300" distR="114300" simplePos="0" relativeHeight="251890688" behindDoc="0" locked="0" layoutInCell="1" allowOverlap="1" wp14:anchorId="23661E09" wp14:editId="1F9B13F1">
                <wp:simplePos x="0" y="0"/>
                <wp:positionH relativeFrom="column">
                  <wp:posOffset>-38100</wp:posOffset>
                </wp:positionH>
                <wp:positionV relativeFrom="paragraph">
                  <wp:posOffset>112395</wp:posOffset>
                </wp:positionV>
                <wp:extent cx="5772150" cy="323850"/>
                <wp:effectExtent l="0" t="0" r="19050" b="19050"/>
                <wp:wrapNone/>
                <wp:docPr id="1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323850"/>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EF16A" id="Rectangle 121" o:spid="_x0000_s1026" style="position:absolute;margin-left:-3pt;margin-top:8.85pt;width:454.5pt;height:25.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" filled="f"/>
            </w:pict>
          </mc:Fallback>
        </mc:AlternateContent>
      </w:r>
    </w:p>
    <w:p w14:paraId="414E73FC" w14:textId="77777777" w:rsidR="00C2762B" w:rsidRPr="00C2762B" w:rsidRDefault="00C2762B" w:rsidP="00C2762B">
      <w:pPr>
        <w:jc w:val="both"/>
        <w:rPr>
          <w:rFonts w:ascii="Georgia" w:hAnsi="Georgia" w:cs="Arial"/>
          <w:b/>
          <w:i/>
          <w:sz w:val="24"/>
          <w:szCs w:val="24"/>
        </w:rPr>
      </w:pPr>
      <w:r w:rsidRPr="00C2762B">
        <w:rPr>
          <w:rFonts w:ascii="Georgia" w:hAnsi="Georgia" w:cs="Arial"/>
          <w:b/>
          <w:i/>
          <w:sz w:val="24"/>
          <w:szCs w:val="24"/>
        </w:rPr>
        <w:t xml:space="preserve">Note to Authors: </w:t>
      </w:r>
      <w:r w:rsidRPr="00C2762B">
        <w:rPr>
          <w:rFonts w:ascii="Georgia" w:hAnsi="Georgia" w:cs="Arial"/>
          <w:i/>
          <w:sz w:val="24"/>
          <w:szCs w:val="24"/>
        </w:rPr>
        <w:t>If presenting LabID Event data, include the language below:</w:t>
      </w:r>
    </w:p>
    <w:p w14:paraId="79C459D1" w14:textId="77777777" w:rsidR="00C2762B" w:rsidRPr="007034EA" w:rsidRDefault="00C2762B" w:rsidP="00C2762B">
      <w:pPr>
        <w:jc w:val="both"/>
        <w:rPr>
          <w:rFonts w:ascii="Georgia" w:hAnsi="Georgia" w:cs="Arial"/>
          <w:bCs/>
          <w:i/>
          <w:iCs/>
          <w:color w:val="0000FF"/>
          <w:sz w:val="24"/>
          <w:szCs w:val="24"/>
        </w:rPr>
      </w:pPr>
    </w:p>
    <w:p w14:paraId="7CB6ADDE" w14:textId="77777777" w:rsidR="00C2762B" w:rsidRPr="00C2762B" w:rsidRDefault="00C2762B" w:rsidP="00C2762B">
      <w:pPr>
        <w:jc w:val="both"/>
        <w:rPr>
          <w:rFonts w:ascii="Georgia" w:hAnsi="Georgia" w:cs="Arial"/>
          <w:b/>
          <w:sz w:val="24"/>
          <w:szCs w:val="24"/>
          <w:u w:val="single"/>
        </w:rPr>
      </w:pPr>
      <w:r>
        <w:rPr>
          <w:rFonts w:ascii="Georgia" w:hAnsi="Georgia" w:cs="Arial"/>
          <w:b/>
          <w:sz w:val="24"/>
          <w:szCs w:val="24"/>
          <w:u w:val="single"/>
        </w:rPr>
        <w:t>LABORATORY-IDENTIFIED</w:t>
      </w:r>
      <w:r w:rsidRPr="00C2762B">
        <w:rPr>
          <w:rFonts w:ascii="Georgia" w:hAnsi="Georgia" w:cs="Arial"/>
          <w:b/>
          <w:sz w:val="24"/>
          <w:szCs w:val="24"/>
          <w:u w:val="single"/>
        </w:rPr>
        <w:t xml:space="preserve"> (LABID) </w:t>
      </w:r>
      <w:r>
        <w:rPr>
          <w:rFonts w:ascii="Georgia" w:hAnsi="Georgia" w:cs="Arial"/>
          <w:b/>
          <w:sz w:val="24"/>
          <w:szCs w:val="24"/>
          <w:u w:val="single"/>
        </w:rPr>
        <w:t xml:space="preserve">EVENT </w:t>
      </w:r>
      <w:r w:rsidRPr="00C2762B">
        <w:rPr>
          <w:rFonts w:ascii="Georgia" w:hAnsi="Georgia" w:cs="Arial"/>
          <w:b/>
          <w:sz w:val="24"/>
          <w:szCs w:val="24"/>
          <w:u w:val="single"/>
        </w:rPr>
        <w:t>ANALYSES</w:t>
      </w:r>
    </w:p>
    <w:p w14:paraId="07392319" w14:textId="77777777" w:rsidR="00C2762B" w:rsidRPr="00C2762B" w:rsidRDefault="00C2762B" w:rsidP="00C2762B">
      <w:pPr>
        <w:jc w:val="both"/>
        <w:rPr>
          <w:rFonts w:ascii="Georgia" w:hAnsi="Georgia" w:cs="Arial"/>
          <w:sz w:val="24"/>
          <w:szCs w:val="24"/>
        </w:rPr>
      </w:pPr>
      <w:r>
        <w:rPr>
          <w:rFonts w:ascii="Georgia" w:hAnsi="Georgia" w:cs="Arial"/>
          <w:sz w:val="24"/>
          <w:szCs w:val="24"/>
        </w:rPr>
        <w:tab/>
      </w:r>
    </w:p>
    <w:p w14:paraId="36043CE4" w14:textId="77777777" w:rsidR="00205BDF" w:rsidRPr="00205BDF" w:rsidRDefault="00C2762B" w:rsidP="00E12B7A">
      <w:pPr>
        <w:rPr>
          <w:rFonts w:ascii="Georgia" w:hAnsi="Georgia" w:cs="Arial"/>
          <w:b/>
          <w:sz w:val="24"/>
          <w:szCs w:val="24"/>
        </w:rPr>
      </w:pPr>
      <w:r w:rsidRPr="00D45923">
        <w:rPr>
          <w:rFonts w:ascii="Georgia" w:hAnsi="Georgia" w:cs="Arial"/>
          <w:i/>
          <w:sz w:val="24"/>
          <w:szCs w:val="24"/>
        </w:rPr>
        <w:t>Clostridium difficile</w:t>
      </w:r>
      <w:r w:rsidRPr="00D45923">
        <w:rPr>
          <w:rFonts w:ascii="Georgia" w:hAnsi="Georgia" w:cs="Arial"/>
          <w:sz w:val="24"/>
          <w:szCs w:val="24"/>
        </w:rPr>
        <w:t xml:space="preserve"> </w:t>
      </w:r>
      <w:r w:rsidR="00E12B7A">
        <w:rPr>
          <w:rFonts w:ascii="Georgia" w:hAnsi="Georgia" w:cs="Arial"/>
          <w:sz w:val="24"/>
          <w:szCs w:val="24"/>
        </w:rPr>
        <w:t xml:space="preserve">infection </w:t>
      </w:r>
      <w:r w:rsidRPr="00D45923">
        <w:rPr>
          <w:rFonts w:ascii="Georgia" w:hAnsi="Georgia" w:cs="Arial"/>
          <w:sz w:val="24"/>
          <w:szCs w:val="24"/>
        </w:rPr>
        <w:t xml:space="preserve">(CDI) and methicillin-resistant </w:t>
      </w:r>
      <w:r w:rsidRPr="00D45923">
        <w:rPr>
          <w:rFonts w:ascii="Georgia" w:hAnsi="Georgia" w:cs="Arial"/>
          <w:i/>
          <w:iCs/>
          <w:sz w:val="24"/>
          <w:szCs w:val="24"/>
        </w:rPr>
        <w:t>Staphylococcus aureus</w:t>
      </w:r>
      <w:r w:rsidRPr="00D45923">
        <w:rPr>
          <w:rFonts w:ascii="Georgia" w:hAnsi="Georgia" w:cs="Arial"/>
          <w:sz w:val="24"/>
          <w:szCs w:val="24"/>
        </w:rPr>
        <w:t xml:space="preserve"> (MRSA) bacteremia LabID events </w:t>
      </w:r>
      <w:r w:rsidRPr="00D45923">
        <w:rPr>
          <w:rFonts w:ascii="Georgia" w:hAnsi="Georgia" w:cs="Arial"/>
          <w:bCs/>
          <w:iCs/>
          <w:sz w:val="24"/>
          <w:szCs w:val="24"/>
        </w:rPr>
        <w:t>rely on laboratory data</w:t>
      </w:r>
      <w:r w:rsidR="00205BDF">
        <w:rPr>
          <w:rFonts w:ascii="Georgia" w:hAnsi="Georgia" w:cs="Arial"/>
          <w:bCs/>
          <w:iCs/>
          <w:sz w:val="24"/>
          <w:szCs w:val="24"/>
        </w:rPr>
        <w:t>.</w:t>
      </w:r>
      <w:r w:rsidRPr="00D45923">
        <w:rPr>
          <w:rFonts w:ascii="Georgia" w:hAnsi="Georgia" w:cs="Arial"/>
          <w:bCs/>
          <w:iCs/>
          <w:sz w:val="24"/>
          <w:szCs w:val="24"/>
        </w:rPr>
        <w:t xml:space="preserve"> </w:t>
      </w:r>
      <w:r w:rsidR="00205BDF" w:rsidRPr="00205BDF">
        <w:rPr>
          <w:rFonts w:ascii="Georgia" w:hAnsi="Georgia" w:cs="Arial"/>
          <w:bCs/>
          <w:iCs/>
          <w:sz w:val="24"/>
          <w:szCs w:val="24"/>
        </w:rPr>
        <w:t>Patients d</w:t>
      </w:r>
      <w:r w:rsidR="00E351C1">
        <w:rPr>
          <w:rFonts w:ascii="Georgia" w:hAnsi="Georgia" w:cs="Arial"/>
          <w:bCs/>
          <w:iCs/>
          <w:sz w:val="24"/>
          <w:szCs w:val="24"/>
        </w:rPr>
        <w:t>o</w:t>
      </w:r>
      <w:r w:rsidR="00205BDF" w:rsidRPr="00205BDF">
        <w:rPr>
          <w:rFonts w:ascii="Georgia" w:hAnsi="Georgia" w:cs="Arial"/>
          <w:bCs/>
          <w:iCs/>
          <w:sz w:val="24"/>
          <w:szCs w:val="24"/>
        </w:rPr>
        <w:t xml:space="preserve"> not have to </w:t>
      </w:r>
      <w:r w:rsidR="00F745EC">
        <w:rPr>
          <w:rFonts w:ascii="Georgia" w:hAnsi="Georgia" w:cs="Arial"/>
          <w:bCs/>
          <w:iCs/>
          <w:sz w:val="24"/>
          <w:szCs w:val="24"/>
        </w:rPr>
        <w:t xml:space="preserve">meet </w:t>
      </w:r>
      <w:r w:rsidR="00F745EC">
        <w:rPr>
          <w:rFonts w:ascii="Georgia" w:hAnsi="Georgia" w:cs="Arial"/>
          <w:bCs/>
          <w:iCs/>
          <w:sz w:val="24"/>
          <w:szCs w:val="24"/>
        </w:rPr>
        <w:lastRenderedPageBreak/>
        <w:t>clinical criteria</w:t>
      </w:r>
      <w:r w:rsidR="000D11B7">
        <w:rPr>
          <w:rFonts w:ascii="Georgia" w:hAnsi="Georgia" w:cs="Arial"/>
          <w:bCs/>
          <w:iCs/>
          <w:sz w:val="24"/>
          <w:szCs w:val="24"/>
        </w:rPr>
        <w:t xml:space="preserve"> for their events</w:t>
      </w:r>
      <w:r w:rsidR="00F745EC">
        <w:rPr>
          <w:rFonts w:ascii="Georgia" w:hAnsi="Georgia" w:cs="Arial"/>
          <w:bCs/>
          <w:iCs/>
          <w:sz w:val="24"/>
          <w:szCs w:val="24"/>
        </w:rPr>
        <w:t xml:space="preserve"> to be </w:t>
      </w:r>
      <w:r w:rsidR="00E12B7A">
        <w:rPr>
          <w:rFonts w:ascii="Georgia" w:hAnsi="Georgia" w:cs="Arial"/>
          <w:bCs/>
          <w:iCs/>
          <w:sz w:val="24"/>
          <w:szCs w:val="24"/>
        </w:rPr>
        <w:t>reported</w:t>
      </w:r>
      <w:r w:rsidR="000D11B7">
        <w:rPr>
          <w:rFonts w:ascii="Georgia" w:hAnsi="Georgia" w:cs="Arial"/>
          <w:bCs/>
          <w:iCs/>
          <w:sz w:val="24"/>
          <w:szCs w:val="24"/>
        </w:rPr>
        <w:t xml:space="preserve"> to NHSN</w:t>
      </w:r>
      <w:r w:rsidR="00E12B7A">
        <w:rPr>
          <w:rFonts w:ascii="Georgia" w:hAnsi="Georgia" w:cs="Arial"/>
          <w:bCs/>
          <w:iCs/>
          <w:sz w:val="24"/>
          <w:szCs w:val="24"/>
        </w:rPr>
        <w:t>, which</w:t>
      </w:r>
      <w:r w:rsidR="00205BDF" w:rsidRPr="00205BDF">
        <w:rPr>
          <w:rFonts w:ascii="Georgia" w:hAnsi="Georgia" w:cs="Arial"/>
          <w:bCs/>
          <w:iCs/>
          <w:sz w:val="24"/>
          <w:szCs w:val="24"/>
        </w:rPr>
        <w:t xml:space="preserve"> allows </w:t>
      </w:r>
      <w:proofErr w:type="gramStart"/>
      <w:r w:rsidR="00205BDF" w:rsidRPr="00205BDF">
        <w:rPr>
          <w:rFonts w:ascii="Georgia" w:hAnsi="Georgia" w:cs="Arial"/>
          <w:bCs/>
          <w:iCs/>
          <w:sz w:val="24"/>
          <w:szCs w:val="24"/>
        </w:rPr>
        <w:t>for a</w:t>
      </w:r>
      <w:proofErr w:type="gramEnd"/>
      <w:r w:rsidR="00205BDF" w:rsidRPr="00205BDF">
        <w:rPr>
          <w:rFonts w:ascii="Georgia" w:hAnsi="Georgia" w:cs="Arial"/>
          <w:bCs/>
          <w:iCs/>
          <w:sz w:val="24"/>
          <w:szCs w:val="24"/>
        </w:rPr>
        <w:t xml:space="preserve"> much less labor-intensive means to track CDI and MRSA infections. LabID events that </w:t>
      </w:r>
      <w:r w:rsidR="00F745EC">
        <w:rPr>
          <w:rFonts w:ascii="Georgia" w:hAnsi="Georgia" w:cs="Arial"/>
          <w:bCs/>
          <w:iCs/>
          <w:sz w:val="24"/>
          <w:szCs w:val="24"/>
        </w:rPr>
        <w:t>occur</w:t>
      </w:r>
      <w:r w:rsidR="00E12B7A">
        <w:rPr>
          <w:rFonts w:ascii="Georgia" w:hAnsi="Georgia" w:cs="Arial"/>
          <w:bCs/>
          <w:iCs/>
          <w:sz w:val="24"/>
          <w:szCs w:val="24"/>
        </w:rPr>
        <w:t>red</w:t>
      </w:r>
      <w:r w:rsidR="00F745EC">
        <w:rPr>
          <w:rFonts w:ascii="Georgia" w:hAnsi="Georgia" w:cs="Arial"/>
          <w:bCs/>
          <w:iCs/>
          <w:sz w:val="24"/>
          <w:szCs w:val="24"/>
        </w:rPr>
        <w:t xml:space="preserve"> </w:t>
      </w:r>
      <w:r w:rsidR="00E351C1">
        <w:rPr>
          <w:rFonts w:ascii="Georgia" w:hAnsi="Georgia" w:cs="Arial"/>
          <w:bCs/>
          <w:iCs/>
          <w:sz w:val="24"/>
          <w:szCs w:val="24"/>
        </w:rPr>
        <w:t xml:space="preserve">more than </w:t>
      </w:r>
      <w:proofErr w:type="gramStart"/>
      <w:r w:rsidR="00F745EC">
        <w:rPr>
          <w:rFonts w:ascii="Georgia" w:hAnsi="Georgia" w:cs="Arial"/>
          <w:bCs/>
          <w:iCs/>
          <w:sz w:val="24"/>
          <w:szCs w:val="24"/>
        </w:rPr>
        <w:t>3</w:t>
      </w:r>
      <w:proofErr w:type="gramEnd"/>
      <w:r w:rsidR="00F745EC">
        <w:rPr>
          <w:rFonts w:ascii="Georgia" w:hAnsi="Georgia" w:cs="Arial"/>
          <w:bCs/>
          <w:iCs/>
          <w:sz w:val="24"/>
          <w:szCs w:val="24"/>
        </w:rPr>
        <w:t xml:space="preserve"> calendar days </w:t>
      </w:r>
      <w:r w:rsidR="00E351C1">
        <w:rPr>
          <w:rFonts w:ascii="Georgia" w:hAnsi="Georgia" w:cs="Arial"/>
          <w:bCs/>
          <w:iCs/>
          <w:sz w:val="24"/>
          <w:szCs w:val="24"/>
        </w:rPr>
        <w:t xml:space="preserve">after admission </w:t>
      </w:r>
      <w:r w:rsidR="00F745EC">
        <w:rPr>
          <w:rFonts w:ascii="Georgia" w:hAnsi="Georgia" w:cs="Arial"/>
          <w:bCs/>
          <w:iCs/>
          <w:sz w:val="24"/>
          <w:szCs w:val="24"/>
        </w:rPr>
        <w:t>are included in</w:t>
      </w:r>
      <w:r w:rsidR="00E12B7A">
        <w:rPr>
          <w:rFonts w:ascii="Georgia" w:hAnsi="Georgia" w:cs="Arial"/>
          <w:bCs/>
          <w:iCs/>
          <w:sz w:val="24"/>
          <w:szCs w:val="24"/>
        </w:rPr>
        <w:t xml:space="preserve"> the numerator of the SIR.</w:t>
      </w:r>
      <w:r w:rsidR="00F745EC">
        <w:rPr>
          <w:rFonts w:ascii="Georgia" w:hAnsi="Georgia" w:cs="Arial"/>
          <w:bCs/>
          <w:iCs/>
          <w:sz w:val="24"/>
          <w:szCs w:val="24"/>
        </w:rPr>
        <w:t xml:space="preserve"> </w:t>
      </w:r>
    </w:p>
    <w:p w14:paraId="5BA0C341" w14:textId="77777777" w:rsidR="00C169F2" w:rsidRDefault="00C169F2">
      <w:pPr>
        <w:rPr>
          <w:rFonts w:ascii="Georgia" w:hAnsi="Georgia" w:cs="Arial"/>
          <w:bCs/>
          <w:iCs/>
          <w:sz w:val="24"/>
          <w:szCs w:val="24"/>
        </w:rPr>
      </w:pPr>
    </w:p>
    <w:p w14:paraId="416F78F1" w14:textId="77777777" w:rsidR="00C169F2" w:rsidRDefault="00C2762B">
      <w:pPr>
        <w:rPr>
          <w:rFonts w:ascii="Georgia" w:hAnsi="Georgia" w:cs="Arial"/>
          <w:bCs/>
          <w:iCs/>
          <w:sz w:val="24"/>
          <w:szCs w:val="24"/>
        </w:rPr>
      </w:pPr>
      <w:r w:rsidRPr="00C2762B">
        <w:rPr>
          <w:rFonts w:ascii="Georgia" w:hAnsi="Georgia" w:cs="Arial"/>
          <w:bCs/>
          <w:iCs/>
          <w:sz w:val="24"/>
          <w:szCs w:val="24"/>
        </w:rPr>
        <w:t xml:space="preserve">The </w:t>
      </w:r>
      <w:r w:rsidRPr="00C2762B">
        <w:rPr>
          <w:rFonts w:ascii="Georgia" w:hAnsi="Georgia" w:cs="Arial"/>
          <w:sz w:val="24"/>
          <w:szCs w:val="24"/>
          <w:highlight w:val="yellow"/>
        </w:rPr>
        <w:t>[state HAI Program]</w:t>
      </w:r>
      <w:r w:rsidRPr="00C2762B">
        <w:rPr>
          <w:rFonts w:ascii="Georgia" w:hAnsi="Georgia" w:cs="Arial"/>
          <w:sz w:val="24"/>
          <w:szCs w:val="24"/>
        </w:rPr>
        <w:t xml:space="preserve"> </w:t>
      </w:r>
      <w:r w:rsidRPr="00C2762B">
        <w:rPr>
          <w:rFonts w:ascii="Georgia" w:hAnsi="Georgia" w:cs="Arial"/>
          <w:bCs/>
          <w:iCs/>
          <w:sz w:val="24"/>
          <w:szCs w:val="24"/>
        </w:rPr>
        <w:t xml:space="preserve">would like to highlight certain caveats in using and interpreting LabID event data. For example, experience in other states has shown that CDI rates tend to be higher when using LabID event data compared to a clinical case definition. Reasons for this may include differences in how individual facilities define and classify clinical disease, </w:t>
      </w:r>
      <w:r w:rsidR="00D34052">
        <w:rPr>
          <w:rFonts w:ascii="Georgia" w:hAnsi="Georgia" w:cs="Arial"/>
          <w:bCs/>
          <w:iCs/>
          <w:sz w:val="24"/>
          <w:szCs w:val="24"/>
        </w:rPr>
        <w:t xml:space="preserve">when specimens </w:t>
      </w:r>
      <w:proofErr w:type="gramStart"/>
      <w:r w:rsidR="00D34052">
        <w:rPr>
          <w:rFonts w:ascii="Georgia" w:hAnsi="Georgia" w:cs="Arial"/>
          <w:bCs/>
          <w:iCs/>
          <w:sz w:val="24"/>
          <w:szCs w:val="24"/>
        </w:rPr>
        <w:t>are obtained</w:t>
      </w:r>
      <w:proofErr w:type="gramEnd"/>
      <w:r w:rsidR="00D34052">
        <w:rPr>
          <w:rFonts w:ascii="Georgia" w:hAnsi="Georgia" w:cs="Arial"/>
          <w:bCs/>
          <w:iCs/>
          <w:sz w:val="24"/>
          <w:szCs w:val="24"/>
        </w:rPr>
        <w:t xml:space="preserve">, </w:t>
      </w:r>
      <w:r w:rsidRPr="00C2762B">
        <w:rPr>
          <w:rFonts w:ascii="Georgia" w:hAnsi="Georgia" w:cs="Arial"/>
          <w:bCs/>
          <w:iCs/>
          <w:sz w:val="24"/>
          <w:szCs w:val="24"/>
        </w:rPr>
        <w:t xml:space="preserve">and variations in hospital laboratory testing methods and practices. LabID events </w:t>
      </w:r>
      <w:proofErr w:type="gramStart"/>
      <w:r w:rsidRPr="00C2762B">
        <w:rPr>
          <w:rFonts w:ascii="Georgia" w:hAnsi="Georgia" w:cs="Arial"/>
          <w:bCs/>
          <w:iCs/>
          <w:sz w:val="24"/>
          <w:szCs w:val="24"/>
        </w:rPr>
        <w:t>should be considered</w:t>
      </w:r>
      <w:proofErr w:type="gramEnd"/>
      <w:r w:rsidRPr="00C2762B">
        <w:rPr>
          <w:rFonts w:ascii="Georgia" w:hAnsi="Georgia" w:cs="Arial"/>
          <w:bCs/>
          <w:iCs/>
          <w:sz w:val="24"/>
          <w:szCs w:val="24"/>
        </w:rPr>
        <w:t xml:space="preserve"> a ‘proxy’ measure to estimate the number of CDI</w:t>
      </w:r>
      <w:r w:rsidRPr="00C2762B">
        <w:rPr>
          <w:rFonts w:ascii="Georgia" w:hAnsi="Georgia" w:cs="Arial"/>
          <w:bCs/>
          <w:i/>
          <w:iCs/>
          <w:sz w:val="24"/>
          <w:szCs w:val="24"/>
        </w:rPr>
        <w:t xml:space="preserve"> </w:t>
      </w:r>
      <w:r w:rsidRPr="00C2762B">
        <w:rPr>
          <w:rFonts w:ascii="Georgia" w:hAnsi="Georgia" w:cs="Arial"/>
          <w:bCs/>
          <w:iCs/>
          <w:sz w:val="24"/>
          <w:szCs w:val="24"/>
        </w:rPr>
        <w:t xml:space="preserve">and MRSA infections actually occurring. </w:t>
      </w:r>
    </w:p>
    <w:p w14:paraId="6C7F97B4" w14:textId="77777777" w:rsidR="00C169F2" w:rsidRDefault="00C169F2">
      <w:pPr>
        <w:rPr>
          <w:rFonts w:ascii="Georgia" w:eastAsia="Times New Roman" w:hAnsi="Georgia" w:cs="Arial"/>
          <w:sz w:val="24"/>
          <w:szCs w:val="24"/>
        </w:rPr>
      </w:pPr>
    </w:p>
    <w:p w14:paraId="75EBD2A4" w14:textId="77777777" w:rsidR="00C169F2" w:rsidRDefault="00C2762B">
      <w:pPr>
        <w:rPr>
          <w:rFonts w:ascii="Georgia" w:hAnsi="Georgia" w:cs="Arial"/>
          <w:bCs/>
          <w:iCs/>
          <w:sz w:val="24"/>
          <w:szCs w:val="24"/>
        </w:rPr>
      </w:pPr>
      <w:r w:rsidRPr="00C2762B">
        <w:rPr>
          <w:rFonts w:ascii="Georgia" w:eastAsia="Times New Roman" w:hAnsi="Georgia" w:cs="Arial"/>
          <w:sz w:val="24"/>
          <w:szCs w:val="24"/>
        </w:rPr>
        <w:t xml:space="preserve">Despite these caveats, there are benefits to using LabID data. LabID events do not depend on clinical interpretation by providers and thus offer a more standardized and consistent method of collecting and reporting CDI and MRSA surveillance data. Moreover, LabID events </w:t>
      </w:r>
      <w:proofErr w:type="gramStart"/>
      <w:r w:rsidRPr="00C2762B">
        <w:rPr>
          <w:rFonts w:ascii="Georgia" w:eastAsia="Times New Roman" w:hAnsi="Georgia" w:cs="Arial"/>
          <w:sz w:val="24"/>
          <w:szCs w:val="24"/>
        </w:rPr>
        <w:t>are currently being used</w:t>
      </w:r>
      <w:proofErr w:type="gramEnd"/>
      <w:r w:rsidRPr="00C2762B">
        <w:rPr>
          <w:rFonts w:ascii="Georgia" w:eastAsia="Times New Roman" w:hAnsi="Georgia" w:cs="Arial"/>
          <w:sz w:val="24"/>
          <w:szCs w:val="24"/>
        </w:rPr>
        <w:t xml:space="preserve"> by CMS (Centers for Medicare and Medicaid Services) </w:t>
      </w:r>
      <w:r w:rsidR="00D34052">
        <w:rPr>
          <w:rFonts w:ascii="Georgia" w:eastAsia="Times New Roman" w:hAnsi="Georgia" w:cs="Arial"/>
          <w:sz w:val="24"/>
          <w:szCs w:val="24"/>
        </w:rPr>
        <w:t xml:space="preserve">for quality reporting </w:t>
      </w:r>
      <w:r w:rsidR="000D11B7">
        <w:rPr>
          <w:rFonts w:ascii="Georgia" w:eastAsia="Times New Roman" w:hAnsi="Georgia" w:cs="Arial"/>
          <w:sz w:val="24"/>
          <w:szCs w:val="24"/>
        </w:rPr>
        <w:t>programs</w:t>
      </w:r>
      <w:r w:rsidRPr="00C2762B">
        <w:rPr>
          <w:rFonts w:ascii="Georgia" w:eastAsia="Times New Roman" w:hAnsi="Georgia" w:cs="Arial"/>
          <w:sz w:val="24"/>
          <w:szCs w:val="24"/>
        </w:rPr>
        <w:t xml:space="preserve">. Improving prevention practices as described in existing clinical guidelines should result in a decrease in the number of observed CDI and MRSA LabID events as well as a decrease in the number of clinical infections. </w:t>
      </w:r>
    </w:p>
    <w:p w14:paraId="72FCE053" w14:textId="77777777" w:rsidR="00C2762B" w:rsidRDefault="00C2762B" w:rsidP="0065020D">
      <w:pPr>
        <w:jc w:val="both"/>
        <w:rPr>
          <w:rFonts w:ascii="Georgia" w:hAnsi="Georgia" w:cs="Arial"/>
          <w:b/>
          <w:sz w:val="24"/>
          <w:szCs w:val="24"/>
        </w:rPr>
      </w:pPr>
    </w:p>
    <w:p w14:paraId="6A36CF01" w14:textId="77777777" w:rsidR="0065020D" w:rsidRPr="00C2762B" w:rsidRDefault="001B79E5" w:rsidP="0065020D">
      <w:pPr>
        <w:jc w:val="both"/>
        <w:rPr>
          <w:rFonts w:ascii="Georgia" w:hAnsi="Georgia" w:cs="Arial"/>
          <w:b/>
          <w:caps/>
          <w:sz w:val="24"/>
          <w:szCs w:val="24"/>
          <w:u w:val="single"/>
        </w:rPr>
      </w:pPr>
      <w:r w:rsidRPr="00C2762B">
        <w:rPr>
          <w:rFonts w:ascii="Georgia" w:hAnsi="Georgia" w:cs="Arial"/>
          <w:b/>
          <w:caps/>
          <w:sz w:val="24"/>
          <w:szCs w:val="24"/>
          <w:u w:val="single"/>
        </w:rPr>
        <w:t>Risk Adjustment</w:t>
      </w:r>
    </w:p>
    <w:p w14:paraId="53B04722" w14:textId="77777777" w:rsidR="001A1425" w:rsidRPr="0065020D" w:rsidRDefault="003D4F41" w:rsidP="0065020D">
      <w:pPr>
        <w:jc w:val="both"/>
        <w:rPr>
          <w:rFonts w:ascii="Georgia" w:hAnsi="Georgia" w:cs="Arial"/>
          <w:b/>
          <w:sz w:val="24"/>
          <w:szCs w:val="24"/>
        </w:rPr>
      </w:pPr>
      <w:r>
        <w:rPr>
          <w:rFonts w:ascii="Georgia" w:hAnsi="Georgia"/>
          <w:b/>
          <w:noProof/>
          <w:sz w:val="24"/>
          <w:szCs w:val="24"/>
        </w:rPr>
        <mc:AlternateContent>
          <mc:Choice Requires="wps">
            <w:drawing>
              <wp:anchor distT="0" distB="0" distL="114300" distR="114300" simplePos="0" relativeHeight="251886592" behindDoc="0" locked="0" layoutInCell="1" allowOverlap="1" wp14:anchorId="1B58C1C5" wp14:editId="370E6567">
                <wp:simplePos x="0" y="0"/>
                <wp:positionH relativeFrom="margin">
                  <wp:align>right</wp:align>
                </wp:positionH>
                <wp:positionV relativeFrom="paragraph">
                  <wp:posOffset>126365</wp:posOffset>
                </wp:positionV>
                <wp:extent cx="5962650" cy="371475"/>
                <wp:effectExtent l="0" t="0" r="19050" b="28575"/>
                <wp:wrapNone/>
                <wp:docPr id="1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37147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BC72D" id="Rectangle 118" o:spid="_x0000_s1026" style="position:absolute;margin-left:418.3pt;margin-top:9.95pt;width:469.5pt;height:29.25pt;z-index:251886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" filled="f">
                <w10:wrap anchorx="margin"/>
              </v:rect>
            </w:pict>
          </mc:Fallback>
        </mc:AlternateContent>
      </w:r>
    </w:p>
    <w:p w14:paraId="2CA5C12A" w14:textId="77777777" w:rsidR="001B79E5" w:rsidRDefault="001A1425" w:rsidP="001A1425">
      <w:pPr>
        <w:rPr>
          <w:rFonts w:ascii="Georgia" w:hAnsi="Georgia"/>
          <w:sz w:val="24"/>
          <w:szCs w:val="24"/>
        </w:rPr>
      </w:pPr>
      <w:r w:rsidRPr="00FD34A4">
        <w:rPr>
          <w:rFonts w:ascii="Georgia" w:hAnsi="Georgia"/>
          <w:b/>
          <w:i/>
          <w:sz w:val="24"/>
          <w:szCs w:val="24"/>
        </w:rPr>
        <w:t>Note to Authors</w:t>
      </w:r>
      <w:r>
        <w:rPr>
          <w:rFonts w:ascii="Georgia" w:hAnsi="Georgia"/>
          <w:sz w:val="24"/>
          <w:szCs w:val="24"/>
        </w:rPr>
        <w:t xml:space="preserve">: </w:t>
      </w:r>
      <w:r w:rsidR="001B79E5">
        <w:rPr>
          <w:rFonts w:ascii="Georgia" w:hAnsi="Georgia"/>
          <w:i/>
          <w:sz w:val="24"/>
          <w:szCs w:val="24"/>
        </w:rPr>
        <w:t>M</w:t>
      </w:r>
      <w:r w:rsidR="001B79E5" w:rsidRPr="008D02A5">
        <w:rPr>
          <w:rFonts w:ascii="Georgia" w:hAnsi="Georgia"/>
          <w:i/>
          <w:sz w:val="24"/>
          <w:szCs w:val="24"/>
        </w:rPr>
        <w:t>odify as needed to specify the risk adjustment performed by the state and/or the SIR model used in the report</w:t>
      </w:r>
      <w:r>
        <w:rPr>
          <w:rFonts w:ascii="Georgia" w:hAnsi="Georgia"/>
          <w:sz w:val="24"/>
          <w:szCs w:val="24"/>
        </w:rPr>
        <w:t>).</w:t>
      </w:r>
    </w:p>
    <w:p w14:paraId="6DF02B9E" w14:textId="77777777" w:rsidR="001A1425" w:rsidRPr="008D02A5" w:rsidRDefault="001A1425" w:rsidP="001A1425">
      <w:pPr>
        <w:rPr>
          <w:rFonts w:ascii="Georgia" w:hAnsi="Georgia"/>
          <w:sz w:val="24"/>
          <w:szCs w:val="24"/>
        </w:rPr>
      </w:pPr>
    </w:p>
    <w:p w14:paraId="31C6318E" w14:textId="18297E62" w:rsidR="001B79E5" w:rsidRPr="001A1425" w:rsidRDefault="001B79E5" w:rsidP="001A1425">
      <w:pPr>
        <w:rPr>
          <w:rFonts w:ascii="Georgia" w:eastAsia="Times New Roman" w:hAnsi="Georgia" w:cs="Times New Roman"/>
          <w:color w:val="000000"/>
          <w:sz w:val="24"/>
          <w:szCs w:val="24"/>
        </w:rPr>
      </w:pPr>
      <w:r w:rsidRPr="004952EF">
        <w:rPr>
          <w:rFonts w:ascii="Georgia" w:hAnsi="Georgia"/>
          <w:sz w:val="24"/>
          <w:szCs w:val="24"/>
        </w:rPr>
        <w:t xml:space="preserve">The </w:t>
      </w:r>
      <w:r w:rsidRPr="004952EF">
        <w:rPr>
          <w:rFonts w:ascii="Georgia" w:eastAsia="Times New Roman" w:hAnsi="Georgia" w:cs="Times New Roman"/>
          <w:color w:val="000000"/>
          <w:sz w:val="24"/>
          <w:szCs w:val="24"/>
        </w:rPr>
        <w:t xml:space="preserve">SIRs are adjusted for risk factors that may </w:t>
      </w:r>
      <w:proofErr w:type="gramStart"/>
      <w:r w:rsidRPr="004952EF">
        <w:rPr>
          <w:rFonts w:ascii="Georgia" w:eastAsia="Times New Roman" w:hAnsi="Georgia" w:cs="Times New Roman"/>
          <w:color w:val="000000"/>
          <w:sz w:val="24"/>
          <w:szCs w:val="24"/>
        </w:rPr>
        <w:t>impact</w:t>
      </w:r>
      <w:proofErr w:type="gramEnd"/>
      <w:r w:rsidRPr="004952EF">
        <w:rPr>
          <w:rFonts w:ascii="Georgia" w:eastAsia="Times New Roman" w:hAnsi="Georgia" w:cs="Times New Roman"/>
          <w:color w:val="000000"/>
          <w:sz w:val="24"/>
          <w:szCs w:val="24"/>
        </w:rPr>
        <w:t xml:space="preserve"> the number of infections </w:t>
      </w:r>
      <w:r w:rsidRPr="001A1425">
        <w:rPr>
          <w:rFonts w:ascii="Georgia" w:eastAsia="Times New Roman" w:hAnsi="Georgia" w:cs="Times New Roman"/>
          <w:color w:val="000000"/>
          <w:sz w:val="24"/>
          <w:szCs w:val="24"/>
        </w:rPr>
        <w:t xml:space="preserve">reported by a hospital, such as type of patient care location, bed size of the hospital, patient age, and other factors. The SIR </w:t>
      </w:r>
      <w:proofErr w:type="gramStart"/>
      <w:r w:rsidRPr="001A1425">
        <w:rPr>
          <w:rFonts w:ascii="Georgia" w:eastAsia="Times New Roman" w:hAnsi="Georgia" w:cs="Times New Roman"/>
          <w:color w:val="000000"/>
          <w:sz w:val="24"/>
          <w:szCs w:val="24"/>
        </w:rPr>
        <w:t>is adjusted</w:t>
      </w:r>
      <w:proofErr w:type="gramEnd"/>
      <w:r w:rsidRPr="001A1425">
        <w:rPr>
          <w:rFonts w:ascii="Georgia" w:eastAsia="Times New Roman" w:hAnsi="Georgia" w:cs="Times New Roman"/>
          <w:color w:val="000000"/>
          <w:sz w:val="24"/>
          <w:szCs w:val="24"/>
        </w:rPr>
        <w:t xml:space="preserve"> differently depending on the type of infection measured</w:t>
      </w:r>
      <w:ins w:id="122" w:author="Fields, Virgie (VDH)" w:date="2018-03-19T16:38:00Z">
        <w:r w:rsidR="00FA3DC3">
          <w:rPr>
            <w:rFonts w:ascii="Georgia" w:eastAsia="Times New Roman" w:hAnsi="Georgia" w:cs="Times New Roman"/>
            <w:color w:val="000000"/>
            <w:sz w:val="24"/>
            <w:szCs w:val="24"/>
          </w:rPr>
          <w:t xml:space="preserve"> as well as the type of facility</w:t>
        </w:r>
      </w:ins>
      <w:r w:rsidRPr="001A1425">
        <w:rPr>
          <w:rFonts w:ascii="Georgia" w:eastAsia="Times New Roman" w:hAnsi="Georgia" w:cs="Times New Roman"/>
          <w:color w:val="000000"/>
          <w:sz w:val="24"/>
          <w:szCs w:val="24"/>
        </w:rPr>
        <w:t>.</w:t>
      </w:r>
    </w:p>
    <w:p w14:paraId="1B67D075" w14:textId="77777777" w:rsidR="001B79E5" w:rsidRPr="001A1425" w:rsidRDefault="001B79E5" w:rsidP="001A1425">
      <w:pPr>
        <w:shd w:val="clear" w:color="auto" w:fill="FFFFFF"/>
        <w:ind w:left="960"/>
        <w:rPr>
          <w:rFonts w:ascii="Georgia" w:eastAsia="Times New Roman" w:hAnsi="Georgia" w:cs="Times New Roman"/>
          <w:color w:val="000000"/>
          <w:sz w:val="24"/>
          <w:szCs w:val="24"/>
        </w:rPr>
      </w:pPr>
    </w:p>
    <w:p w14:paraId="78B4D0FF" w14:textId="2D949BA7" w:rsidR="001B79E5" w:rsidRPr="001A1425" w:rsidRDefault="00FA3DC3" w:rsidP="001A1425">
      <w:pPr>
        <w:shd w:val="clear" w:color="auto" w:fill="FFFFFF"/>
        <w:rPr>
          <w:rFonts w:ascii="Georgia" w:eastAsia="Times New Roman" w:hAnsi="Georgia" w:cs="Times New Roman"/>
          <w:color w:val="000000"/>
          <w:sz w:val="24"/>
          <w:szCs w:val="24"/>
        </w:rPr>
      </w:pPr>
      <w:ins w:id="123" w:author="Fields, Virgie (VDH)" w:date="2018-03-19T16:39:00Z">
        <w:r>
          <w:rPr>
            <w:rFonts w:ascii="Georgia" w:eastAsia="Times New Roman" w:hAnsi="Georgia" w:cs="Times New Roman"/>
            <w:color w:val="000000"/>
            <w:sz w:val="24"/>
            <w:szCs w:val="24"/>
          </w:rPr>
          <w:t xml:space="preserve">For </w:t>
        </w:r>
        <w:r w:rsidRPr="002709BF">
          <w:rPr>
            <w:rFonts w:ascii="Georgia" w:eastAsia="Times New Roman" w:hAnsi="Georgia" w:cs="Times New Roman"/>
            <w:color w:val="000000"/>
            <w:sz w:val="24"/>
            <w:szCs w:val="24"/>
            <w:u w:val="single"/>
            <w:rPrChange w:id="124" w:author="Fields, Virgie (VDH)" w:date="2018-05-24T11:15:00Z">
              <w:rPr>
                <w:rFonts w:ascii="Georgia" w:eastAsia="Times New Roman" w:hAnsi="Georgia" w:cs="Times New Roman"/>
                <w:color w:val="000000"/>
                <w:sz w:val="24"/>
                <w:szCs w:val="24"/>
              </w:rPr>
            </w:rPrChange>
          </w:rPr>
          <w:t>acute care hospitals</w:t>
        </w:r>
        <w:r>
          <w:rPr>
            <w:rFonts w:ascii="Georgia" w:eastAsia="Times New Roman" w:hAnsi="Georgia" w:cs="Times New Roman"/>
            <w:color w:val="000000"/>
            <w:sz w:val="24"/>
            <w:szCs w:val="24"/>
          </w:rPr>
          <w:t>, t</w:t>
        </w:r>
      </w:ins>
      <w:del w:id="125" w:author="Fields, Virgie (VDH)" w:date="2018-03-19T16:39:00Z">
        <w:r w:rsidR="001B79E5" w:rsidRPr="001A1425" w:rsidDel="00FA3DC3">
          <w:rPr>
            <w:rFonts w:ascii="Georgia" w:eastAsia="Times New Roman" w:hAnsi="Georgia" w:cs="Times New Roman"/>
            <w:color w:val="000000"/>
            <w:sz w:val="24"/>
            <w:szCs w:val="24"/>
          </w:rPr>
          <w:delText>T</w:delText>
        </w:r>
      </w:del>
      <w:r w:rsidR="001B79E5" w:rsidRPr="001A1425">
        <w:rPr>
          <w:rFonts w:ascii="Georgia" w:eastAsia="Times New Roman" w:hAnsi="Georgia" w:cs="Times New Roman"/>
          <w:color w:val="000000"/>
          <w:sz w:val="24"/>
          <w:szCs w:val="24"/>
        </w:rPr>
        <w:t>he SIR</w:t>
      </w:r>
      <w:del w:id="126" w:author="Fields, Virgie (VDH)" w:date="2018-05-23T10:45:00Z">
        <w:r w:rsidR="001B79E5" w:rsidRPr="001A1425" w:rsidDel="00785CC7">
          <w:rPr>
            <w:rFonts w:ascii="Georgia" w:eastAsia="Times New Roman" w:hAnsi="Georgia" w:cs="Times New Roman"/>
            <w:color w:val="000000"/>
            <w:sz w:val="24"/>
            <w:szCs w:val="24"/>
          </w:rPr>
          <w:delText>s</w:delText>
        </w:r>
      </w:del>
      <w:r w:rsidR="001B79E5" w:rsidRPr="001A1425">
        <w:rPr>
          <w:rFonts w:ascii="Georgia" w:eastAsia="Times New Roman" w:hAnsi="Georgia" w:cs="Times New Roman"/>
          <w:color w:val="000000"/>
          <w:sz w:val="24"/>
          <w:szCs w:val="24"/>
        </w:rPr>
        <w:t xml:space="preserve"> for </w:t>
      </w:r>
      <w:r w:rsidR="001B79E5" w:rsidRPr="002709BF">
        <w:rPr>
          <w:rFonts w:ascii="Georgia" w:eastAsia="Times New Roman" w:hAnsi="Georgia" w:cs="Times New Roman"/>
          <w:b/>
          <w:color w:val="000000"/>
          <w:sz w:val="24"/>
          <w:szCs w:val="24"/>
          <w:rPrChange w:id="127" w:author="Fields, Virgie (VDH)" w:date="2018-05-24T11:15:00Z">
            <w:rPr>
              <w:rFonts w:ascii="Georgia" w:eastAsia="Times New Roman" w:hAnsi="Georgia" w:cs="Times New Roman"/>
              <w:color w:val="000000"/>
              <w:sz w:val="24"/>
              <w:szCs w:val="24"/>
            </w:rPr>
          </w:rPrChange>
        </w:rPr>
        <w:t>CLABSIs</w:t>
      </w:r>
      <w:r w:rsidR="001B79E5" w:rsidRPr="001A1425">
        <w:rPr>
          <w:rFonts w:ascii="Georgia" w:eastAsia="Times New Roman" w:hAnsi="Georgia" w:cs="Times New Roman"/>
          <w:color w:val="000000"/>
          <w:sz w:val="24"/>
          <w:szCs w:val="24"/>
        </w:rPr>
        <w:t xml:space="preserve"> </w:t>
      </w:r>
      <w:del w:id="128" w:author="Fields, Virgie (VDH)" w:date="2018-05-23T10:45:00Z">
        <w:r w:rsidR="001B79E5" w:rsidRPr="001A1425" w:rsidDel="00785CC7">
          <w:rPr>
            <w:rFonts w:ascii="Georgia" w:eastAsia="Times New Roman" w:hAnsi="Georgia" w:cs="Times New Roman"/>
            <w:color w:val="000000"/>
            <w:sz w:val="24"/>
            <w:szCs w:val="24"/>
          </w:rPr>
          <w:delText>and CAUTIs are</w:delText>
        </w:r>
      </w:del>
      <w:proofErr w:type="gramStart"/>
      <w:ins w:id="129" w:author="Fields, Virgie (VDH)" w:date="2018-05-23T10:45:00Z">
        <w:r w:rsidR="00785CC7">
          <w:rPr>
            <w:rFonts w:ascii="Georgia" w:eastAsia="Times New Roman" w:hAnsi="Georgia" w:cs="Times New Roman"/>
            <w:color w:val="000000"/>
            <w:sz w:val="24"/>
            <w:szCs w:val="24"/>
          </w:rPr>
          <w:t>is</w:t>
        </w:r>
      </w:ins>
      <w:r w:rsidR="001B79E5" w:rsidRPr="001A1425">
        <w:rPr>
          <w:rFonts w:ascii="Georgia" w:eastAsia="Times New Roman" w:hAnsi="Georgia" w:cs="Times New Roman"/>
          <w:color w:val="000000"/>
          <w:sz w:val="24"/>
          <w:szCs w:val="24"/>
        </w:rPr>
        <w:t xml:space="preserve"> adjusted</w:t>
      </w:r>
      <w:proofErr w:type="gramEnd"/>
      <w:r w:rsidR="001B79E5" w:rsidRPr="001A1425">
        <w:rPr>
          <w:rFonts w:ascii="Georgia" w:eastAsia="Times New Roman" w:hAnsi="Georgia" w:cs="Times New Roman"/>
          <w:color w:val="000000"/>
          <w:sz w:val="24"/>
          <w:szCs w:val="24"/>
        </w:rPr>
        <w:t xml:space="preserve"> for:</w:t>
      </w:r>
    </w:p>
    <w:p w14:paraId="7936AE60" w14:textId="77777777" w:rsidR="00FA3DC3" w:rsidRDefault="00FA3DC3" w:rsidP="001A1425">
      <w:pPr>
        <w:numPr>
          <w:ilvl w:val="0"/>
          <w:numId w:val="21"/>
        </w:numPr>
        <w:shd w:val="clear" w:color="auto" w:fill="FFFFFF"/>
        <w:ind w:left="600"/>
        <w:rPr>
          <w:ins w:id="130" w:author="Fields, Virgie (VDH)" w:date="2018-03-19T16:41:00Z"/>
          <w:rFonts w:ascii="Georgia" w:eastAsia="Times New Roman" w:hAnsi="Georgia" w:cs="Times New Roman"/>
          <w:color w:val="000000"/>
          <w:sz w:val="24"/>
          <w:szCs w:val="24"/>
        </w:rPr>
      </w:pPr>
      <w:ins w:id="131" w:author="Fields, Virgie (VDH)" w:date="2018-03-19T16:41:00Z">
        <w:r>
          <w:rPr>
            <w:rFonts w:ascii="Georgia" w:eastAsia="Times New Roman" w:hAnsi="Georgia" w:cs="Times New Roman"/>
            <w:color w:val="000000"/>
            <w:sz w:val="24"/>
            <w:szCs w:val="24"/>
          </w:rPr>
          <w:t>Facility type</w:t>
        </w:r>
      </w:ins>
    </w:p>
    <w:p w14:paraId="55E7E0BC" w14:textId="2855A8BA" w:rsidR="00FA3DC3" w:rsidRDefault="00FA3DC3" w:rsidP="001A1425">
      <w:pPr>
        <w:numPr>
          <w:ilvl w:val="0"/>
          <w:numId w:val="21"/>
        </w:numPr>
        <w:shd w:val="clear" w:color="auto" w:fill="FFFFFF"/>
        <w:ind w:left="600"/>
        <w:rPr>
          <w:ins w:id="132" w:author="Fields, Virgie (VDH)" w:date="2018-03-19T16:41:00Z"/>
          <w:rFonts w:ascii="Georgia" w:eastAsia="Times New Roman" w:hAnsi="Georgia" w:cs="Times New Roman"/>
          <w:color w:val="000000"/>
          <w:sz w:val="24"/>
          <w:szCs w:val="24"/>
        </w:rPr>
      </w:pPr>
      <w:ins w:id="133" w:author="Fields, Virgie (VDH)" w:date="2018-03-19T16:41:00Z">
        <w:r>
          <w:rPr>
            <w:rFonts w:ascii="Georgia" w:eastAsia="Times New Roman" w:hAnsi="Georgia" w:cs="Times New Roman"/>
            <w:color w:val="000000"/>
            <w:sz w:val="24"/>
            <w:szCs w:val="24"/>
          </w:rPr>
          <w:t>Facility bed size</w:t>
        </w:r>
      </w:ins>
    </w:p>
    <w:p w14:paraId="4BC2C531" w14:textId="7AF456DA" w:rsidR="001B79E5" w:rsidRPr="001A1425" w:rsidRDefault="001B79E5" w:rsidP="001A1425">
      <w:pPr>
        <w:numPr>
          <w:ilvl w:val="0"/>
          <w:numId w:val="21"/>
        </w:numPr>
        <w:shd w:val="clear" w:color="auto" w:fill="FFFFFF"/>
        <w:ind w:left="600"/>
        <w:rPr>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Type of patient care location</w:t>
      </w:r>
    </w:p>
    <w:p w14:paraId="14C3AF43" w14:textId="77777777" w:rsidR="00785CC7" w:rsidRDefault="001B79E5" w:rsidP="001A1425">
      <w:pPr>
        <w:numPr>
          <w:ilvl w:val="0"/>
          <w:numId w:val="21"/>
        </w:numPr>
        <w:shd w:val="clear" w:color="auto" w:fill="FFFFFF"/>
        <w:ind w:left="600"/>
        <w:rPr>
          <w:ins w:id="134" w:author="Fields, Virgie (VDH)" w:date="2018-05-23T10:45: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Hospital affiliation with a medical school</w:t>
      </w:r>
      <w:r w:rsidR="00A91431">
        <w:rPr>
          <w:rFonts w:ascii="Georgia" w:eastAsia="Times New Roman" w:hAnsi="Georgia" w:cs="Times New Roman"/>
          <w:color w:val="000000"/>
          <w:sz w:val="24"/>
          <w:szCs w:val="24"/>
        </w:rPr>
        <w:t xml:space="preserve"> </w:t>
      </w:r>
    </w:p>
    <w:p w14:paraId="30EDCB96" w14:textId="77777777" w:rsidR="00785CC7" w:rsidRDefault="00785CC7" w:rsidP="001A1425">
      <w:pPr>
        <w:numPr>
          <w:ilvl w:val="0"/>
          <w:numId w:val="21"/>
        </w:numPr>
        <w:shd w:val="clear" w:color="auto" w:fill="FFFFFF"/>
        <w:ind w:left="600"/>
        <w:rPr>
          <w:ins w:id="135" w:author="Fields, Virgie (VDH)" w:date="2018-05-23T10:45:00Z"/>
          <w:rFonts w:ascii="Georgia" w:eastAsia="Times New Roman" w:hAnsi="Georgia" w:cs="Times New Roman"/>
          <w:color w:val="000000"/>
          <w:sz w:val="24"/>
          <w:szCs w:val="24"/>
        </w:rPr>
      </w:pPr>
      <w:ins w:id="136" w:author="Fields, Virgie (VDH)" w:date="2018-05-23T10:45:00Z">
        <w:r>
          <w:rPr>
            <w:rFonts w:ascii="Georgia" w:eastAsia="Times New Roman" w:hAnsi="Georgia" w:cs="Times New Roman"/>
            <w:color w:val="000000"/>
            <w:sz w:val="24"/>
            <w:szCs w:val="24"/>
          </w:rPr>
          <w:t>Birthweight (for NICU patients)</w:t>
        </w:r>
      </w:ins>
    </w:p>
    <w:p w14:paraId="5A025591" w14:textId="00B025C5" w:rsidR="00785CC7" w:rsidRDefault="00785CC7">
      <w:pPr>
        <w:shd w:val="clear" w:color="auto" w:fill="FFFFFF"/>
        <w:rPr>
          <w:ins w:id="137" w:author="Fields, Virgie (VDH)" w:date="2018-05-24T11:10:00Z"/>
          <w:rFonts w:ascii="Georgia" w:eastAsia="Times New Roman" w:hAnsi="Georgia" w:cs="Times New Roman"/>
          <w:color w:val="000000"/>
          <w:sz w:val="24"/>
          <w:szCs w:val="24"/>
        </w:rPr>
        <w:pPrChange w:id="138" w:author="Fields, Virgie (VDH)" w:date="2018-05-23T10:45:00Z">
          <w:pPr>
            <w:numPr>
              <w:numId w:val="21"/>
            </w:numPr>
            <w:shd w:val="clear" w:color="auto" w:fill="FFFFFF"/>
            <w:tabs>
              <w:tab w:val="num" w:pos="720"/>
            </w:tabs>
            <w:ind w:left="600" w:hanging="360"/>
          </w:pPr>
        </w:pPrChange>
      </w:pPr>
    </w:p>
    <w:p w14:paraId="00A5B523" w14:textId="6D918B79" w:rsidR="002709BF" w:rsidRDefault="002709BF">
      <w:pPr>
        <w:shd w:val="clear" w:color="auto" w:fill="FFFFFF"/>
        <w:rPr>
          <w:ins w:id="139" w:author="Fields, Virgie (VDH)" w:date="2018-05-24T11:11:00Z"/>
          <w:rFonts w:ascii="Georgia" w:eastAsia="Times New Roman" w:hAnsi="Georgia" w:cs="Times New Roman"/>
          <w:color w:val="000000"/>
          <w:sz w:val="24"/>
          <w:szCs w:val="24"/>
        </w:rPr>
        <w:pPrChange w:id="140" w:author="Fields, Virgie (VDH)" w:date="2018-05-23T10:45:00Z">
          <w:pPr>
            <w:numPr>
              <w:numId w:val="21"/>
            </w:numPr>
            <w:shd w:val="clear" w:color="auto" w:fill="FFFFFF"/>
            <w:tabs>
              <w:tab w:val="num" w:pos="720"/>
            </w:tabs>
            <w:ind w:left="600" w:hanging="360"/>
          </w:pPr>
        </w:pPrChange>
      </w:pPr>
      <w:ins w:id="141" w:author="Fields, Virgie (VDH)" w:date="2018-05-24T11:10:00Z">
        <w:r>
          <w:rPr>
            <w:rFonts w:ascii="Georgia" w:eastAsia="Times New Roman" w:hAnsi="Georgia" w:cs="Times New Roman"/>
            <w:color w:val="000000"/>
            <w:sz w:val="24"/>
            <w:szCs w:val="24"/>
          </w:rPr>
          <w:t xml:space="preserve">For </w:t>
        </w:r>
        <w:r w:rsidRPr="002709BF">
          <w:rPr>
            <w:rFonts w:ascii="Georgia" w:eastAsia="Times New Roman" w:hAnsi="Georgia" w:cs="Times New Roman"/>
            <w:color w:val="000000"/>
            <w:sz w:val="24"/>
            <w:szCs w:val="24"/>
            <w:u w:val="single"/>
            <w:rPrChange w:id="142" w:author="Fields, Virgie (VDH)" w:date="2018-05-24T11:15:00Z">
              <w:rPr>
                <w:rFonts w:ascii="Georgia" w:eastAsia="Times New Roman" w:hAnsi="Georgia" w:cs="Times New Roman"/>
                <w:color w:val="000000"/>
                <w:sz w:val="24"/>
                <w:szCs w:val="24"/>
              </w:rPr>
            </w:rPrChange>
          </w:rPr>
          <w:t>critical access hospitals</w:t>
        </w:r>
        <w:r>
          <w:rPr>
            <w:rFonts w:ascii="Georgia" w:eastAsia="Times New Roman" w:hAnsi="Georgia" w:cs="Times New Roman"/>
            <w:color w:val="000000"/>
            <w:sz w:val="24"/>
            <w:szCs w:val="24"/>
          </w:rPr>
          <w:t xml:space="preserve">, the </w:t>
        </w:r>
      </w:ins>
      <w:ins w:id="143" w:author="Fields, Virgie (VDH)" w:date="2018-05-24T12:21:00Z">
        <w:r w:rsidR="00244676">
          <w:rPr>
            <w:rFonts w:ascii="Georgia" w:eastAsia="Times New Roman" w:hAnsi="Georgia" w:cs="Times New Roman"/>
            <w:color w:val="000000"/>
            <w:sz w:val="24"/>
            <w:szCs w:val="24"/>
          </w:rPr>
          <w:t xml:space="preserve">SIR for </w:t>
        </w:r>
      </w:ins>
      <w:ins w:id="144" w:author="Fields, Virgie (VDH)" w:date="2018-05-24T11:10:00Z">
        <w:r w:rsidRPr="002709BF">
          <w:rPr>
            <w:rFonts w:ascii="Georgia" w:eastAsia="Times New Roman" w:hAnsi="Georgia" w:cs="Times New Roman"/>
            <w:b/>
            <w:color w:val="000000"/>
            <w:sz w:val="24"/>
            <w:szCs w:val="24"/>
            <w:rPrChange w:id="145" w:author="Fields, Virgie (VDH)" w:date="2018-05-24T11:15:00Z">
              <w:rPr>
                <w:rFonts w:ascii="Georgia" w:eastAsia="Times New Roman" w:hAnsi="Georgia" w:cs="Times New Roman"/>
                <w:color w:val="000000"/>
                <w:sz w:val="24"/>
                <w:szCs w:val="24"/>
              </w:rPr>
            </w:rPrChange>
          </w:rPr>
          <w:t>CLABSI</w:t>
        </w:r>
      </w:ins>
      <w:ins w:id="146" w:author="Fields, Virgie (VDH)" w:date="2018-05-24T12:21:00Z">
        <w:r w:rsidR="00244676">
          <w:rPr>
            <w:rFonts w:ascii="Georgia" w:eastAsia="Times New Roman" w:hAnsi="Georgia" w:cs="Times New Roman"/>
            <w:b/>
            <w:color w:val="000000"/>
            <w:sz w:val="24"/>
            <w:szCs w:val="24"/>
          </w:rPr>
          <w:t>s</w:t>
        </w:r>
      </w:ins>
      <w:ins w:id="147" w:author="Fields, Virgie (VDH)" w:date="2018-05-24T11:10:00Z">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calculated</w:t>
        </w:r>
        <w:proofErr w:type="gramEnd"/>
        <w:r>
          <w:rPr>
            <w:rFonts w:ascii="Georgia" w:eastAsia="Times New Roman" w:hAnsi="Georgia" w:cs="Times New Roman"/>
            <w:color w:val="000000"/>
            <w:sz w:val="24"/>
            <w:szCs w:val="24"/>
          </w:rPr>
          <w:t xml:space="preserve"> using the 2015 </w:t>
        </w:r>
      </w:ins>
      <w:ins w:id="148" w:author="Fields, Virgie (VDH)" w:date="2018-05-24T11:11:00Z">
        <w:r>
          <w:rPr>
            <w:rFonts w:ascii="Georgia" w:eastAsia="Times New Roman" w:hAnsi="Georgia" w:cs="Times New Roman"/>
            <w:color w:val="000000"/>
            <w:sz w:val="24"/>
            <w:szCs w:val="24"/>
          </w:rPr>
          <w:t>national</w:t>
        </w:r>
      </w:ins>
      <w:ins w:id="149" w:author="Fields, Virgie (VDH)" w:date="2018-05-24T11:10:00Z">
        <w:r>
          <w:rPr>
            <w:rFonts w:ascii="Georgia" w:eastAsia="Times New Roman" w:hAnsi="Georgia" w:cs="Times New Roman"/>
            <w:color w:val="000000"/>
            <w:sz w:val="24"/>
            <w:szCs w:val="24"/>
          </w:rPr>
          <w:t xml:space="preserve"> </w:t>
        </w:r>
      </w:ins>
      <w:ins w:id="150" w:author="Fields, Virgie (VDH)" w:date="2018-05-24T11:19:00Z">
        <w:r w:rsidR="00E94AEB">
          <w:rPr>
            <w:rFonts w:ascii="Georgia" w:eastAsia="Times New Roman" w:hAnsi="Georgia" w:cs="Times New Roman"/>
            <w:color w:val="000000"/>
            <w:sz w:val="24"/>
            <w:szCs w:val="24"/>
          </w:rPr>
          <w:t>critical access hospital</w:t>
        </w:r>
      </w:ins>
      <w:ins w:id="151" w:author="Fields, Virgie (VDH)" w:date="2018-05-24T11:10:00Z">
        <w:r>
          <w:rPr>
            <w:rFonts w:ascii="Georgia" w:eastAsia="Times New Roman" w:hAnsi="Georgia" w:cs="Times New Roman"/>
            <w:color w:val="000000"/>
            <w:sz w:val="24"/>
            <w:szCs w:val="24"/>
          </w:rPr>
          <w:t xml:space="preserve"> CLABSI pooled mean (intercept-only model).</w:t>
        </w:r>
      </w:ins>
    </w:p>
    <w:p w14:paraId="43A71CBD" w14:textId="003836D4" w:rsidR="002709BF" w:rsidRDefault="002709BF">
      <w:pPr>
        <w:shd w:val="clear" w:color="auto" w:fill="FFFFFF"/>
        <w:rPr>
          <w:ins w:id="152" w:author="Fields, Virgie (VDH)" w:date="2018-05-24T11:11:00Z"/>
          <w:rFonts w:ascii="Georgia" w:eastAsia="Times New Roman" w:hAnsi="Georgia" w:cs="Times New Roman"/>
          <w:color w:val="000000"/>
          <w:sz w:val="24"/>
          <w:szCs w:val="24"/>
        </w:rPr>
        <w:pPrChange w:id="153" w:author="Fields, Virgie (VDH)" w:date="2018-05-23T10:45:00Z">
          <w:pPr>
            <w:numPr>
              <w:numId w:val="21"/>
            </w:numPr>
            <w:shd w:val="clear" w:color="auto" w:fill="FFFFFF"/>
            <w:tabs>
              <w:tab w:val="num" w:pos="720"/>
            </w:tabs>
            <w:ind w:left="600" w:hanging="360"/>
          </w:pPr>
        </w:pPrChange>
      </w:pPr>
    </w:p>
    <w:p w14:paraId="2CE0E5E2" w14:textId="77777777" w:rsidR="002709BF" w:rsidRDefault="002709BF">
      <w:pPr>
        <w:shd w:val="clear" w:color="auto" w:fill="FFFFFF"/>
        <w:rPr>
          <w:ins w:id="154" w:author="Fields, Virgie (VDH)" w:date="2018-05-24T11:11:00Z"/>
          <w:rFonts w:ascii="Georgia" w:eastAsia="Times New Roman" w:hAnsi="Georgia" w:cs="Times New Roman"/>
          <w:color w:val="000000"/>
          <w:sz w:val="24"/>
          <w:szCs w:val="24"/>
        </w:rPr>
        <w:pPrChange w:id="155" w:author="Fields, Virgie (VDH)" w:date="2018-05-23T10:45:00Z">
          <w:pPr>
            <w:numPr>
              <w:numId w:val="21"/>
            </w:numPr>
            <w:shd w:val="clear" w:color="auto" w:fill="FFFFFF"/>
            <w:tabs>
              <w:tab w:val="num" w:pos="720"/>
            </w:tabs>
            <w:ind w:left="600" w:hanging="360"/>
          </w:pPr>
        </w:pPrChange>
      </w:pPr>
      <w:ins w:id="156" w:author="Fields, Virgie (VDH)" w:date="2018-05-24T11:11:00Z">
        <w:r>
          <w:rPr>
            <w:rFonts w:ascii="Georgia" w:eastAsia="Times New Roman" w:hAnsi="Georgia" w:cs="Times New Roman"/>
            <w:color w:val="000000"/>
            <w:sz w:val="24"/>
            <w:szCs w:val="24"/>
          </w:rPr>
          <w:t xml:space="preserve">For </w:t>
        </w:r>
        <w:r w:rsidRPr="002709BF">
          <w:rPr>
            <w:rFonts w:ascii="Georgia" w:eastAsia="Times New Roman" w:hAnsi="Georgia" w:cs="Times New Roman"/>
            <w:color w:val="000000"/>
            <w:sz w:val="24"/>
            <w:szCs w:val="24"/>
            <w:u w:val="single"/>
            <w:rPrChange w:id="157" w:author="Fields, Virgie (VDH)" w:date="2018-05-24T11:15:00Z">
              <w:rPr>
                <w:rFonts w:ascii="Georgia" w:eastAsia="Times New Roman" w:hAnsi="Georgia" w:cs="Times New Roman"/>
                <w:color w:val="000000"/>
                <w:sz w:val="24"/>
                <w:szCs w:val="24"/>
              </w:rPr>
            </w:rPrChange>
          </w:rPr>
          <w:t>long-term acute care hospitals</w:t>
        </w:r>
        <w:r>
          <w:rPr>
            <w:rFonts w:ascii="Georgia" w:eastAsia="Times New Roman" w:hAnsi="Georgia" w:cs="Times New Roman"/>
            <w:color w:val="000000"/>
            <w:sz w:val="24"/>
            <w:szCs w:val="24"/>
          </w:rPr>
          <w:t xml:space="preserve"> (LTACHs), the SIR for </w:t>
        </w:r>
        <w:r w:rsidRPr="002709BF">
          <w:rPr>
            <w:rFonts w:ascii="Georgia" w:eastAsia="Times New Roman" w:hAnsi="Georgia" w:cs="Times New Roman"/>
            <w:b/>
            <w:color w:val="000000"/>
            <w:sz w:val="24"/>
            <w:szCs w:val="24"/>
            <w:rPrChange w:id="158" w:author="Fields, Virgie (VDH)" w:date="2018-05-24T11:15:00Z">
              <w:rPr>
                <w:rFonts w:ascii="Georgia" w:eastAsia="Times New Roman" w:hAnsi="Georgia" w:cs="Times New Roman"/>
                <w:color w:val="000000"/>
                <w:sz w:val="24"/>
                <w:szCs w:val="24"/>
              </w:rPr>
            </w:rPrChange>
          </w:rPr>
          <w:t>CLABSIs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47A49EB4" w14:textId="77777777" w:rsidR="002709BF" w:rsidRDefault="002709BF">
      <w:pPr>
        <w:pStyle w:val="ListParagraph"/>
        <w:numPr>
          <w:ilvl w:val="0"/>
          <w:numId w:val="38"/>
        </w:numPr>
        <w:shd w:val="clear" w:color="auto" w:fill="FFFFFF"/>
        <w:rPr>
          <w:ins w:id="159" w:author="Fields, Virgie (VDH)" w:date="2018-05-24T11:13:00Z"/>
          <w:rFonts w:ascii="Georgia" w:eastAsia="Times New Roman" w:hAnsi="Georgia" w:cs="Times New Roman"/>
          <w:color w:val="000000"/>
          <w:sz w:val="24"/>
          <w:szCs w:val="24"/>
        </w:rPr>
        <w:pPrChange w:id="160" w:author="Fields, Virgie (VDH)" w:date="2018-05-24T11:12:00Z">
          <w:pPr>
            <w:numPr>
              <w:numId w:val="21"/>
            </w:numPr>
            <w:shd w:val="clear" w:color="auto" w:fill="FFFFFF"/>
            <w:tabs>
              <w:tab w:val="num" w:pos="720"/>
            </w:tabs>
            <w:ind w:left="600" w:hanging="360"/>
          </w:pPr>
        </w:pPrChange>
      </w:pPr>
      <w:ins w:id="161" w:author="Fields, Virgie (VDH)" w:date="2018-05-24T11:12:00Z">
        <w:r w:rsidRPr="002709BF">
          <w:rPr>
            <w:rFonts w:ascii="Georgia" w:eastAsia="Times New Roman" w:hAnsi="Georgia" w:cs="Times New Roman"/>
            <w:color w:val="000000"/>
            <w:sz w:val="24"/>
            <w:szCs w:val="24"/>
            <w:rPrChange w:id="162" w:author="Fields, Virgie (VDH)" w:date="2018-05-24T11:12:00Z">
              <w:rPr/>
            </w:rPrChange>
          </w:rPr>
          <w:t>T</w:t>
        </w:r>
      </w:ins>
      <w:ins w:id="163" w:author="Fields, Virgie (VDH)" w:date="2018-05-24T11:11:00Z">
        <w:r w:rsidRPr="002709BF">
          <w:rPr>
            <w:rFonts w:ascii="Georgia" w:eastAsia="Times New Roman" w:hAnsi="Georgia" w:cs="Times New Roman"/>
            <w:color w:val="000000"/>
            <w:sz w:val="24"/>
            <w:szCs w:val="24"/>
            <w:rPrChange w:id="164" w:author="Fields, Virgie (VDH)" w:date="2018-05-24T11:12:00Z">
              <w:rPr/>
            </w:rPrChange>
          </w:rPr>
          <w:t>ype of patient</w:t>
        </w:r>
        <w:r w:rsidRPr="00054300">
          <w:rPr>
            <w:rFonts w:ascii="Georgia" w:eastAsia="Times New Roman" w:hAnsi="Georgia" w:cs="Times New Roman"/>
            <w:color w:val="000000"/>
            <w:sz w:val="24"/>
            <w:szCs w:val="24"/>
          </w:rPr>
          <w:t xml:space="preserve"> care location</w:t>
        </w:r>
      </w:ins>
    </w:p>
    <w:p w14:paraId="1C6514B4" w14:textId="77777777" w:rsidR="002709BF" w:rsidRDefault="002709BF">
      <w:pPr>
        <w:pStyle w:val="ListParagraph"/>
        <w:numPr>
          <w:ilvl w:val="0"/>
          <w:numId w:val="38"/>
        </w:numPr>
        <w:shd w:val="clear" w:color="auto" w:fill="FFFFFF"/>
        <w:rPr>
          <w:ins w:id="165" w:author="Fields, Virgie (VDH)" w:date="2018-05-24T11:13:00Z"/>
          <w:rFonts w:ascii="Georgia" w:eastAsia="Times New Roman" w:hAnsi="Georgia" w:cs="Times New Roman"/>
          <w:color w:val="000000"/>
          <w:sz w:val="24"/>
          <w:szCs w:val="24"/>
        </w:rPr>
        <w:pPrChange w:id="166" w:author="Fields, Virgie (VDH)" w:date="2018-05-24T11:12:00Z">
          <w:pPr>
            <w:numPr>
              <w:numId w:val="21"/>
            </w:numPr>
            <w:shd w:val="clear" w:color="auto" w:fill="FFFFFF"/>
            <w:tabs>
              <w:tab w:val="num" w:pos="720"/>
            </w:tabs>
            <w:ind w:left="600" w:hanging="360"/>
          </w:pPr>
        </w:pPrChange>
      </w:pPr>
      <w:ins w:id="167" w:author="Fields, Virgie (VDH)" w:date="2018-05-24T11:13:00Z">
        <w:r>
          <w:rPr>
            <w:rFonts w:ascii="Georgia" w:eastAsia="Times New Roman" w:hAnsi="Georgia" w:cs="Times New Roman"/>
            <w:color w:val="000000"/>
            <w:sz w:val="24"/>
            <w:szCs w:val="24"/>
          </w:rPr>
          <w:t>F</w:t>
        </w:r>
      </w:ins>
      <w:ins w:id="168" w:author="Fields, Virgie (VDH)" w:date="2018-05-24T11:11:00Z">
        <w:r w:rsidRPr="002709BF">
          <w:rPr>
            <w:rFonts w:ascii="Georgia" w:eastAsia="Times New Roman" w:hAnsi="Georgia" w:cs="Times New Roman"/>
            <w:color w:val="000000"/>
            <w:sz w:val="24"/>
            <w:szCs w:val="24"/>
            <w:rPrChange w:id="169" w:author="Fields, Virgie (VDH)" w:date="2018-05-24T11:12:00Z">
              <w:rPr/>
            </w:rPrChange>
          </w:rPr>
          <w:t>acility bed size</w:t>
        </w:r>
      </w:ins>
    </w:p>
    <w:p w14:paraId="172003F2" w14:textId="77777777" w:rsidR="002709BF" w:rsidRPr="00054300" w:rsidRDefault="002709BF">
      <w:pPr>
        <w:pStyle w:val="ListParagraph"/>
        <w:numPr>
          <w:ilvl w:val="0"/>
          <w:numId w:val="38"/>
        </w:numPr>
        <w:shd w:val="clear" w:color="auto" w:fill="FFFFFF"/>
        <w:rPr>
          <w:ins w:id="170" w:author="Fields, Virgie (VDH)" w:date="2018-05-24T11:11:00Z"/>
          <w:rFonts w:ascii="Georgia" w:eastAsia="Times New Roman" w:hAnsi="Georgia" w:cs="Times New Roman"/>
          <w:color w:val="000000"/>
          <w:sz w:val="24"/>
          <w:szCs w:val="24"/>
        </w:rPr>
        <w:pPrChange w:id="171" w:author="Fields, Virgie (VDH)" w:date="2018-05-24T11:12:00Z">
          <w:pPr>
            <w:numPr>
              <w:numId w:val="21"/>
            </w:numPr>
            <w:shd w:val="clear" w:color="auto" w:fill="FFFFFF"/>
            <w:tabs>
              <w:tab w:val="num" w:pos="720"/>
            </w:tabs>
            <w:ind w:left="600" w:hanging="360"/>
          </w:pPr>
        </w:pPrChange>
      </w:pPr>
      <w:ins w:id="172" w:author="Fields, Virgie (VDH)" w:date="2018-05-24T11:13:00Z">
        <w:r>
          <w:rPr>
            <w:rFonts w:ascii="Georgia" w:eastAsia="Times New Roman" w:hAnsi="Georgia" w:cs="Times New Roman"/>
            <w:color w:val="000000"/>
            <w:sz w:val="24"/>
            <w:szCs w:val="24"/>
          </w:rPr>
          <w:t>A</w:t>
        </w:r>
      </w:ins>
      <w:ins w:id="173" w:author="Fields, Virgie (VDH)" w:date="2018-05-24T11:11:00Z">
        <w:r w:rsidRPr="00054300">
          <w:rPr>
            <w:rFonts w:ascii="Georgia" w:eastAsia="Times New Roman" w:hAnsi="Georgia" w:cs="Times New Roman"/>
            <w:color w:val="000000"/>
            <w:sz w:val="24"/>
            <w:szCs w:val="24"/>
          </w:rPr>
          <w:t>verage length of stay</w:t>
        </w:r>
      </w:ins>
    </w:p>
    <w:p w14:paraId="079C20E9" w14:textId="0CD23E53" w:rsidR="002709BF" w:rsidRDefault="002709BF">
      <w:pPr>
        <w:pStyle w:val="ListParagraph"/>
        <w:numPr>
          <w:ilvl w:val="0"/>
          <w:numId w:val="38"/>
        </w:numPr>
        <w:shd w:val="clear" w:color="auto" w:fill="FFFFFF"/>
        <w:rPr>
          <w:ins w:id="174" w:author="Fields, Virgie (VDH)" w:date="2018-05-24T11:14:00Z"/>
          <w:rFonts w:ascii="Georgia" w:eastAsia="Times New Roman" w:hAnsi="Georgia" w:cs="Times New Roman"/>
          <w:color w:val="000000"/>
          <w:sz w:val="24"/>
          <w:szCs w:val="24"/>
        </w:rPr>
        <w:pPrChange w:id="175" w:author="Fields, Virgie (VDH)" w:date="2018-05-24T11:12:00Z">
          <w:pPr>
            <w:numPr>
              <w:numId w:val="21"/>
            </w:numPr>
            <w:shd w:val="clear" w:color="auto" w:fill="FFFFFF"/>
            <w:tabs>
              <w:tab w:val="num" w:pos="720"/>
            </w:tabs>
            <w:ind w:left="600" w:hanging="360"/>
          </w:pPr>
        </w:pPrChange>
      </w:pPr>
      <w:ins w:id="176" w:author="Fields, Virgie (VDH)" w:date="2018-05-24T11:13:00Z">
        <w:r>
          <w:rPr>
            <w:rFonts w:ascii="Georgia" w:eastAsia="Times New Roman" w:hAnsi="Georgia" w:cs="Times New Roman"/>
            <w:color w:val="000000"/>
            <w:sz w:val="24"/>
            <w:szCs w:val="24"/>
          </w:rPr>
          <w:t>P</w:t>
        </w:r>
      </w:ins>
      <w:ins w:id="177" w:author="Fields, Virgie (VDH)" w:date="2018-05-24T11:11:00Z">
        <w:r w:rsidRPr="002709BF">
          <w:rPr>
            <w:rFonts w:ascii="Georgia" w:eastAsia="Times New Roman" w:hAnsi="Georgia" w:cs="Times New Roman"/>
            <w:color w:val="000000"/>
            <w:sz w:val="24"/>
            <w:szCs w:val="24"/>
            <w:rPrChange w:id="178" w:author="Fields, Virgie (VDH)" w:date="2018-05-24T11:12:00Z">
              <w:rPr/>
            </w:rPrChange>
          </w:rPr>
          <w:t>roportion of a</w:t>
        </w:r>
        <w:r w:rsidRPr="00054300">
          <w:rPr>
            <w:rFonts w:ascii="Georgia" w:eastAsia="Times New Roman" w:hAnsi="Georgia" w:cs="Times New Roman"/>
            <w:color w:val="000000"/>
            <w:sz w:val="24"/>
            <w:szCs w:val="24"/>
          </w:rPr>
          <w:t>dmissions on a ventilator</w:t>
        </w:r>
      </w:ins>
    </w:p>
    <w:p w14:paraId="78ADA102" w14:textId="1E87F240" w:rsidR="002709BF" w:rsidRPr="00054300" w:rsidRDefault="002709BF">
      <w:pPr>
        <w:pStyle w:val="ListParagraph"/>
        <w:numPr>
          <w:ilvl w:val="0"/>
          <w:numId w:val="38"/>
        </w:numPr>
        <w:shd w:val="clear" w:color="auto" w:fill="FFFFFF"/>
        <w:rPr>
          <w:ins w:id="179" w:author="Fields, Virgie (VDH)" w:date="2018-05-24T11:11:00Z"/>
          <w:rFonts w:ascii="Georgia" w:eastAsia="Times New Roman" w:hAnsi="Georgia" w:cs="Times New Roman"/>
          <w:color w:val="000000"/>
          <w:sz w:val="24"/>
          <w:szCs w:val="24"/>
        </w:rPr>
        <w:pPrChange w:id="180" w:author="Fields, Virgie (VDH)" w:date="2018-05-24T11:12:00Z">
          <w:pPr>
            <w:numPr>
              <w:numId w:val="21"/>
            </w:numPr>
            <w:shd w:val="clear" w:color="auto" w:fill="FFFFFF"/>
            <w:tabs>
              <w:tab w:val="num" w:pos="720"/>
            </w:tabs>
            <w:ind w:left="600" w:hanging="360"/>
          </w:pPr>
        </w:pPrChange>
      </w:pPr>
      <w:ins w:id="181" w:author="Fields, Virgie (VDH)" w:date="2018-05-24T11:14:00Z">
        <w:r>
          <w:rPr>
            <w:rFonts w:ascii="Georgia" w:eastAsia="Times New Roman" w:hAnsi="Georgia" w:cs="Times New Roman"/>
            <w:color w:val="000000"/>
            <w:sz w:val="24"/>
            <w:szCs w:val="24"/>
          </w:rPr>
          <w:t>Proportion of admissions on hemodialysis</w:t>
        </w:r>
      </w:ins>
    </w:p>
    <w:p w14:paraId="244ACB6A" w14:textId="77CE1545" w:rsidR="002709BF" w:rsidRDefault="002709BF">
      <w:pPr>
        <w:shd w:val="clear" w:color="auto" w:fill="FFFFFF"/>
        <w:rPr>
          <w:ins w:id="182" w:author="Fields, Virgie (VDH)" w:date="2018-05-24T11:13:00Z"/>
          <w:rFonts w:ascii="Georgia" w:eastAsia="Times New Roman" w:hAnsi="Georgia" w:cs="Times New Roman"/>
          <w:color w:val="000000"/>
          <w:sz w:val="24"/>
          <w:szCs w:val="24"/>
        </w:rPr>
        <w:pPrChange w:id="183" w:author="Fields, Virgie (VDH)" w:date="2018-05-24T11:13:00Z">
          <w:pPr>
            <w:numPr>
              <w:numId w:val="21"/>
            </w:numPr>
            <w:shd w:val="clear" w:color="auto" w:fill="FFFFFF"/>
            <w:tabs>
              <w:tab w:val="num" w:pos="720"/>
            </w:tabs>
            <w:ind w:left="600" w:hanging="360"/>
          </w:pPr>
        </w:pPrChange>
      </w:pPr>
    </w:p>
    <w:p w14:paraId="3812E8C2" w14:textId="6AFEEEAD" w:rsidR="002709BF" w:rsidRDefault="002709BF">
      <w:pPr>
        <w:shd w:val="clear" w:color="auto" w:fill="FFFFFF"/>
        <w:rPr>
          <w:ins w:id="184" w:author="Fields, Virgie (VDH)" w:date="2018-05-24T11:13:00Z"/>
          <w:rFonts w:ascii="Georgia" w:eastAsia="Times New Roman" w:hAnsi="Georgia" w:cs="Times New Roman"/>
          <w:color w:val="000000"/>
          <w:sz w:val="24"/>
          <w:szCs w:val="24"/>
        </w:rPr>
        <w:pPrChange w:id="185" w:author="Fields, Virgie (VDH)" w:date="2018-05-24T11:13:00Z">
          <w:pPr>
            <w:numPr>
              <w:numId w:val="21"/>
            </w:numPr>
            <w:shd w:val="clear" w:color="auto" w:fill="FFFFFF"/>
            <w:tabs>
              <w:tab w:val="num" w:pos="720"/>
            </w:tabs>
            <w:ind w:left="600" w:hanging="360"/>
          </w:pPr>
        </w:pPrChange>
      </w:pPr>
      <w:ins w:id="186" w:author="Fields, Virgie (VDH)" w:date="2018-05-24T11:13:00Z">
        <w:r>
          <w:rPr>
            <w:rFonts w:ascii="Georgia" w:eastAsia="Times New Roman" w:hAnsi="Georgia" w:cs="Times New Roman"/>
            <w:color w:val="000000"/>
            <w:sz w:val="24"/>
            <w:szCs w:val="24"/>
          </w:rPr>
          <w:lastRenderedPageBreak/>
          <w:t xml:space="preserve">For </w:t>
        </w:r>
        <w:r w:rsidRPr="002709BF">
          <w:rPr>
            <w:rFonts w:ascii="Georgia" w:eastAsia="Times New Roman" w:hAnsi="Georgia" w:cs="Times New Roman"/>
            <w:color w:val="000000"/>
            <w:sz w:val="24"/>
            <w:szCs w:val="24"/>
            <w:u w:val="single"/>
            <w:rPrChange w:id="187" w:author="Fields, Virgie (VDH)" w:date="2018-05-24T11:15:00Z">
              <w:rPr>
                <w:rFonts w:ascii="Georgia" w:eastAsia="Times New Roman" w:hAnsi="Georgia" w:cs="Times New Roman"/>
                <w:color w:val="000000"/>
                <w:sz w:val="24"/>
                <w:szCs w:val="24"/>
              </w:rPr>
            </w:rPrChange>
          </w:rPr>
          <w:t>inpatient rehabilitation facilities</w:t>
        </w:r>
        <w:r>
          <w:rPr>
            <w:rFonts w:ascii="Georgia" w:eastAsia="Times New Roman" w:hAnsi="Georgia" w:cs="Times New Roman"/>
            <w:color w:val="000000"/>
            <w:sz w:val="24"/>
            <w:szCs w:val="24"/>
          </w:rPr>
          <w:t xml:space="preserve"> (IRFs), the SIR for </w:t>
        </w:r>
        <w:r w:rsidRPr="002709BF">
          <w:rPr>
            <w:rFonts w:ascii="Georgia" w:eastAsia="Times New Roman" w:hAnsi="Georgia" w:cs="Times New Roman"/>
            <w:b/>
            <w:color w:val="000000"/>
            <w:sz w:val="24"/>
            <w:szCs w:val="24"/>
            <w:rPrChange w:id="188" w:author="Fields, Virgie (VDH)" w:date="2018-05-24T11:15:00Z">
              <w:rPr>
                <w:rFonts w:ascii="Georgia" w:eastAsia="Times New Roman" w:hAnsi="Georgia" w:cs="Times New Roman"/>
                <w:color w:val="000000"/>
                <w:sz w:val="24"/>
                <w:szCs w:val="24"/>
              </w:rPr>
            </w:rPrChange>
          </w:rPr>
          <w:t>CLABSIs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511744EE" w14:textId="56689C99" w:rsidR="002709BF" w:rsidRPr="002709BF" w:rsidRDefault="002709BF">
      <w:pPr>
        <w:pStyle w:val="ListParagraph"/>
        <w:numPr>
          <w:ilvl w:val="0"/>
          <w:numId w:val="39"/>
        </w:numPr>
        <w:shd w:val="clear" w:color="auto" w:fill="FFFFFF"/>
        <w:rPr>
          <w:ins w:id="189" w:author="Fields, Virgie (VDH)" w:date="2018-05-24T11:14:00Z"/>
          <w:rFonts w:ascii="Georgia" w:eastAsia="Times New Roman" w:hAnsi="Georgia" w:cs="Times New Roman"/>
          <w:color w:val="000000"/>
          <w:sz w:val="24"/>
          <w:szCs w:val="24"/>
          <w:rPrChange w:id="190" w:author="Fields, Virgie (VDH)" w:date="2018-05-24T11:14:00Z">
            <w:rPr>
              <w:ins w:id="191" w:author="Fields, Virgie (VDH)" w:date="2018-05-24T11:14:00Z"/>
            </w:rPr>
          </w:rPrChange>
        </w:rPr>
        <w:pPrChange w:id="192" w:author="Fields, Virgie (VDH)" w:date="2018-05-24T11:14:00Z">
          <w:pPr>
            <w:numPr>
              <w:numId w:val="21"/>
            </w:numPr>
            <w:shd w:val="clear" w:color="auto" w:fill="FFFFFF"/>
            <w:tabs>
              <w:tab w:val="num" w:pos="720"/>
            </w:tabs>
            <w:ind w:left="600" w:hanging="360"/>
          </w:pPr>
        </w:pPrChange>
      </w:pPr>
      <w:ins w:id="193" w:author="Fields, Virgie (VDH)" w:date="2018-05-24T11:14:00Z">
        <w:r w:rsidRPr="002709BF">
          <w:rPr>
            <w:rFonts w:ascii="Georgia" w:eastAsia="Times New Roman" w:hAnsi="Georgia" w:cs="Times New Roman"/>
            <w:color w:val="000000"/>
            <w:sz w:val="24"/>
            <w:szCs w:val="24"/>
            <w:rPrChange w:id="194" w:author="Fields, Virgie (VDH)" w:date="2018-05-24T11:14:00Z">
              <w:rPr/>
            </w:rPrChange>
          </w:rPr>
          <w:t>Proportion of admissions with stroke</w:t>
        </w:r>
      </w:ins>
    </w:p>
    <w:p w14:paraId="064C8389" w14:textId="00DD4B40" w:rsidR="002709BF" w:rsidRPr="002709BF" w:rsidRDefault="002709BF">
      <w:pPr>
        <w:pStyle w:val="ListParagraph"/>
        <w:numPr>
          <w:ilvl w:val="0"/>
          <w:numId w:val="39"/>
        </w:numPr>
        <w:shd w:val="clear" w:color="auto" w:fill="FFFFFF"/>
        <w:rPr>
          <w:ins w:id="195" w:author="Fields, Virgie (VDH)" w:date="2018-05-24T11:10:00Z"/>
          <w:rFonts w:ascii="Georgia" w:eastAsia="Times New Roman" w:hAnsi="Georgia" w:cs="Times New Roman"/>
          <w:color w:val="000000"/>
          <w:sz w:val="24"/>
          <w:szCs w:val="24"/>
          <w:rPrChange w:id="196" w:author="Fields, Virgie (VDH)" w:date="2018-05-24T11:14:00Z">
            <w:rPr>
              <w:ins w:id="197" w:author="Fields, Virgie (VDH)" w:date="2018-05-24T11:10:00Z"/>
            </w:rPr>
          </w:rPrChange>
        </w:rPr>
        <w:pPrChange w:id="198" w:author="Fields, Virgie (VDH)" w:date="2018-05-24T11:14:00Z">
          <w:pPr>
            <w:numPr>
              <w:numId w:val="21"/>
            </w:numPr>
            <w:shd w:val="clear" w:color="auto" w:fill="FFFFFF"/>
            <w:tabs>
              <w:tab w:val="num" w:pos="720"/>
            </w:tabs>
            <w:ind w:left="600" w:hanging="360"/>
          </w:pPr>
        </w:pPrChange>
      </w:pPr>
      <w:ins w:id="199" w:author="Fields, Virgie (VDH)" w:date="2018-05-24T11:14:00Z">
        <w:r w:rsidRPr="002709BF">
          <w:rPr>
            <w:rFonts w:ascii="Georgia" w:eastAsia="Times New Roman" w:hAnsi="Georgia" w:cs="Times New Roman"/>
            <w:color w:val="000000"/>
            <w:sz w:val="24"/>
            <w:szCs w:val="24"/>
            <w:rPrChange w:id="200" w:author="Fields, Virgie (VDH)" w:date="2018-05-24T11:14:00Z">
              <w:rPr/>
            </w:rPrChange>
          </w:rPr>
          <w:t>Proportion of admissions in other non-specific diagnostic categories</w:t>
        </w:r>
      </w:ins>
    </w:p>
    <w:p w14:paraId="524BF52C" w14:textId="77777777" w:rsidR="002709BF" w:rsidRDefault="002709BF">
      <w:pPr>
        <w:shd w:val="clear" w:color="auto" w:fill="FFFFFF"/>
        <w:rPr>
          <w:ins w:id="201" w:author="Fields, Virgie (VDH)" w:date="2018-05-23T10:45:00Z"/>
          <w:rFonts w:ascii="Georgia" w:eastAsia="Times New Roman" w:hAnsi="Georgia" w:cs="Times New Roman"/>
          <w:color w:val="000000"/>
          <w:sz w:val="24"/>
          <w:szCs w:val="24"/>
        </w:rPr>
        <w:pPrChange w:id="202" w:author="Fields, Virgie (VDH)" w:date="2018-05-23T10:45:00Z">
          <w:pPr>
            <w:numPr>
              <w:numId w:val="21"/>
            </w:numPr>
            <w:shd w:val="clear" w:color="auto" w:fill="FFFFFF"/>
            <w:tabs>
              <w:tab w:val="num" w:pos="720"/>
            </w:tabs>
            <w:ind w:left="600" w:hanging="360"/>
          </w:pPr>
        </w:pPrChange>
      </w:pPr>
    </w:p>
    <w:p w14:paraId="3342EFE4" w14:textId="6F31E01C" w:rsidR="00785CC7" w:rsidRPr="001A1425" w:rsidRDefault="00785CC7" w:rsidP="00785CC7">
      <w:pPr>
        <w:shd w:val="clear" w:color="auto" w:fill="FFFFFF"/>
        <w:rPr>
          <w:ins w:id="203" w:author="Fields, Virgie (VDH)" w:date="2018-05-23T10:45:00Z"/>
          <w:rFonts w:ascii="Georgia" w:eastAsia="Times New Roman" w:hAnsi="Georgia" w:cs="Times New Roman"/>
          <w:color w:val="000000"/>
          <w:sz w:val="24"/>
          <w:szCs w:val="24"/>
        </w:rPr>
      </w:pPr>
      <w:ins w:id="204" w:author="Fields, Virgie (VDH)" w:date="2018-05-23T10:45:00Z">
        <w:r>
          <w:rPr>
            <w:rFonts w:ascii="Georgia" w:eastAsia="Times New Roman" w:hAnsi="Georgia" w:cs="Times New Roman"/>
            <w:color w:val="000000"/>
            <w:sz w:val="24"/>
            <w:szCs w:val="24"/>
          </w:rPr>
          <w:t xml:space="preserve">For </w:t>
        </w:r>
        <w:r w:rsidRPr="002709BF">
          <w:rPr>
            <w:rFonts w:ascii="Georgia" w:eastAsia="Times New Roman" w:hAnsi="Georgia" w:cs="Times New Roman"/>
            <w:color w:val="000000"/>
            <w:sz w:val="24"/>
            <w:szCs w:val="24"/>
            <w:u w:val="single"/>
            <w:rPrChange w:id="205" w:author="Fields, Virgie (VDH)" w:date="2018-05-24T11:15:00Z">
              <w:rPr>
                <w:rFonts w:ascii="Georgia" w:eastAsia="Times New Roman" w:hAnsi="Georgia" w:cs="Times New Roman"/>
                <w:color w:val="000000"/>
                <w:sz w:val="24"/>
                <w:szCs w:val="24"/>
              </w:rPr>
            </w:rPrChange>
          </w:rPr>
          <w:t>acute care hospitals</w:t>
        </w:r>
        <w:r>
          <w:rPr>
            <w:rFonts w:ascii="Georgia" w:eastAsia="Times New Roman" w:hAnsi="Georgia" w:cs="Times New Roman"/>
            <w:color w:val="000000"/>
            <w:sz w:val="24"/>
            <w:szCs w:val="24"/>
          </w:rPr>
          <w:t>, t</w:t>
        </w:r>
        <w:r w:rsidRPr="001A1425">
          <w:rPr>
            <w:rFonts w:ascii="Georgia" w:eastAsia="Times New Roman" w:hAnsi="Georgia" w:cs="Times New Roman"/>
            <w:color w:val="000000"/>
            <w:sz w:val="24"/>
            <w:szCs w:val="24"/>
          </w:rPr>
          <w:t xml:space="preserve">he SIR for </w:t>
        </w:r>
      </w:ins>
      <w:ins w:id="206" w:author="Fields, Virgie (VDH)" w:date="2018-05-23T10:46:00Z">
        <w:r w:rsidRPr="002709BF">
          <w:rPr>
            <w:rFonts w:ascii="Georgia" w:eastAsia="Times New Roman" w:hAnsi="Georgia" w:cs="Times New Roman"/>
            <w:b/>
            <w:color w:val="000000"/>
            <w:sz w:val="24"/>
            <w:szCs w:val="24"/>
            <w:rPrChange w:id="207" w:author="Fields, Virgie (VDH)" w:date="2018-05-24T11:15:00Z">
              <w:rPr>
                <w:rFonts w:ascii="Georgia" w:eastAsia="Times New Roman" w:hAnsi="Georgia" w:cs="Times New Roman"/>
                <w:color w:val="000000"/>
                <w:sz w:val="24"/>
                <w:szCs w:val="24"/>
              </w:rPr>
            </w:rPrChange>
          </w:rPr>
          <w:t>CAUTIs</w:t>
        </w:r>
      </w:ins>
      <w:ins w:id="208" w:author="Fields, Virgie (VDH)" w:date="2018-05-23T10:45:00Z">
        <w:r w:rsidRPr="001A1425">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w:t>
        </w:r>
        <w:r w:rsidRPr="001A1425">
          <w:rPr>
            <w:rFonts w:ascii="Georgia" w:eastAsia="Times New Roman" w:hAnsi="Georgia" w:cs="Times New Roman"/>
            <w:color w:val="000000"/>
            <w:sz w:val="24"/>
            <w:szCs w:val="24"/>
          </w:rPr>
          <w:t xml:space="preserve"> adjusted</w:t>
        </w:r>
        <w:proofErr w:type="gramEnd"/>
        <w:r w:rsidRPr="001A1425">
          <w:rPr>
            <w:rFonts w:ascii="Georgia" w:eastAsia="Times New Roman" w:hAnsi="Georgia" w:cs="Times New Roman"/>
            <w:color w:val="000000"/>
            <w:sz w:val="24"/>
            <w:szCs w:val="24"/>
          </w:rPr>
          <w:t xml:space="preserve"> for:</w:t>
        </w:r>
      </w:ins>
    </w:p>
    <w:p w14:paraId="29F9D8B8" w14:textId="77777777" w:rsidR="00785CC7" w:rsidRDefault="00785CC7" w:rsidP="00785CC7">
      <w:pPr>
        <w:numPr>
          <w:ilvl w:val="0"/>
          <w:numId w:val="21"/>
        </w:numPr>
        <w:shd w:val="clear" w:color="auto" w:fill="FFFFFF"/>
        <w:ind w:left="600"/>
        <w:rPr>
          <w:ins w:id="209" w:author="Fields, Virgie (VDH)" w:date="2018-05-23T10:45:00Z"/>
          <w:rFonts w:ascii="Georgia" w:eastAsia="Times New Roman" w:hAnsi="Georgia" w:cs="Times New Roman"/>
          <w:color w:val="000000"/>
          <w:sz w:val="24"/>
          <w:szCs w:val="24"/>
        </w:rPr>
      </w:pPr>
      <w:ins w:id="210" w:author="Fields, Virgie (VDH)" w:date="2018-05-23T10:45:00Z">
        <w:r>
          <w:rPr>
            <w:rFonts w:ascii="Georgia" w:eastAsia="Times New Roman" w:hAnsi="Georgia" w:cs="Times New Roman"/>
            <w:color w:val="000000"/>
            <w:sz w:val="24"/>
            <w:szCs w:val="24"/>
          </w:rPr>
          <w:t>Facility type</w:t>
        </w:r>
      </w:ins>
    </w:p>
    <w:p w14:paraId="70FBCAFB" w14:textId="77777777" w:rsidR="00785CC7" w:rsidRDefault="00785CC7" w:rsidP="00785CC7">
      <w:pPr>
        <w:numPr>
          <w:ilvl w:val="0"/>
          <w:numId w:val="21"/>
        </w:numPr>
        <w:shd w:val="clear" w:color="auto" w:fill="FFFFFF"/>
        <w:ind w:left="600"/>
        <w:rPr>
          <w:ins w:id="211" w:author="Fields, Virgie (VDH)" w:date="2018-05-23T10:45:00Z"/>
          <w:rFonts w:ascii="Georgia" w:eastAsia="Times New Roman" w:hAnsi="Georgia" w:cs="Times New Roman"/>
          <w:color w:val="000000"/>
          <w:sz w:val="24"/>
          <w:szCs w:val="24"/>
        </w:rPr>
      </w:pPr>
      <w:ins w:id="212" w:author="Fields, Virgie (VDH)" w:date="2018-05-23T10:45:00Z">
        <w:r>
          <w:rPr>
            <w:rFonts w:ascii="Georgia" w:eastAsia="Times New Roman" w:hAnsi="Georgia" w:cs="Times New Roman"/>
            <w:color w:val="000000"/>
            <w:sz w:val="24"/>
            <w:szCs w:val="24"/>
          </w:rPr>
          <w:t>Facility bed size</w:t>
        </w:r>
      </w:ins>
    </w:p>
    <w:p w14:paraId="06A6EB9C" w14:textId="77777777" w:rsidR="00785CC7" w:rsidRPr="001A1425" w:rsidRDefault="00785CC7" w:rsidP="00785CC7">
      <w:pPr>
        <w:numPr>
          <w:ilvl w:val="0"/>
          <w:numId w:val="21"/>
        </w:numPr>
        <w:shd w:val="clear" w:color="auto" w:fill="FFFFFF"/>
        <w:ind w:left="600"/>
        <w:rPr>
          <w:ins w:id="213" w:author="Fields, Virgie (VDH)" w:date="2018-05-23T10:45:00Z"/>
          <w:rFonts w:ascii="Georgia" w:eastAsia="Times New Roman" w:hAnsi="Georgia" w:cs="Times New Roman"/>
          <w:color w:val="000000"/>
          <w:sz w:val="24"/>
          <w:szCs w:val="24"/>
        </w:rPr>
      </w:pPr>
      <w:ins w:id="214" w:author="Fields, Virgie (VDH)" w:date="2018-05-23T10:45:00Z">
        <w:r w:rsidRPr="001A1425">
          <w:rPr>
            <w:rFonts w:ascii="Georgia" w:eastAsia="Times New Roman" w:hAnsi="Georgia" w:cs="Times New Roman"/>
            <w:color w:val="000000"/>
            <w:sz w:val="24"/>
            <w:szCs w:val="24"/>
          </w:rPr>
          <w:t>Type of patient care location</w:t>
        </w:r>
      </w:ins>
    </w:p>
    <w:p w14:paraId="4CA96CDA" w14:textId="77777777" w:rsidR="00785CC7" w:rsidRDefault="00785CC7" w:rsidP="00785CC7">
      <w:pPr>
        <w:numPr>
          <w:ilvl w:val="0"/>
          <w:numId w:val="21"/>
        </w:numPr>
        <w:shd w:val="clear" w:color="auto" w:fill="FFFFFF"/>
        <w:ind w:left="600"/>
        <w:rPr>
          <w:ins w:id="215" w:author="Fields, Virgie (VDH)" w:date="2018-05-23T10:45:00Z"/>
          <w:rFonts w:ascii="Georgia" w:eastAsia="Times New Roman" w:hAnsi="Georgia" w:cs="Times New Roman"/>
          <w:color w:val="000000"/>
          <w:sz w:val="24"/>
          <w:szCs w:val="24"/>
        </w:rPr>
      </w:pPr>
      <w:ins w:id="216" w:author="Fields, Virgie (VDH)" w:date="2018-05-23T10:45:00Z">
        <w:r w:rsidRPr="001A1425">
          <w:rPr>
            <w:rFonts w:ascii="Georgia" w:eastAsia="Times New Roman" w:hAnsi="Georgia" w:cs="Times New Roman"/>
            <w:color w:val="000000"/>
            <w:sz w:val="24"/>
            <w:szCs w:val="24"/>
          </w:rPr>
          <w:t>Hospital affiliation with a medical school</w:t>
        </w:r>
        <w:r>
          <w:rPr>
            <w:rFonts w:ascii="Georgia" w:eastAsia="Times New Roman" w:hAnsi="Georgia" w:cs="Times New Roman"/>
            <w:color w:val="000000"/>
            <w:sz w:val="24"/>
            <w:szCs w:val="24"/>
          </w:rPr>
          <w:t xml:space="preserve"> </w:t>
        </w:r>
      </w:ins>
    </w:p>
    <w:p w14:paraId="0A13BAB3" w14:textId="28C75464" w:rsidR="001B79E5" w:rsidRPr="001A1425" w:rsidDel="00785CC7" w:rsidRDefault="00A91431">
      <w:pPr>
        <w:shd w:val="clear" w:color="auto" w:fill="FFFFFF"/>
        <w:rPr>
          <w:del w:id="217" w:author="Fields, Virgie (VDH)" w:date="2018-05-23T10:45:00Z"/>
          <w:rFonts w:ascii="Georgia" w:eastAsia="Times New Roman" w:hAnsi="Georgia" w:cs="Times New Roman"/>
          <w:color w:val="000000"/>
          <w:sz w:val="24"/>
          <w:szCs w:val="24"/>
        </w:rPr>
        <w:pPrChange w:id="218" w:author="Fields, Virgie (VDH)" w:date="2018-05-23T10:45:00Z">
          <w:pPr>
            <w:numPr>
              <w:numId w:val="21"/>
            </w:numPr>
            <w:shd w:val="clear" w:color="auto" w:fill="FFFFFF"/>
            <w:tabs>
              <w:tab w:val="num" w:pos="720"/>
            </w:tabs>
            <w:ind w:left="600" w:hanging="360"/>
          </w:pPr>
        </w:pPrChange>
      </w:pPr>
      <w:del w:id="219" w:author="Fields, Virgie (VDH)" w:date="2018-03-19T16:38:00Z">
        <w:r w:rsidDel="00FA3DC3">
          <w:rPr>
            <w:rFonts w:ascii="Georgia" w:eastAsia="Times New Roman" w:hAnsi="Georgia" w:cs="Times New Roman"/>
            <w:color w:val="000000"/>
            <w:sz w:val="24"/>
            <w:szCs w:val="24"/>
          </w:rPr>
          <w:delText>(for some units)</w:delText>
        </w:r>
      </w:del>
    </w:p>
    <w:p w14:paraId="18F31ECC" w14:textId="3DB5C622" w:rsidR="00FA3DC3" w:rsidRPr="001A1425" w:rsidDel="00FA3DC3" w:rsidRDefault="001B79E5" w:rsidP="001A1425">
      <w:pPr>
        <w:numPr>
          <w:ilvl w:val="0"/>
          <w:numId w:val="21"/>
        </w:numPr>
        <w:shd w:val="clear" w:color="auto" w:fill="FFFFFF"/>
        <w:ind w:left="600"/>
        <w:rPr>
          <w:del w:id="220" w:author="Fields, Virgie (VDH)" w:date="2018-03-19T16:41:00Z"/>
          <w:rFonts w:ascii="Georgia" w:eastAsia="Times New Roman" w:hAnsi="Georgia" w:cs="Times New Roman"/>
          <w:color w:val="000000"/>
          <w:sz w:val="24"/>
          <w:szCs w:val="24"/>
        </w:rPr>
      </w:pPr>
      <w:del w:id="221" w:author="Fields, Virgie (VDH)" w:date="2018-03-19T16:38:00Z">
        <w:r w:rsidRPr="001A1425" w:rsidDel="00FA3DC3">
          <w:rPr>
            <w:rFonts w:ascii="Georgia" w:eastAsia="Times New Roman" w:hAnsi="Georgia" w:cs="Times New Roman"/>
            <w:color w:val="000000"/>
            <w:sz w:val="24"/>
            <w:szCs w:val="24"/>
          </w:rPr>
          <w:delText>Bed size of the patient care location</w:delText>
        </w:r>
        <w:r w:rsidR="00A91431" w:rsidDel="00FA3DC3">
          <w:rPr>
            <w:rFonts w:ascii="Georgia" w:eastAsia="Times New Roman" w:hAnsi="Georgia" w:cs="Times New Roman"/>
            <w:color w:val="000000"/>
            <w:sz w:val="24"/>
            <w:szCs w:val="24"/>
          </w:rPr>
          <w:delText xml:space="preserve"> (for some units)</w:delText>
        </w:r>
      </w:del>
    </w:p>
    <w:p w14:paraId="193F9B3B" w14:textId="77777777" w:rsidR="001B79E5" w:rsidRPr="001A1425" w:rsidRDefault="001B79E5" w:rsidP="001A1425">
      <w:pPr>
        <w:shd w:val="clear" w:color="auto" w:fill="FFFFFF"/>
        <w:rPr>
          <w:rFonts w:ascii="Georgia" w:eastAsia="Times New Roman" w:hAnsi="Georgia" w:cs="Times New Roman"/>
          <w:color w:val="000000"/>
          <w:sz w:val="24"/>
          <w:szCs w:val="24"/>
        </w:rPr>
      </w:pPr>
    </w:p>
    <w:p w14:paraId="5403B471" w14:textId="6BE3E5DE" w:rsidR="00E94AEB" w:rsidRPr="003A4E64" w:rsidRDefault="00E94AEB" w:rsidP="00054300">
      <w:pPr>
        <w:shd w:val="clear" w:color="auto" w:fill="FFFFFF"/>
        <w:rPr>
          <w:ins w:id="222" w:author="Fields, Virgie (VDH)" w:date="2018-05-24T11:18:00Z"/>
          <w:rFonts w:ascii="Georgia" w:eastAsia="Times New Roman" w:hAnsi="Georgia" w:cs="Times New Roman"/>
          <w:color w:val="000000"/>
          <w:sz w:val="24"/>
          <w:szCs w:val="24"/>
          <w:rPrChange w:id="223" w:author="Fields, Virgie (VDH)" w:date="2018-05-24T11:42:00Z">
            <w:rPr>
              <w:ins w:id="224" w:author="Fields, Virgie (VDH)" w:date="2018-05-24T11:18:00Z"/>
            </w:rPr>
          </w:rPrChange>
        </w:rPr>
      </w:pPr>
      <w:ins w:id="225" w:author="Fields, Virgie (VDH)" w:date="2018-05-24T11:18:00Z">
        <w:r>
          <w:rPr>
            <w:rFonts w:ascii="Georgia" w:eastAsia="Times New Roman" w:hAnsi="Georgia" w:cs="Times New Roman"/>
            <w:color w:val="000000"/>
            <w:sz w:val="24"/>
            <w:szCs w:val="24"/>
          </w:rPr>
          <w:t xml:space="preserve">For </w:t>
        </w:r>
        <w:r w:rsidRPr="00E94AEB">
          <w:rPr>
            <w:rFonts w:ascii="Georgia" w:eastAsia="Times New Roman" w:hAnsi="Georgia" w:cs="Times New Roman"/>
            <w:color w:val="000000"/>
            <w:sz w:val="24"/>
            <w:szCs w:val="24"/>
            <w:u w:val="single"/>
            <w:rPrChange w:id="226" w:author="Fields, Virgie (VDH)" w:date="2018-05-24T11:21:00Z">
              <w:rPr>
                <w:rFonts w:ascii="Georgia" w:eastAsia="Times New Roman" w:hAnsi="Georgia" w:cs="Times New Roman"/>
                <w:color w:val="000000"/>
                <w:sz w:val="24"/>
                <w:szCs w:val="24"/>
              </w:rPr>
            </w:rPrChange>
          </w:rPr>
          <w:t>critical access hospitals</w:t>
        </w:r>
        <w:r>
          <w:rPr>
            <w:rFonts w:ascii="Georgia" w:eastAsia="Times New Roman" w:hAnsi="Georgia" w:cs="Times New Roman"/>
            <w:color w:val="000000"/>
            <w:sz w:val="24"/>
            <w:szCs w:val="24"/>
          </w:rPr>
          <w:t xml:space="preserve">, the SIR for </w:t>
        </w:r>
        <w:r w:rsidRPr="00E94AEB">
          <w:rPr>
            <w:rFonts w:ascii="Georgia" w:eastAsia="Times New Roman" w:hAnsi="Georgia" w:cs="Times New Roman"/>
            <w:b/>
            <w:color w:val="000000"/>
            <w:sz w:val="24"/>
            <w:szCs w:val="24"/>
            <w:rPrChange w:id="227" w:author="Fields, Virgie (VDH)" w:date="2018-05-24T11:21:00Z">
              <w:rPr>
                <w:rFonts w:ascii="Georgia" w:eastAsia="Times New Roman" w:hAnsi="Georgia" w:cs="Times New Roman"/>
                <w:color w:val="000000"/>
                <w:sz w:val="24"/>
                <w:szCs w:val="24"/>
              </w:rPr>
            </w:rPrChange>
          </w:rPr>
          <w:t>CAUTIs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r w:rsidR="003A4E64">
          <w:rPr>
            <w:rFonts w:ascii="Georgia" w:eastAsia="Times New Roman" w:hAnsi="Georgia" w:cs="Times New Roman"/>
            <w:color w:val="000000"/>
            <w:sz w:val="24"/>
            <w:szCs w:val="24"/>
          </w:rPr>
          <w:t xml:space="preserve"> h</w:t>
        </w:r>
        <w:r w:rsidRPr="003A4E64">
          <w:rPr>
            <w:rFonts w:ascii="Georgia" w:eastAsia="Times New Roman" w:hAnsi="Georgia" w:cs="Times New Roman"/>
            <w:color w:val="000000"/>
            <w:sz w:val="24"/>
            <w:szCs w:val="24"/>
            <w:rPrChange w:id="228" w:author="Fields, Virgie (VDH)" w:date="2018-05-24T11:42:00Z">
              <w:rPr/>
            </w:rPrChange>
          </w:rPr>
          <w:t>ospital affiliation with a medical school</w:t>
        </w:r>
      </w:ins>
      <w:ins w:id="229" w:author="Fields, Virgie (VDH)" w:date="2018-05-24T11:42:00Z">
        <w:r w:rsidR="003A4E64">
          <w:rPr>
            <w:rFonts w:ascii="Georgia" w:eastAsia="Times New Roman" w:hAnsi="Georgia" w:cs="Times New Roman"/>
            <w:color w:val="000000"/>
            <w:sz w:val="24"/>
            <w:szCs w:val="24"/>
          </w:rPr>
          <w:t>.</w:t>
        </w:r>
      </w:ins>
    </w:p>
    <w:p w14:paraId="6F7AA661" w14:textId="2F005F83" w:rsidR="00E94AEB" w:rsidRDefault="00E94AEB">
      <w:pPr>
        <w:shd w:val="clear" w:color="auto" w:fill="FFFFFF"/>
        <w:rPr>
          <w:ins w:id="230" w:author="Fields, Virgie (VDH)" w:date="2018-05-24T11:18:00Z"/>
          <w:rFonts w:ascii="Georgia" w:eastAsia="Times New Roman" w:hAnsi="Georgia" w:cs="Times New Roman"/>
          <w:color w:val="000000"/>
          <w:sz w:val="24"/>
          <w:szCs w:val="24"/>
        </w:rPr>
      </w:pPr>
    </w:p>
    <w:p w14:paraId="3C5D022D" w14:textId="6553864F" w:rsidR="00E94AEB" w:rsidRDefault="00E94AEB">
      <w:pPr>
        <w:shd w:val="clear" w:color="auto" w:fill="FFFFFF"/>
        <w:rPr>
          <w:ins w:id="231" w:author="Fields, Virgie (VDH)" w:date="2018-05-24T11:19:00Z"/>
          <w:rFonts w:ascii="Georgia" w:eastAsia="Times New Roman" w:hAnsi="Georgia" w:cs="Times New Roman"/>
          <w:color w:val="000000"/>
          <w:sz w:val="24"/>
          <w:szCs w:val="24"/>
        </w:rPr>
      </w:pPr>
      <w:ins w:id="232" w:author="Fields, Virgie (VDH)" w:date="2018-05-24T11:18:00Z">
        <w:r>
          <w:rPr>
            <w:rFonts w:ascii="Georgia" w:eastAsia="Times New Roman" w:hAnsi="Georgia" w:cs="Times New Roman"/>
            <w:color w:val="000000"/>
            <w:sz w:val="24"/>
            <w:szCs w:val="24"/>
          </w:rPr>
          <w:t xml:space="preserve">For </w:t>
        </w:r>
      </w:ins>
      <w:ins w:id="233" w:author="Fields, Virgie (VDH)" w:date="2018-05-24T11:19:00Z">
        <w:r w:rsidRPr="00E94AEB">
          <w:rPr>
            <w:rFonts w:ascii="Georgia" w:eastAsia="Times New Roman" w:hAnsi="Georgia" w:cs="Times New Roman"/>
            <w:color w:val="000000"/>
            <w:sz w:val="24"/>
            <w:szCs w:val="24"/>
            <w:u w:val="single"/>
            <w:rPrChange w:id="234" w:author="Fields, Virgie (VDH)" w:date="2018-05-24T11:20:00Z">
              <w:rPr>
                <w:rFonts w:ascii="Georgia" w:eastAsia="Times New Roman" w:hAnsi="Georgia" w:cs="Times New Roman"/>
                <w:color w:val="000000"/>
                <w:sz w:val="24"/>
                <w:szCs w:val="24"/>
              </w:rPr>
            </w:rPrChange>
          </w:rPr>
          <w:t>LTACHs</w:t>
        </w:r>
        <w:r>
          <w:rPr>
            <w:rFonts w:ascii="Georgia" w:eastAsia="Times New Roman" w:hAnsi="Georgia" w:cs="Times New Roman"/>
            <w:color w:val="000000"/>
            <w:sz w:val="24"/>
            <w:szCs w:val="24"/>
          </w:rPr>
          <w:t xml:space="preserve">, the SIR for </w:t>
        </w:r>
        <w:r w:rsidRPr="00E94AEB">
          <w:rPr>
            <w:rFonts w:ascii="Georgia" w:eastAsia="Times New Roman" w:hAnsi="Georgia" w:cs="Times New Roman"/>
            <w:b/>
            <w:color w:val="000000"/>
            <w:sz w:val="24"/>
            <w:szCs w:val="24"/>
            <w:rPrChange w:id="235" w:author="Fields, Virgie (VDH)" w:date="2018-05-24T11:21:00Z">
              <w:rPr>
                <w:rFonts w:ascii="Georgia" w:eastAsia="Times New Roman" w:hAnsi="Georgia" w:cs="Times New Roman"/>
                <w:color w:val="000000"/>
                <w:sz w:val="24"/>
                <w:szCs w:val="24"/>
              </w:rPr>
            </w:rPrChange>
          </w:rPr>
          <w:t>CAUTIs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50548247" w14:textId="70540104" w:rsidR="00E94AEB" w:rsidRPr="00E94AEB" w:rsidRDefault="00E94AEB">
      <w:pPr>
        <w:pStyle w:val="ListParagraph"/>
        <w:numPr>
          <w:ilvl w:val="0"/>
          <w:numId w:val="40"/>
        </w:numPr>
        <w:shd w:val="clear" w:color="auto" w:fill="FFFFFF"/>
        <w:rPr>
          <w:ins w:id="236" w:author="Fields, Virgie (VDH)" w:date="2018-05-24T11:19:00Z"/>
          <w:rFonts w:ascii="Georgia" w:eastAsia="Times New Roman" w:hAnsi="Georgia" w:cs="Times New Roman"/>
          <w:color w:val="000000"/>
          <w:sz w:val="24"/>
          <w:szCs w:val="24"/>
          <w:rPrChange w:id="237" w:author="Fields, Virgie (VDH)" w:date="2018-05-24T11:19:00Z">
            <w:rPr>
              <w:ins w:id="238" w:author="Fields, Virgie (VDH)" w:date="2018-05-24T11:19:00Z"/>
            </w:rPr>
          </w:rPrChange>
        </w:rPr>
        <w:pPrChange w:id="239" w:author="Fields, Virgie (VDH)" w:date="2018-05-24T11:19:00Z">
          <w:pPr>
            <w:shd w:val="clear" w:color="auto" w:fill="FFFFFF"/>
          </w:pPr>
        </w:pPrChange>
      </w:pPr>
      <w:ins w:id="240" w:author="Fields, Virgie (VDH)" w:date="2018-05-24T11:19:00Z">
        <w:r w:rsidRPr="00E94AEB">
          <w:rPr>
            <w:rFonts w:ascii="Georgia" w:eastAsia="Times New Roman" w:hAnsi="Georgia" w:cs="Times New Roman"/>
            <w:color w:val="000000"/>
            <w:sz w:val="24"/>
            <w:szCs w:val="24"/>
            <w:rPrChange w:id="241" w:author="Fields, Virgie (VDH)" w:date="2018-05-24T11:19:00Z">
              <w:rPr/>
            </w:rPrChange>
          </w:rPr>
          <w:t>Average length of stay</w:t>
        </w:r>
      </w:ins>
    </w:p>
    <w:p w14:paraId="61B7EC63" w14:textId="1883093B" w:rsidR="00E94AEB" w:rsidRPr="00E94AEB" w:rsidRDefault="00E94AEB">
      <w:pPr>
        <w:pStyle w:val="ListParagraph"/>
        <w:numPr>
          <w:ilvl w:val="0"/>
          <w:numId w:val="40"/>
        </w:numPr>
        <w:shd w:val="clear" w:color="auto" w:fill="FFFFFF"/>
        <w:rPr>
          <w:ins w:id="242" w:author="Fields, Virgie (VDH)" w:date="2018-05-24T11:19:00Z"/>
          <w:rFonts w:ascii="Georgia" w:eastAsia="Times New Roman" w:hAnsi="Georgia" w:cs="Times New Roman"/>
          <w:color w:val="000000"/>
          <w:sz w:val="24"/>
          <w:szCs w:val="24"/>
          <w:rPrChange w:id="243" w:author="Fields, Virgie (VDH)" w:date="2018-05-24T11:19:00Z">
            <w:rPr>
              <w:ins w:id="244" w:author="Fields, Virgie (VDH)" w:date="2018-05-24T11:19:00Z"/>
            </w:rPr>
          </w:rPrChange>
        </w:rPr>
        <w:pPrChange w:id="245" w:author="Fields, Virgie (VDH)" w:date="2018-05-24T11:19:00Z">
          <w:pPr>
            <w:shd w:val="clear" w:color="auto" w:fill="FFFFFF"/>
          </w:pPr>
        </w:pPrChange>
      </w:pPr>
      <w:ins w:id="246" w:author="Fields, Virgie (VDH)" w:date="2018-05-24T11:19:00Z">
        <w:r w:rsidRPr="00E94AEB">
          <w:rPr>
            <w:rFonts w:ascii="Georgia" w:eastAsia="Times New Roman" w:hAnsi="Georgia" w:cs="Times New Roman"/>
            <w:color w:val="000000"/>
            <w:sz w:val="24"/>
            <w:szCs w:val="24"/>
            <w:rPrChange w:id="247" w:author="Fields, Virgie (VDH)" w:date="2018-05-24T11:19:00Z">
              <w:rPr/>
            </w:rPrChange>
          </w:rPr>
          <w:t>LTACH setting (freestanding vs. within a hospital)</w:t>
        </w:r>
      </w:ins>
    </w:p>
    <w:p w14:paraId="7605D8D3" w14:textId="7A53603E" w:rsidR="00E94AEB" w:rsidRPr="00E94AEB" w:rsidRDefault="00E94AEB">
      <w:pPr>
        <w:pStyle w:val="ListParagraph"/>
        <w:numPr>
          <w:ilvl w:val="0"/>
          <w:numId w:val="40"/>
        </w:numPr>
        <w:shd w:val="clear" w:color="auto" w:fill="FFFFFF"/>
        <w:rPr>
          <w:ins w:id="248" w:author="Fields, Virgie (VDH)" w:date="2018-05-24T11:19:00Z"/>
          <w:rFonts w:ascii="Georgia" w:eastAsia="Times New Roman" w:hAnsi="Georgia" w:cs="Times New Roman"/>
          <w:color w:val="000000"/>
          <w:sz w:val="24"/>
          <w:szCs w:val="24"/>
          <w:rPrChange w:id="249" w:author="Fields, Virgie (VDH)" w:date="2018-05-24T11:19:00Z">
            <w:rPr>
              <w:ins w:id="250" w:author="Fields, Virgie (VDH)" w:date="2018-05-24T11:19:00Z"/>
            </w:rPr>
          </w:rPrChange>
        </w:rPr>
        <w:pPrChange w:id="251" w:author="Fields, Virgie (VDH)" w:date="2018-05-24T11:19:00Z">
          <w:pPr>
            <w:shd w:val="clear" w:color="auto" w:fill="FFFFFF"/>
          </w:pPr>
        </w:pPrChange>
      </w:pPr>
      <w:ins w:id="252" w:author="Fields, Virgie (VDH)" w:date="2018-05-24T11:19:00Z">
        <w:r w:rsidRPr="00E94AEB">
          <w:rPr>
            <w:rFonts w:ascii="Georgia" w:eastAsia="Times New Roman" w:hAnsi="Georgia" w:cs="Times New Roman"/>
            <w:color w:val="000000"/>
            <w:sz w:val="24"/>
            <w:szCs w:val="24"/>
            <w:rPrChange w:id="253" w:author="Fields, Virgie (VDH)" w:date="2018-05-24T11:19:00Z">
              <w:rPr/>
            </w:rPrChange>
          </w:rPr>
          <w:t>Type of patient care location</w:t>
        </w:r>
      </w:ins>
    </w:p>
    <w:p w14:paraId="6BA01DC3" w14:textId="4F33C80A" w:rsidR="00E94AEB" w:rsidRDefault="00E94AEB" w:rsidP="00054300">
      <w:pPr>
        <w:shd w:val="clear" w:color="auto" w:fill="FFFFFF"/>
        <w:rPr>
          <w:ins w:id="254" w:author="Fields, Virgie (VDH)" w:date="2018-05-24T11:20:00Z"/>
          <w:rFonts w:ascii="Georgia" w:eastAsia="Times New Roman" w:hAnsi="Georgia" w:cs="Times New Roman"/>
          <w:color w:val="000000"/>
          <w:sz w:val="24"/>
          <w:szCs w:val="24"/>
        </w:rPr>
      </w:pPr>
    </w:p>
    <w:p w14:paraId="108DFC28" w14:textId="50D9E256" w:rsidR="00E94AEB" w:rsidRDefault="00E94AEB" w:rsidP="00054300">
      <w:pPr>
        <w:shd w:val="clear" w:color="auto" w:fill="FFFFFF"/>
        <w:rPr>
          <w:ins w:id="255" w:author="Fields, Virgie (VDH)" w:date="2018-05-24T11:20:00Z"/>
          <w:rFonts w:ascii="Georgia" w:eastAsia="Times New Roman" w:hAnsi="Georgia" w:cs="Times New Roman"/>
          <w:color w:val="000000"/>
          <w:sz w:val="24"/>
          <w:szCs w:val="24"/>
        </w:rPr>
      </w:pPr>
      <w:ins w:id="256" w:author="Fields, Virgie (VDH)" w:date="2018-05-24T11:20:00Z">
        <w:r>
          <w:rPr>
            <w:rFonts w:ascii="Georgia" w:eastAsia="Times New Roman" w:hAnsi="Georgia" w:cs="Times New Roman"/>
            <w:color w:val="000000"/>
            <w:sz w:val="24"/>
            <w:szCs w:val="24"/>
          </w:rPr>
          <w:t xml:space="preserve">For </w:t>
        </w:r>
        <w:r w:rsidRPr="00E94AEB">
          <w:rPr>
            <w:rFonts w:ascii="Georgia" w:eastAsia="Times New Roman" w:hAnsi="Georgia" w:cs="Times New Roman"/>
            <w:color w:val="000000"/>
            <w:sz w:val="24"/>
            <w:szCs w:val="24"/>
            <w:u w:val="single"/>
            <w:rPrChange w:id="257" w:author="Fields, Virgie (VDH)" w:date="2018-05-24T11:20:00Z">
              <w:rPr>
                <w:rFonts w:ascii="Georgia" w:eastAsia="Times New Roman" w:hAnsi="Georgia" w:cs="Times New Roman"/>
                <w:color w:val="000000"/>
                <w:sz w:val="24"/>
                <w:szCs w:val="24"/>
              </w:rPr>
            </w:rPrChange>
          </w:rPr>
          <w:t>IRFs</w:t>
        </w:r>
        <w:r>
          <w:rPr>
            <w:rFonts w:ascii="Georgia" w:eastAsia="Times New Roman" w:hAnsi="Georgia" w:cs="Times New Roman"/>
            <w:color w:val="000000"/>
            <w:sz w:val="24"/>
            <w:szCs w:val="24"/>
          </w:rPr>
          <w:t xml:space="preserve">, the SIR for </w:t>
        </w:r>
        <w:r w:rsidRPr="00E94AEB">
          <w:rPr>
            <w:rFonts w:ascii="Georgia" w:eastAsia="Times New Roman" w:hAnsi="Georgia" w:cs="Times New Roman"/>
            <w:b/>
            <w:color w:val="000000"/>
            <w:sz w:val="24"/>
            <w:szCs w:val="24"/>
            <w:rPrChange w:id="258" w:author="Fields, Virgie (VDH)" w:date="2018-05-24T11:21:00Z">
              <w:rPr>
                <w:rFonts w:ascii="Georgia" w:eastAsia="Times New Roman" w:hAnsi="Georgia" w:cs="Times New Roman"/>
                <w:color w:val="000000"/>
                <w:sz w:val="24"/>
                <w:szCs w:val="24"/>
              </w:rPr>
            </w:rPrChange>
          </w:rPr>
          <w:t>CAUTIs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51CCDCED" w14:textId="49A18534" w:rsidR="00E94AEB" w:rsidRPr="00E94AEB" w:rsidRDefault="00E94AEB">
      <w:pPr>
        <w:pStyle w:val="ListParagraph"/>
        <w:numPr>
          <w:ilvl w:val="0"/>
          <w:numId w:val="41"/>
        </w:numPr>
        <w:shd w:val="clear" w:color="auto" w:fill="FFFFFF"/>
        <w:rPr>
          <w:ins w:id="259" w:author="Fields, Virgie (VDH)" w:date="2018-05-24T11:20:00Z"/>
          <w:rFonts w:ascii="Georgia" w:eastAsia="Times New Roman" w:hAnsi="Georgia" w:cs="Times New Roman"/>
          <w:color w:val="000000"/>
          <w:sz w:val="24"/>
          <w:szCs w:val="24"/>
          <w:rPrChange w:id="260" w:author="Fields, Virgie (VDH)" w:date="2018-05-24T11:20:00Z">
            <w:rPr>
              <w:ins w:id="261" w:author="Fields, Virgie (VDH)" w:date="2018-05-24T11:20:00Z"/>
            </w:rPr>
          </w:rPrChange>
        </w:rPr>
        <w:pPrChange w:id="262" w:author="Fields, Virgie (VDH)" w:date="2018-05-24T11:20:00Z">
          <w:pPr>
            <w:shd w:val="clear" w:color="auto" w:fill="FFFFFF"/>
          </w:pPr>
        </w:pPrChange>
      </w:pPr>
      <w:ins w:id="263" w:author="Fields, Virgie (VDH)" w:date="2018-05-24T11:20:00Z">
        <w:r w:rsidRPr="00E94AEB">
          <w:rPr>
            <w:rFonts w:ascii="Georgia" w:eastAsia="Times New Roman" w:hAnsi="Georgia" w:cs="Times New Roman"/>
            <w:color w:val="000000"/>
            <w:sz w:val="24"/>
            <w:szCs w:val="24"/>
            <w:rPrChange w:id="264" w:author="Fields, Virgie (VDH)" w:date="2018-05-24T11:20:00Z">
              <w:rPr/>
            </w:rPrChange>
          </w:rPr>
          <w:t>IRF setting (freestanding vs. within a hospital)</w:t>
        </w:r>
      </w:ins>
    </w:p>
    <w:p w14:paraId="547FE625" w14:textId="3D3A3F4E" w:rsidR="00E94AEB" w:rsidRPr="00E94AEB" w:rsidRDefault="00E94AEB">
      <w:pPr>
        <w:pStyle w:val="ListParagraph"/>
        <w:numPr>
          <w:ilvl w:val="0"/>
          <w:numId w:val="41"/>
        </w:numPr>
        <w:shd w:val="clear" w:color="auto" w:fill="FFFFFF"/>
        <w:rPr>
          <w:ins w:id="265" w:author="Fields, Virgie (VDH)" w:date="2018-05-24T11:20:00Z"/>
          <w:rFonts w:ascii="Georgia" w:eastAsia="Times New Roman" w:hAnsi="Georgia" w:cs="Times New Roman"/>
          <w:color w:val="000000"/>
          <w:sz w:val="24"/>
          <w:szCs w:val="24"/>
          <w:rPrChange w:id="266" w:author="Fields, Virgie (VDH)" w:date="2018-05-24T11:20:00Z">
            <w:rPr>
              <w:ins w:id="267" w:author="Fields, Virgie (VDH)" w:date="2018-05-24T11:20:00Z"/>
            </w:rPr>
          </w:rPrChange>
        </w:rPr>
        <w:pPrChange w:id="268" w:author="Fields, Virgie (VDH)" w:date="2018-05-24T11:20:00Z">
          <w:pPr>
            <w:shd w:val="clear" w:color="auto" w:fill="FFFFFF"/>
          </w:pPr>
        </w:pPrChange>
      </w:pPr>
      <w:ins w:id="269" w:author="Fields, Virgie (VDH)" w:date="2018-05-24T11:20:00Z">
        <w:r w:rsidRPr="00E94AEB">
          <w:rPr>
            <w:rFonts w:ascii="Georgia" w:eastAsia="Times New Roman" w:hAnsi="Georgia" w:cs="Times New Roman"/>
            <w:color w:val="000000"/>
            <w:sz w:val="24"/>
            <w:szCs w:val="24"/>
            <w:rPrChange w:id="270" w:author="Fields, Virgie (VDH)" w:date="2018-05-24T11:20:00Z">
              <w:rPr/>
            </w:rPrChange>
          </w:rPr>
          <w:t>Proportion of admissions with traumatic and non-traumatic spinal cord dysfunction</w:t>
        </w:r>
      </w:ins>
    </w:p>
    <w:p w14:paraId="7E9B6B00" w14:textId="526872F2" w:rsidR="00E94AEB" w:rsidRPr="00E94AEB" w:rsidRDefault="00E94AEB">
      <w:pPr>
        <w:pStyle w:val="ListParagraph"/>
        <w:numPr>
          <w:ilvl w:val="0"/>
          <w:numId w:val="41"/>
        </w:numPr>
        <w:shd w:val="clear" w:color="auto" w:fill="FFFFFF"/>
        <w:rPr>
          <w:ins w:id="271" w:author="Fields, Virgie (VDH)" w:date="2018-05-24T11:20:00Z"/>
          <w:rFonts w:ascii="Georgia" w:eastAsia="Times New Roman" w:hAnsi="Georgia" w:cs="Times New Roman"/>
          <w:color w:val="000000"/>
          <w:sz w:val="24"/>
          <w:szCs w:val="24"/>
          <w:rPrChange w:id="272" w:author="Fields, Virgie (VDH)" w:date="2018-05-24T11:20:00Z">
            <w:rPr>
              <w:ins w:id="273" w:author="Fields, Virgie (VDH)" w:date="2018-05-24T11:20:00Z"/>
            </w:rPr>
          </w:rPrChange>
        </w:rPr>
        <w:pPrChange w:id="274" w:author="Fields, Virgie (VDH)" w:date="2018-05-24T11:20:00Z">
          <w:pPr>
            <w:shd w:val="clear" w:color="auto" w:fill="FFFFFF"/>
          </w:pPr>
        </w:pPrChange>
      </w:pPr>
      <w:ins w:id="275" w:author="Fields, Virgie (VDH)" w:date="2018-05-24T11:20:00Z">
        <w:r w:rsidRPr="00E94AEB">
          <w:rPr>
            <w:rFonts w:ascii="Georgia" w:eastAsia="Times New Roman" w:hAnsi="Georgia" w:cs="Times New Roman"/>
            <w:color w:val="000000"/>
            <w:sz w:val="24"/>
            <w:szCs w:val="24"/>
            <w:rPrChange w:id="276" w:author="Fields, Virgie (VDH)" w:date="2018-05-24T11:20:00Z">
              <w:rPr/>
            </w:rPrChange>
          </w:rPr>
          <w:t>Proportion of admissions with stroke</w:t>
        </w:r>
      </w:ins>
    </w:p>
    <w:p w14:paraId="0C0EA26E" w14:textId="77777777" w:rsidR="00E94AEB" w:rsidRPr="00E94AEB" w:rsidRDefault="00E94AEB" w:rsidP="00054300">
      <w:pPr>
        <w:shd w:val="clear" w:color="auto" w:fill="FFFFFF"/>
        <w:rPr>
          <w:ins w:id="277" w:author="Fields, Virgie (VDH)" w:date="2018-05-24T11:18:00Z"/>
          <w:rFonts w:ascii="Georgia" w:eastAsia="Times New Roman" w:hAnsi="Georgia" w:cs="Times New Roman"/>
          <w:color w:val="000000"/>
          <w:sz w:val="24"/>
          <w:szCs w:val="24"/>
          <w:rPrChange w:id="278" w:author="Fields, Virgie (VDH)" w:date="2018-05-24T11:18:00Z">
            <w:rPr>
              <w:ins w:id="279" w:author="Fields, Virgie (VDH)" w:date="2018-05-24T11:18:00Z"/>
            </w:rPr>
          </w:rPrChange>
        </w:rPr>
      </w:pPr>
    </w:p>
    <w:p w14:paraId="3832F350" w14:textId="019A8222" w:rsidR="001B79E5" w:rsidRPr="001A1425" w:rsidRDefault="00FA3DC3" w:rsidP="001A1425">
      <w:pPr>
        <w:shd w:val="clear" w:color="auto" w:fill="FFFFFF"/>
        <w:rPr>
          <w:rFonts w:ascii="Georgia" w:eastAsia="Times New Roman" w:hAnsi="Georgia" w:cs="Times New Roman"/>
          <w:color w:val="000000"/>
          <w:sz w:val="24"/>
          <w:szCs w:val="24"/>
        </w:rPr>
      </w:pPr>
      <w:ins w:id="280" w:author="Fields, Virgie (VDH)" w:date="2018-03-19T16:39:00Z">
        <w:r>
          <w:rPr>
            <w:rFonts w:ascii="Georgia" w:eastAsia="Times New Roman" w:hAnsi="Georgia" w:cs="Times New Roman"/>
            <w:color w:val="000000"/>
            <w:sz w:val="24"/>
            <w:szCs w:val="24"/>
          </w:rPr>
          <w:t xml:space="preserve">For </w:t>
        </w:r>
        <w:r w:rsidRPr="00E94AEB">
          <w:rPr>
            <w:rFonts w:ascii="Georgia" w:eastAsia="Times New Roman" w:hAnsi="Georgia" w:cs="Times New Roman"/>
            <w:color w:val="000000"/>
            <w:sz w:val="24"/>
            <w:szCs w:val="24"/>
            <w:u w:val="single"/>
            <w:rPrChange w:id="281" w:author="Fields, Virgie (VDH)" w:date="2018-05-24T11:21:00Z">
              <w:rPr>
                <w:rFonts w:ascii="Georgia" w:eastAsia="Times New Roman" w:hAnsi="Georgia" w:cs="Times New Roman"/>
                <w:color w:val="000000"/>
                <w:sz w:val="24"/>
                <w:szCs w:val="24"/>
              </w:rPr>
            </w:rPrChange>
          </w:rPr>
          <w:t>acute care hospitals</w:t>
        </w:r>
        <w:r>
          <w:rPr>
            <w:rFonts w:ascii="Georgia" w:eastAsia="Times New Roman" w:hAnsi="Georgia" w:cs="Times New Roman"/>
            <w:color w:val="000000"/>
            <w:sz w:val="24"/>
            <w:szCs w:val="24"/>
          </w:rPr>
          <w:t xml:space="preserve">, </w:t>
        </w:r>
      </w:ins>
      <w:del w:id="282" w:author="Fields, Virgie (VDH)" w:date="2018-03-19T16:39:00Z">
        <w:r w:rsidR="001B79E5" w:rsidRPr="001A1425" w:rsidDel="00FA3DC3">
          <w:rPr>
            <w:rFonts w:ascii="Georgia" w:eastAsia="Times New Roman" w:hAnsi="Georgia" w:cs="Times New Roman"/>
            <w:color w:val="000000"/>
            <w:sz w:val="24"/>
            <w:szCs w:val="24"/>
          </w:rPr>
          <w:delText>T</w:delText>
        </w:r>
      </w:del>
      <w:ins w:id="283" w:author="Fields, Virgie (VDH)" w:date="2018-03-19T16:39:00Z">
        <w:r>
          <w:rPr>
            <w:rFonts w:ascii="Georgia" w:eastAsia="Times New Roman" w:hAnsi="Georgia" w:cs="Times New Roman"/>
            <w:color w:val="000000"/>
            <w:sz w:val="24"/>
            <w:szCs w:val="24"/>
          </w:rPr>
          <w:t>t</w:t>
        </w:r>
      </w:ins>
      <w:r w:rsidR="001B79E5" w:rsidRPr="001A1425">
        <w:rPr>
          <w:rFonts w:ascii="Georgia" w:eastAsia="Times New Roman" w:hAnsi="Georgia" w:cs="Times New Roman"/>
          <w:color w:val="000000"/>
          <w:sz w:val="24"/>
          <w:szCs w:val="24"/>
        </w:rPr>
        <w:t>he SIR</w:t>
      </w:r>
      <w:del w:id="284" w:author="Fields, Virgie (VDH)" w:date="2018-04-04T09:22:00Z">
        <w:r w:rsidR="001B79E5" w:rsidRPr="001A1425" w:rsidDel="006927C9">
          <w:rPr>
            <w:rFonts w:ascii="Georgia" w:eastAsia="Times New Roman" w:hAnsi="Georgia" w:cs="Times New Roman"/>
            <w:color w:val="000000"/>
            <w:sz w:val="24"/>
            <w:szCs w:val="24"/>
          </w:rPr>
          <w:delText>s</w:delText>
        </w:r>
      </w:del>
      <w:r w:rsidR="001B79E5" w:rsidRPr="001A1425">
        <w:rPr>
          <w:rFonts w:ascii="Georgia" w:eastAsia="Times New Roman" w:hAnsi="Georgia" w:cs="Times New Roman"/>
          <w:color w:val="000000"/>
          <w:sz w:val="24"/>
          <w:szCs w:val="24"/>
        </w:rPr>
        <w:t xml:space="preserve"> for hospital-onset </w:t>
      </w:r>
      <w:del w:id="285" w:author="Fields, Virgie (VDH)" w:date="2018-03-19T16:40:00Z">
        <w:r w:rsidR="001B79E5" w:rsidRPr="00E94AEB" w:rsidDel="00FA3DC3">
          <w:rPr>
            <w:rFonts w:ascii="Georgia" w:eastAsia="Times New Roman" w:hAnsi="Georgia" w:cs="Times New Roman"/>
            <w:b/>
            <w:i/>
            <w:iCs/>
            <w:color w:val="000000"/>
            <w:sz w:val="24"/>
            <w:szCs w:val="24"/>
            <w:rPrChange w:id="286" w:author="Fields, Virgie (VDH)" w:date="2018-05-24T11:22:00Z">
              <w:rPr>
                <w:rFonts w:ascii="Georgia" w:eastAsia="Times New Roman" w:hAnsi="Georgia" w:cs="Times New Roman"/>
                <w:i/>
                <w:iCs/>
                <w:color w:val="000000"/>
                <w:sz w:val="24"/>
                <w:szCs w:val="24"/>
              </w:rPr>
            </w:rPrChange>
          </w:rPr>
          <w:delText>C. difficile</w:delText>
        </w:r>
        <w:r w:rsidR="001B79E5" w:rsidRPr="00E94AEB" w:rsidDel="00FA3DC3">
          <w:rPr>
            <w:rFonts w:ascii="Georgia" w:eastAsia="Times New Roman" w:hAnsi="Georgia" w:cs="Times New Roman"/>
            <w:b/>
            <w:color w:val="000000"/>
            <w:sz w:val="24"/>
            <w:szCs w:val="24"/>
            <w:rPrChange w:id="287" w:author="Fields, Virgie (VDH)" w:date="2018-05-24T11:22:00Z">
              <w:rPr>
                <w:rFonts w:ascii="Georgia" w:eastAsia="Times New Roman" w:hAnsi="Georgia" w:cs="Times New Roman"/>
                <w:color w:val="000000"/>
                <w:sz w:val="24"/>
                <w:szCs w:val="24"/>
              </w:rPr>
            </w:rPrChange>
          </w:rPr>
          <w:delText> and</w:delText>
        </w:r>
      </w:del>
      <w:del w:id="288" w:author="Fields, Virgie (VDH)" w:date="2018-03-19T16:46:00Z">
        <w:r w:rsidR="001B79E5" w:rsidRPr="00E94AEB" w:rsidDel="00FA3DC3">
          <w:rPr>
            <w:rFonts w:ascii="Georgia" w:eastAsia="Times New Roman" w:hAnsi="Georgia" w:cs="Times New Roman"/>
            <w:b/>
            <w:color w:val="000000"/>
            <w:sz w:val="24"/>
            <w:szCs w:val="24"/>
            <w:rPrChange w:id="289" w:author="Fields, Virgie (VDH)" w:date="2018-05-24T11:22:00Z">
              <w:rPr>
                <w:rFonts w:ascii="Georgia" w:eastAsia="Times New Roman" w:hAnsi="Georgia" w:cs="Times New Roman"/>
                <w:color w:val="000000"/>
                <w:sz w:val="24"/>
                <w:szCs w:val="24"/>
              </w:rPr>
            </w:rPrChange>
          </w:rPr>
          <w:delText xml:space="preserve"> </w:delText>
        </w:r>
      </w:del>
      <w:r w:rsidR="001B79E5" w:rsidRPr="00E94AEB">
        <w:rPr>
          <w:rFonts w:ascii="Georgia" w:eastAsia="Times New Roman" w:hAnsi="Georgia" w:cs="Times New Roman"/>
          <w:b/>
          <w:color w:val="000000"/>
          <w:sz w:val="24"/>
          <w:szCs w:val="24"/>
          <w:rPrChange w:id="290" w:author="Fields, Virgie (VDH)" w:date="2018-05-24T11:22:00Z">
            <w:rPr>
              <w:rFonts w:ascii="Georgia" w:eastAsia="Times New Roman" w:hAnsi="Georgia" w:cs="Times New Roman"/>
              <w:color w:val="000000"/>
              <w:sz w:val="24"/>
              <w:szCs w:val="24"/>
            </w:rPr>
          </w:rPrChange>
        </w:rPr>
        <w:t>MRSA</w:t>
      </w:r>
      <w:r w:rsidR="001B79E5" w:rsidRPr="001A1425">
        <w:rPr>
          <w:rFonts w:ascii="Georgia" w:eastAsia="Times New Roman" w:hAnsi="Georgia" w:cs="Times New Roman"/>
          <w:color w:val="000000"/>
          <w:sz w:val="24"/>
          <w:szCs w:val="24"/>
        </w:rPr>
        <w:t xml:space="preserve"> </w:t>
      </w:r>
      <w:del w:id="291" w:author="Fields, Virgie (VDH)" w:date="2018-05-24T12:07:00Z">
        <w:r w:rsidR="001B79E5" w:rsidRPr="00E94AEB" w:rsidDel="00054300">
          <w:rPr>
            <w:rFonts w:ascii="Georgia" w:eastAsia="Times New Roman" w:hAnsi="Georgia" w:cs="Times New Roman"/>
            <w:b/>
            <w:color w:val="000000"/>
            <w:sz w:val="24"/>
            <w:szCs w:val="24"/>
            <w:rPrChange w:id="292" w:author="Fields, Virgie (VDH)" w:date="2018-05-24T11:22:00Z">
              <w:rPr>
                <w:rFonts w:ascii="Georgia" w:eastAsia="Times New Roman" w:hAnsi="Georgia" w:cs="Times New Roman"/>
                <w:color w:val="000000"/>
                <w:sz w:val="24"/>
                <w:szCs w:val="24"/>
              </w:rPr>
            </w:rPrChange>
          </w:rPr>
          <w:delText>bloodstream</w:delText>
        </w:r>
        <w:r w:rsidR="001B79E5" w:rsidRPr="001A1425" w:rsidDel="00054300">
          <w:rPr>
            <w:rFonts w:ascii="Georgia" w:eastAsia="Times New Roman" w:hAnsi="Georgia" w:cs="Times New Roman"/>
            <w:color w:val="000000"/>
            <w:sz w:val="24"/>
            <w:szCs w:val="24"/>
          </w:rPr>
          <w:delText xml:space="preserve"> </w:delText>
        </w:r>
      </w:del>
      <w:ins w:id="293"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r w:rsidR="00A91431">
        <w:rPr>
          <w:rFonts w:ascii="Georgia" w:eastAsia="Times New Roman" w:hAnsi="Georgia" w:cs="Times New Roman"/>
          <w:color w:val="000000"/>
          <w:sz w:val="24"/>
          <w:szCs w:val="24"/>
        </w:rPr>
        <w:t>LabID events</w:t>
      </w:r>
      <w:r w:rsidR="001B79E5" w:rsidRPr="001A1425">
        <w:rPr>
          <w:rFonts w:ascii="Georgia" w:eastAsia="Times New Roman" w:hAnsi="Georgia" w:cs="Times New Roman"/>
          <w:color w:val="000000"/>
          <w:sz w:val="24"/>
          <w:szCs w:val="24"/>
        </w:rPr>
        <w:t xml:space="preserve"> </w:t>
      </w:r>
      <w:del w:id="294" w:author="Fields, Virgie (VDH)" w:date="2018-04-04T09:22:00Z">
        <w:r w:rsidR="001B79E5" w:rsidRPr="001A1425" w:rsidDel="006927C9">
          <w:rPr>
            <w:rFonts w:ascii="Georgia" w:eastAsia="Times New Roman" w:hAnsi="Georgia" w:cs="Times New Roman"/>
            <w:color w:val="000000"/>
            <w:sz w:val="24"/>
            <w:szCs w:val="24"/>
          </w:rPr>
          <w:delText xml:space="preserve">are </w:delText>
        </w:r>
      </w:del>
      <w:proofErr w:type="gramStart"/>
      <w:ins w:id="295" w:author="Fields, Virgie (VDH)" w:date="2018-04-04T09:22:00Z">
        <w:r w:rsidR="006927C9">
          <w:rPr>
            <w:rFonts w:ascii="Georgia" w:eastAsia="Times New Roman" w:hAnsi="Georgia" w:cs="Times New Roman"/>
            <w:color w:val="000000"/>
            <w:sz w:val="24"/>
            <w:szCs w:val="24"/>
          </w:rPr>
          <w:t>is</w:t>
        </w:r>
        <w:r w:rsidR="006927C9" w:rsidRPr="001A1425">
          <w:rPr>
            <w:rFonts w:ascii="Georgia" w:eastAsia="Times New Roman" w:hAnsi="Georgia" w:cs="Times New Roman"/>
            <w:color w:val="000000"/>
            <w:sz w:val="24"/>
            <w:szCs w:val="24"/>
          </w:rPr>
          <w:t xml:space="preserve"> </w:t>
        </w:r>
      </w:ins>
      <w:r w:rsidR="001B79E5" w:rsidRPr="001A1425">
        <w:rPr>
          <w:rFonts w:ascii="Georgia" w:eastAsia="Times New Roman" w:hAnsi="Georgia" w:cs="Times New Roman"/>
          <w:color w:val="000000"/>
          <w:sz w:val="24"/>
          <w:szCs w:val="24"/>
        </w:rPr>
        <w:t>adjusted</w:t>
      </w:r>
      <w:proofErr w:type="gramEnd"/>
      <w:r w:rsidR="001B79E5" w:rsidRPr="001A1425">
        <w:rPr>
          <w:rFonts w:ascii="Georgia" w:eastAsia="Times New Roman" w:hAnsi="Georgia" w:cs="Times New Roman"/>
          <w:color w:val="000000"/>
          <w:sz w:val="24"/>
          <w:szCs w:val="24"/>
        </w:rPr>
        <w:t xml:space="preserve"> </w:t>
      </w:r>
      <w:del w:id="296" w:author="Fields, Virgie (VDH)" w:date="2018-03-19T16:41:00Z">
        <w:r w:rsidR="001B79E5" w:rsidRPr="001A1425" w:rsidDel="00FA3DC3">
          <w:rPr>
            <w:rFonts w:ascii="Georgia" w:eastAsia="Times New Roman" w:hAnsi="Georgia" w:cs="Times New Roman"/>
            <w:color w:val="000000"/>
            <w:sz w:val="24"/>
            <w:szCs w:val="24"/>
          </w:rPr>
          <w:delText xml:space="preserve">using </w:delText>
        </w:r>
      </w:del>
      <w:del w:id="297" w:author="Fields, Virgie (VDH)" w:date="2018-03-19T16:40:00Z">
        <w:r w:rsidR="001B79E5" w:rsidRPr="001A1425" w:rsidDel="00FA3DC3">
          <w:rPr>
            <w:rFonts w:ascii="Georgia" w:eastAsia="Times New Roman" w:hAnsi="Georgia" w:cs="Times New Roman"/>
            <w:color w:val="000000"/>
            <w:sz w:val="24"/>
            <w:szCs w:val="24"/>
          </w:rPr>
          <w:delText xml:space="preserve">slightly </w:delText>
        </w:r>
      </w:del>
      <w:del w:id="298" w:author="Fields, Virgie (VDH)" w:date="2018-03-19T16:41:00Z">
        <w:r w:rsidR="001B79E5" w:rsidRPr="001A1425" w:rsidDel="00FA3DC3">
          <w:rPr>
            <w:rFonts w:ascii="Georgia" w:eastAsia="Times New Roman" w:hAnsi="Georgia" w:cs="Times New Roman"/>
            <w:color w:val="000000"/>
            <w:sz w:val="24"/>
            <w:szCs w:val="24"/>
          </w:rPr>
          <w:delText>different risk factors</w:delText>
        </w:r>
      </w:del>
      <w:ins w:id="299" w:author="Fields, Virgie (VDH)" w:date="2018-03-19T16:41:00Z">
        <w:r>
          <w:rPr>
            <w:rFonts w:ascii="Georgia" w:eastAsia="Times New Roman" w:hAnsi="Georgia" w:cs="Times New Roman"/>
            <w:color w:val="000000"/>
            <w:sz w:val="24"/>
            <w:szCs w:val="24"/>
          </w:rPr>
          <w:t>for</w:t>
        </w:r>
      </w:ins>
      <w:r w:rsidR="001B79E5" w:rsidRPr="001A1425">
        <w:rPr>
          <w:rFonts w:ascii="Georgia" w:eastAsia="Times New Roman" w:hAnsi="Georgia" w:cs="Times New Roman"/>
          <w:color w:val="000000"/>
          <w:sz w:val="24"/>
          <w:szCs w:val="24"/>
        </w:rPr>
        <w:t>:</w:t>
      </w:r>
    </w:p>
    <w:p w14:paraId="15AD057A" w14:textId="4016E3E6" w:rsidR="001B79E5" w:rsidRDefault="001B79E5" w:rsidP="001A1425">
      <w:pPr>
        <w:numPr>
          <w:ilvl w:val="0"/>
          <w:numId w:val="22"/>
        </w:numPr>
        <w:shd w:val="clear" w:color="auto" w:fill="FFFFFF"/>
        <w:ind w:left="600"/>
        <w:rPr>
          <w:ins w:id="300" w:author="Fields, Virgie (VDH)" w:date="2018-03-19T16:47: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 xml:space="preserve">Facility </w:t>
      </w:r>
      <w:del w:id="301" w:author="Fields, Virgie (VDH)" w:date="2018-03-19T16:42:00Z">
        <w:r w:rsidRPr="001A1425" w:rsidDel="00FA3DC3">
          <w:rPr>
            <w:rFonts w:ascii="Georgia" w:eastAsia="Times New Roman" w:hAnsi="Georgia" w:cs="Times New Roman"/>
            <w:color w:val="000000"/>
            <w:sz w:val="24"/>
            <w:szCs w:val="24"/>
          </w:rPr>
          <w:delText>bed size</w:delText>
        </w:r>
      </w:del>
      <w:ins w:id="302" w:author="Fields, Virgie (VDH)" w:date="2018-03-19T16:42:00Z">
        <w:r w:rsidR="00FA3DC3">
          <w:rPr>
            <w:rFonts w:ascii="Georgia" w:eastAsia="Times New Roman" w:hAnsi="Georgia" w:cs="Times New Roman"/>
            <w:color w:val="000000"/>
            <w:sz w:val="24"/>
            <w:szCs w:val="24"/>
          </w:rPr>
          <w:t>type</w:t>
        </w:r>
      </w:ins>
    </w:p>
    <w:p w14:paraId="4931D67B" w14:textId="229D9BB5" w:rsidR="00040A49" w:rsidRPr="001A1425" w:rsidRDefault="00040A49" w:rsidP="001A1425">
      <w:pPr>
        <w:numPr>
          <w:ilvl w:val="0"/>
          <w:numId w:val="22"/>
        </w:numPr>
        <w:shd w:val="clear" w:color="auto" w:fill="FFFFFF"/>
        <w:ind w:left="600"/>
        <w:rPr>
          <w:rFonts w:ascii="Georgia" w:eastAsia="Times New Roman" w:hAnsi="Georgia" w:cs="Times New Roman"/>
          <w:color w:val="000000"/>
          <w:sz w:val="24"/>
          <w:szCs w:val="24"/>
        </w:rPr>
      </w:pPr>
      <w:ins w:id="303" w:author="Fields, Virgie (VDH)" w:date="2018-03-19T16:47:00Z">
        <w:r>
          <w:rPr>
            <w:rFonts w:ascii="Georgia" w:eastAsia="Times New Roman" w:hAnsi="Georgia" w:cs="Times New Roman"/>
            <w:color w:val="000000"/>
            <w:sz w:val="24"/>
            <w:szCs w:val="24"/>
          </w:rPr>
          <w:t>Number of ICU beds</w:t>
        </w:r>
      </w:ins>
    </w:p>
    <w:p w14:paraId="3DB17745" w14:textId="77777777" w:rsidR="00040A49" w:rsidRPr="004952EF" w:rsidRDefault="00040A49" w:rsidP="00040A49">
      <w:pPr>
        <w:numPr>
          <w:ilvl w:val="0"/>
          <w:numId w:val="22"/>
        </w:numPr>
        <w:shd w:val="clear" w:color="auto" w:fill="FFFFFF"/>
        <w:ind w:left="600"/>
        <w:rPr>
          <w:ins w:id="304" w:author="Fields, Virgie (VDH)" w:date="2018-03-19T16:48:00Z"/>
          <w:rFonts w:ascii="Georgia" w:eastAsia="Times New Roman" w:hAnsi="Georgia" w:cs="Times New Roman"/>
          <w:color w:val="000000"/>
          <w:sz w:val="24"/>
          <w:szCs w:val="24"/>
        </w:rPr>
      </w:pPr>
      <w:ins w:id="305" w:author="Fields, Virgie (VDH)" w:date="2018-03-19T16:48:00Z">
        <w:r>
          <w:rPr>
            <w:rFonts w:ascii="Georgia" w:eastAsia="Times New Roman" w:hAnsi="Georgia" w:cs="Times New Roman"/>
            <w:color w:val="000000"/>
            <w:sz w:val="24"/>
            <w:szCs w:val="24"/>
          </w:rPr>
          <w:t>Average length of stay</w:t>
        </w:r>
      </w:ins>
    </w:p>
    <w:p w14:paraId="29B7E2C0" w14:textId="7AD1453F" w:rsidR="001B79E5" w:rsidRDefault="001B79E5" w:rsidP="001A1425">
      <w:pPr>
        <w:numPr>
          <w:ilvl w:val="0"/>
          <w:numId w:val="22"/>
        </w:numPr>
        <w:shd w:val="clear" w:color="auto" w:fill="FFFFFF"/>
        <w:ind w:left="600"/>
        <w:rPr>
          <w:ins w:id="306" w:author="Fields, Virgie (VDH)" w:date="2018-03-19T16:47:00Z"/>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Hospital affiliation with a medical school</w:t>
      </w:r>
    </w:p>
    <w:p w14:paraId="495A7606" w14:textId="647027BD" w:rsidR="00040A49" w:rsidRPr="004952EF" w:rsidDel="00040A49" w:rsidRDefault="00040A49" w:rsidP="001A1425">
      <w:pPr>
        <w:numPr>
          <w:ilvl w:val="0"/>
          <w:numId w:val="22"/>
        </w:numPr>
        <w:shd w:val="clear" w:color="auto" w:fill="FFFFFF"/>
        <w:ind w:left="600"/>
        <w:rPr>
          <w:del w:id="307" w:author="Fields, Virgie (VDH)" w:date="2018-03-19T16:48:00Z"/>
          <w:rFonts w:ascii="Georgia" w:eastAsia="Times New Roman" w:hAnsi="Georgia" w:cs="Times New Roman"/>
          <w:color w:val="000000"/>
          <w:sz w:val="24"/>
          <w:szCs w:val="24"/>
        </w:rPr>
      </w:pPr>
    </w:p>
    <w:p w14:paraId="7C7B5AD7" w14:textId="6C939637" w:rsidR="00FA3DC3" w:rsidRDefault="001B79E5" w:rsidP="00FA3DC3">
      <w:pPr>
        <w:numPr>
          <w:ilvl w:val="0"/>
          <w:numId w:val="22"/>
        </w:numPr>
        <w:shd w:val="clear" w:color="auto" w:fill="FFFFFF"/>
        <w:ind w:left="600"/>
        <w:rPr>
          <w:ins w:id="308" w:author="Fields, Virgie (VDH)" w:date="2018-03-19T16:48:00Z"/>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The number of patients admitted to the hospital who already have </w:t>
      </w:r>
      <w:del w:id="309" w:author="Fields, Virgie (VDH)" w:date="2018-03-19T16:42:00Z">
        <w:r w:rsidR="00A91431" w:rsidDel="00FA3DC3">
          <w:rPr>
            <w:rFonts w:ascii="Georgia" w:eastAsia="Times New Roman" w:hAnsi="Georgia" w:cs="Times New Roman"/>
            <w:color w:val="000000"/>
            <w:sz w:val="24"/>
            <w:szCs w:val="24"/>
          </w:rPr>
          <w:delText>a</w:delText>
        </w:r>
      </w:del>
      <w:del w:id="310" w:author="Fields, Virgie (VDH)" w:date="2018-03-19T16:46:00Z">
        <w:r w:rsidR="00A91431" w:rsidDel="00FA3DC3">
          <w:rPr>
            <w:rFonts w:ascii="Georgia" w:eastAsia="Times New Roman" w:hAnsi="Georgia" w:cs="Times New Roman"/>
            <w:color w:val="000000"/>
            <w:sz w:val="24"/>
            <w:szCs w:val="24"/>
          </w:rPr>
          <w:delText xml:space="preserve"> </w:delText>
        </w:r>
      </w:del>
      <w:del w:id="311" w:author="Fields, Virgie (VDH)" w:date="2018-03-19T16:42:00Z">
        <w:r w:rsidRPr="004952EF" w:rsidDel="00FA3DC3">
          <w:rPr>
            <w:rFonts w:ascii="Georgia" w:eastAsia="Times New Roman" w:hAnsi="Georgia" w:cs="Times New Roman"/>
            <w:i/>
            <w:iCs/>
            <w:color w:val="000000"/>
            <w:sz w:val="24"/>
            <w:szCs w:val="24"/>
          </w:rPr>
          <w:delText>C. difficile</w:delText>
        </w:r>
        <w:r w:rsidRPr="004952EF" w:rsidDel="00FA3DC3">
          <w:rPr>
            <w:rFonts w:ascii="Georgia" w:eastAsia="Times New Roman" w:hAnsi="Georgia" w:cs="Times New Roman"/>
            <w:color w:val="000000"/>
            <w:sz w:val="24"/>
            <w:szCs w:val="24"/>
          </w:rPr>
          <w:delText xml:space="preserve"> or </w:delText>
        </w:r>
      </w:del>
      <w:r w:rsidRPr="004952EF">
        <w:rPr>
          <w:rFonts w:ascii="Georgia" w:eastAsia="Times New Roman" w:hAnsi="Georgia" w:cs="Times New Roman"/>
          <w:color w:val="000000"/>
          <w:sz w:val="24"/>
          <w:szCs w:val="24"/>
        </w:rPr>
        <w:t xml:space="preserve">an MRSA bloodstream </w:t>
      </w:r>
      <w:r w:rsidR="00A91431">
        <w:rPr>
          <w:rFonts w:ascii="Georgia" w:eastAsia="Times New Roman" w:hAnsi="Georgia" w:cs="Times New Roman"/>
          <w:color w:val="000000"/>
          <w:sz w:val="24"/>
          <w:szCs w:val="24"/>
        </w:rPr>
        <w:t>LabID event</w:t>
      </w:r>
      <w:r w:rsidRPr="004952EF">
        <w:rPr>
          <w:rFonts w:ascii="Georgia" w:eastAsia="Times New Roman" w:hAnsi="Georgia" w:cs="Times New Roman"/>
          <w:color w:val="000000"/>
          <w:sz w:val="24"/>
          <w:szCs w:val="24"/>
        </w:rPr>
        <w:t xml:space="preserve"> </w:t>
      </w:r>
      <w:del w:id="312" w:author="Fields, Virgie (VDH)" w:date="2018-03-19T16:47:00Z">
        <w:r w:rsidRPr="004952EF" w:rsidDel="00FA3DC3">
          <w:rPr>
            <w:rFonts w:ascii="Georgia" w:eastAsia="Times New Roman" w:hAnsi="Georgia" w:cs="Times New Roman"/>
            <w:color w:val="000000"/>
            <w:sz w:val="24"/>
            <w:szCs w:val="24"/>
          </w:rPr>
          <w:delText>(“community-onset” cases)</w:delText>
        </w:r>
      </w:del>
      <w:ins w:id="313" w:author="Fields, Virgie (VDH)" w:date="2018-03-19T16:47:00Z">
        <w:r w:rsidR="00FA3DC3">
          <w:rPr>
            <w:rFonts w:ascii="Georgia" w:eastAsia="Times New Roman" w:hAnsi="Georgia" w:cs="Times New Roman"/>
            <w:color w:val="000000"/>
            <w:sz w:val="24"/>
            <w:szCs w:val="24"/>
          </w:rPr>
          <w:t>per 100 admissions (“inpatient community-onset prevalence rate”)</w:t>
        </w:r>
      </w:ins>
    </w:p>
    <w:p w14:paraId="74F6A7F3" w14:textId="5AA60B71" w:rsidR="00040A49" w:rsidRDefault="00040A49" w:rsidP="00FA3DC3">
      <w:pPr>
        <w:numPr>
          <w:ilvl w:val="0"/>
          <w:numId w:val="22"/>
        </w:numPr>
        <w:shd w:val="clear" w:color="auto" w:fill="FFFFFF"/>
        <w:ind w:left="600"/>
        <w:rPr>
          <w:ins w:id="314" w:author="Fields, Virgie (VDH)" w:date="2018-05-24T11:22:00Z"/>
          <w:rFonts w:ascii="Georgia" w:eastAsia="Times New Roman" w:hAnsi="Georgia" w:cs="Times New Roman"/>
          <w:color w:val="000000"/>
          <w:sz w:val="24"/>
          <w:szCs w:val="24"/>
        </w:rPr>
      </w:pPr>
      <w:ins w:id="315" w:author="Fields, Virgie (VDH)" w:date="2018-03-19T16:48:00Z">
        <w:r>
          <w:rPr>
            <w:rFonts w:ascii="Georgia" w:eastAsia="Times New Roman" w:hAnsi="Georgia" w:cs="Times New Roman"/>
            <w:color w:val="000000"/>
            <w:sz w:val="24"/>
            <w:szCs w:val="24"/>
          </w:rPr>
          <w:t xml:space="preserve">The number of patients who </w:t>
        </w:r>
      </w:ins>
      <w:ins w:id="316" w:author="Fields, Virgie (VDH)" w:date="2018-03-19T16:52:00Z">
        <w:r>
          <w:rPr>
            <w:rFonts w:ascii="Georgia" w:eastAsia="Times New Roman" w:hAnsi="Georgia" w:cs="Times New Roman"/>
            <w:color w:val="000000"/>
            <w:sz w:val="24"/>
            <w:szCs w:val="24"/>
          </w:rPr>
          <w:t>visited</w:t>
        </w:r>
      </w:ins>
      <w:ins w:id="317" w:author="Fields, Virgie (VDH)" w:date="2018-03-19T16:48:00Z">
        <w:r>
          <w:rPr>
            <w:rFonts w:ascii="Georgia" w:eastAsia="Times New Roman" w:hAnsi="Georgia" w:cs="Times New Roman"/>
            <w:color w:val="000000"/>
            <w:sz w:val="24"/>
            <w:szCs w:val="24"/>
          </w:rPr>
          <w:t xml:space="preserve"> the emergency department (ED) or 24-hour </w:t>
        </w:r>
      </w:ins>
      <w:ins w:id="318" w:author="Fields, Virgie (VDH)" w:date="2018-03-19T16:49:00Z">
        <w:r>
          <w:rPr>
            <w:rFonts w:ascii="Georgia" w:eastAsia="Times New Roman" w:hAnsi="Georgia" w:cs="Times New Roman"/>
            <w:color w:val="000000"/>
            <w:sz w:val="24"/>
            <w:szCs w:val="24"/>
          </w:rPr>
          <w:t>observation</w:t>
        </w:r>
      </w:ins>
      <w:ins w:id="319" w:author="Fields, Virgie (VDH)" w:date="2018-03-19T16:48:00Z">
        <w:r>
          <w:rPr>
            <w:rFonts w:ascii="Georgia" w:eastAsia="Times New Roman" w:hAnsi="Georgia" w:cs="Times New Roman"/>
            <w:color w:val="000000"/>
            <w:sz w:val="24"/>
            <w:szCs w:val="24"/>
          </w:rPr>
          <w:t xml:space="preserve"> </w:t>
        </w:r>
      </w:ins>
      <w:ins w:id="320" w:author="Fields, Virgie (VDH)" w:date="2018-03-19T16:49:00Z">
        <w:r>
          <w:rPr>
            <w:rFonts w:ascii="Georgia" w:eastAsia="Times New Roman" w:hAnsi="Georgia" w:cs="Times New Roman"/>
            <w:color w:val="000000"/>
            <w:sz w:val="24"/>
            <w:szCs w:val="24"/>
          </w:rPr>
          <w:t>unit and had an MRSA bloodstream LabID event per 100 encounters (</w:t>
        </w:r>
      </w:ins>
      <w:ins w:id="321" w:author="Fields, Virgie (VDH)" w:date="2018-03-19T16:50:00Z">
        <w:r>
          <w:rPr>
            <w:rFonts w:ascii="Georgia" w:eastAsia="Times New Roman" w:hAnsi="Georgia" w:cs="Times New Roman"/>
            <w:color w:val="000000"/>
            <w:sz w:val="24"/>
            <w:szCs w:val="24"/>
          </w:rPr>
          <w:t>“outpatient community-onset prevalence rate”)</w:t>
        </w:r>
      </w:ins>
    </w:p>
    <w:p w14:paraId="2F11E1AB" w14:textId="77777777" w:rsidR="00E94AEB" w:rsidRDefault="00E94AEB">
      <w:pPr>
        <w:shd w:val="clear" w:color="auto" w:fill="FFFFFF"/>
        <w:ind w:left="600"/>
        <w:rPr>
          <w:ins w:id="322" w:author="Fields, Virgie (VDH)" w:date="2018-03-19T16:42:00Z"/>
          <w:rFonts w:ascii="Georgia" w:eastAsia="Times New Roman" w:hAnsi="Georgia" w:cs="Times New Roman"/>
          <w:color w:val="000000"/>
          <w:sz w:val="24"/>
          <w:szCs w:val="24"/>
        </w:rPr>
        <w:pPrChange w:id="323" w:author="Fields, Virgie (VDH)" w:date="2018-05-24T11:22:00Z">
          <w:pPr>
            <w:numPr>
              <w:numId w:val="22"/>
            </w:numPr>
            <w:shd w:val="clear" w:color="auto" w:fill="FFFFFF"/>
            <w:tabs>
              <w:tab w:val="num" w:pos="720"/>
            </w:tabs>
            <w:ind w:left="600" w:hanging="360"/>
          </w:pPr>
        </w:pPrChange>
      </w:pPr>
    </w:p>
    <w:p w14:paraId="327566EE" w14:textId="587E57A9" w:rsidR="00E94AEB" w:rsidRDefault="00E94AEB">
      <w:pPr>
        <w:shd w:val="clear" w:color="auto" w:fill="FFFFFF"/>
        <w:rPr>
          <w:ins w:id="324" w:author="Fields, Virgie (VDH)" w:date="2018-05-24T11:23:00Z"/>
          <w:rFonts w:ascii="Georgia" w:eastAsia="Times New Roman" w:hAnsi="Georgia" w:cs="Times New Roman"/>
          <w:color w:val="000000"/>
          <w:sz w:val="24"/>
          <w:szCs w:val="24"/>
        </w:rPr>
        <w:pPrChange w:id="325" w:author="Fields, Virgie (VDH)" w:date="2018-05-24T11:22:00Z">
          <w:pPr>
            <w:pStyle w:val="ListParagraph"/>
            <w:numPr>
              <w:numId w:val="22"/>
            </w:numPr>
            <w:shd w:val="clear" w:color="auto" w:fill="FFFFFF"/>
            <w:tabs>
              <w:tab w:val="num" w:pos="720"/>
            </w:tabs>
            <w:ind w:hanging="360"/>
          </w:pPr>
        </w:pPrChange>
      </w:pPr>
      <w:ins w:id="326" w:author="Fields, Virgie (VDH)" w:date="2018-05-24T11:22:00Z">
        <w:r w:rsidRPr="00E94AEB">
          <w:rPr>
            <w:rFonts w:ascii="Georgia" w:eastAsia="Times New Roman" w:hAnsi="Georgia" w:cs="Times New Roman"/>
            <w:color w:val="000000"/>
            <w:sz w:val="24"/>
            <w:szCs w:val="24"/>
            <w:rPrChange w:id="327" w:author="Fields, Virgie (VDH)" w:date="2018-05-24T11:22:00Z">
              <w:rPr/>
            </w:rPrChange>
          </w:rPr>
          <w:t xml:space="preserve">For </w:t>
        </w:r>
        <w:r w:rsidRPr="00E94AEB">
          <w:rPr>
            <w:rFonts w:ascii="Georgia" w:eastAsia="Times New Roman" w:hAnsi="Georgia" w:cs="Times New Roman"/>
            <w:color w:val="000000"/>
            <w:sz w:val="24"/>
            <w:szCs w:val="24"/>
            <w:u w:val="single"/>
            <w:rPrChange w:id="328" w:author="Fields, Virgie (VDH)" w:date="2018-05-24T11:22:00Z">
              <w:rPr>
                <w:u w:val="single"/>
              </w:rPr>
            </w:rPrChange>
          </w:rPr>
          <w:t>critical access hospitals</w:t>
        </w:r>
        <w:r w:rsidRPr="00E94AEB">
          <w:rPr>
            <w:rFonts w:ascii="Georgia" w:eastAsia="Times New Roman" w:hAnsi="Georgia" w:cs="Times New Roman"/>
            <w:color w:val="000000"/>
            <w:sz w:val="24"/>
            <w:szCs w:val="24"/>
            <w:rPrChange w:id="329" w:author="Fields, Virgie (VDH)" w:date="2018-05-24T11:22:00Z">
              <w:rPr/>
            </w:rPrChange>
          </w:rPr>
          <w:t xml:space="preserve">, the </w:t>
        </w:r>
      </w:ins>
      <w:ins w:id="330" w:author="Fields, Virgie (VDH)" w:date="2018-05-24T13:27:00Z">
        <w:r w:rsidR="00D455C6">
          <w:rPr>
            <w:rFonts w:ascii="Georgia" w:eastAsia="Times New Roman" w:hAnsi="Georgia" w:cs="Times New Roman"/>
            <w:color w:val="000000"/>
            <w:sz w:val="24"/>
            <w:szCs w:val="24"/>
          </w:rPr>
          <w:t>SIR for</w:t>
        </w:r>
      </w:ins>
      <w:ins w:id="331" w:author="Fields, Virgie (VDH)" w:date="2018-05-24T12:03:00Z">
        <w:r w:rsidR="005061BE">
          <w:rPr>
            <w:rFonts w:ascii="Georgia" w:eastAsia="Times New Roman" w:hAnsi="Georgia" w:cs="Times New Roman"/>
            <w:color w:val="000000"/>
            <w:sz w:val="24"/>
            <w:szCs w:val="24"/>
          </w:rPr>
          <w:t xml:space="preserve"> hospital-onset</w:t>
        </w:r>
      </w:ins>
      <w:ins w:id="332" w:author="Fields, Virgie (VDH)" w:date="2018-05-24T11:22:00Z">
        <w:r w:rsidRPr="00E94AEB">
          <w:rPr>
            <w:rFonts w:ascii="Georgia" w:eastAsia="Times New Roman" w:hAnsi="Georgia" w:cs="Times New Roman"/>
            <w:color w:val="000000"/>
            <w:sz w:val="24"/>
            <w:szCs w:val="24"/>
            <w:rPrChange w:id="333" w:author="Fields, Virgie (VDH)" w:date="2018-05-24T11:22:00Z">
              <w:rPr/>
            </w:rPrChange>
          </w:rPr>
          <w:t xml:space="preserve"> </w:t>
        </w:r>
        <w:r>
          <w:rPr>
            <w:rFonts w:ascii="Georgia" w:eastAsia="Times New Roman" w:hAnsi="Georgia" w:cs="Times New Roman"/>
            <w:b/>
            <w:color w:val="000000"/>
            <w:sz w:val="24"/>
            <w:szCs w:val="24"/>
          </w:rPr>
          <w:t xml:space="preserve">MRSA </w:t>
        </w:r>
      </w:ins>
      <w:ins w:id="334"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ins w:id="335" w:author="Fields, Virgie (VDH)" w:date="2018-05-24T11:22:00Z">
        <w:r>
          <w:rPr>
            <w:rFonts w:ascii="Georgia" w:eastAsia="Times New Roman" w:hAnsi="Georgia" w:cs="Times New Roman"/>
            <w:color w:val="000000"/>
            <w:sz w:val="24"/>
            <w:szCs w:val="24"/>
          </w:rPr>
          <w:t>LabID</w:t>
        </w:r>
        <w:r w:rsidRPr="00E94AEB">
          <w:rPr>
            <w:rFonts w:ascii="Georgia" w:eastAsia="Times New Roman" w:hAnsi="Georgia" w:cs="Times New Roman"/>
            <w:color w:val="000000"/>
            <w:sz w:val="24"/>
            <w:szCs w:val="24"/>
            <w:rPrChange w:id="336" w:author="Fields, Virgie (VDH)" w:date="2018-05-24T11:22:00Z">
              <w:rPr/>
            </w:rPrChange>
          </w:rPr>
          <w:t xml:space="preserve"> events </w:t>
        </w:r>
        <w:proofErr w:type="gramStart"/>
        <w:r w:rsidRPr="00E94AEB">
          <w:rPr>
            <w:rFonts w:ascii="Georgia" w:eastAsia="Times New Roman" w:hAnsi="Georgia" w:cs="Times New Roman"/>
            <w:color w:val="000000"/>
            <w:sz w:val="24"/>
            <w:szCs w:val="24"/>
            <w:rPrChange w:id="337" w:author="Fields, Virgie (VDH)" w:date="2018-05-24T11:22:00Z">
              <w:rPr/>
            </w:rPrChange>
          </w:rPr>
          <w:t>is calculated</w:t>
        </w:r>
        <w:proofErr w:type="gramEnd"/>
        <w:r w:rsidRPr="00E94AEB">
          <w:rPr>
            <w:rFonts w:ascii="Georgia" w:eastAsia="Times New Roman" w:hAnsi="Georgia" w:cs="Times New Roman"/>
            <w:color w:val="000000"/>
            <w:sz w:val="24"/>
            <w:szCs w:val="24"/>
            <w:rPrChange w:id="338" w:author="Fields, Virgie (VDH)" w:date="2018-05-24T11:22:00Z">
              <w:rPr/>
            </w:rPrChange>
          </w:rPr>
          <w:t xml:space="preserve"> using the 2015 national critical access hospital </w:t>
        </w:r>
      </w:ins>
      <w:ins w:id="339" w:author="Fields, Virgie (VDH)" w:date="2018-05-24T11:23:00Z">
        <w:r>
          <w:rPr>
            <w:rFonts w:ascii="Georgia" w:eastAsia="Times New Roman" w:hAnsi="Georgia" w:cs="Times New Roman"/>
            <w:color w:val="000000"/>
            <w:sz w:val="24"/>
            <w:szCs w:val="24"/>
          </w:rPr>
          <w:t>MRSA bacteremia</w:t>
        </w:r>
      </w:ins>
      <w:ins w:id="340" w:author="Fields, Virgie (VDH)" w:date="2018-05-24T11:22:00Z">
        <w:r w:rsidRPr="00E94AEB">
          <w:rPr>
            <w:rFonts w:ascii="Georgia" w:eastAsia="Times New Roman" w:hAnsi="Georgia" w:cs="Times New Roman"/>
            <w:color w:val="000000"/>
            <w:sz w:val="24"/>
            <w:szCs w:val="24"/>
            <w:rPrChange w:id="341" w:author="Fields, Virgie (VDH)" w:date="2018-05-24T11:22:00Z">
              <w:rPr/>
            </w:rPrChange>
          </w:rPr>
          <w:t xml:space="preserve"> pooled mean (intercept-only model).</w:t>
        </w:r>
      </w:ins>
    </w:p>
    <w:p w14:paraId="7D3DE5EF" w14:textId="2FB4E322" w:rsidR="00E94AEB" w:rsidRDefault="00E94AEB">
      <w:pPr>
        <w:shd w:val="clear" w:color="auto" w:fill="FFFFFF"/>
        <w:rPr>
          <w:ins w:id="342" w:author="Fields, Virgie (VDH)" w:date="2018-05-24T11:23:00Z"/>
          <w:rFonts w:ascii="Georgia" w:eastAsia="Times New Roman" w:hAnsi="Georgia" w:cs="Times New Roman"/>
          <w:color w:val="000000"/>
          <w:sz w:val="24"/>
          <w:szCs w:val="24"/>
        </w:rPr>
        <w:pPrChange w:id="343" w:author="Fields, Virgie (VDH)" w:date="2018-05-24T11:22:00Z">
          <w:pPr>
            <w:pStyle w:val="ListParagraph"/>
            <w:numPr>
              <w:numId w:val="22"/>
            </w:numPr>
            <w:shd w:val="clear" w:color="auto" w:fill="FFFFFF"/>
            <w:tabs>
              <w:tab w:val="num" w:pos="720"/>
            </w:tabs>
            <w:ind w:hanging="360"/>
          </w:pPr>
        </w:pPrChange>
      </w:pPr>
    </w:p>
    <w:p w14:paraId="298DB140" w14:textId="50349602" w:rsidR="00E94AEB" w:rsidRPr="003A4E64" w:rsidRDefault="00E94AEB">
      <w:pPr>
        <w:shd w:val="clear" w:color="auto" w:fill="FFFFFF"/>
        <w:rPr>
          <w:ins w:id="344" w:author="Fields, Virgie (VDH)" w:date="2018-05-24T11:24:00Z"/>
          <w:rFonts w:ascii="Georgia" w:eastAsia="Times New Roman" w:hAnsi="Georgia" w:cs="Times New Roman"/>
          <w:color w:val="000000"/>
          <w:sz w:val="24"/>
          <w:szCs w:val="24"/>
          <w:rPrChange w:id="345" w:author="Fields, Virgie (VDH)" w:date="2018-05-24T11:41:00Z">
            <w:rPr>
              <w:ins w:id="346" w:author="Fields, Virgie (VDH)" w:date="2018-05-24T11:24:00Z"/>
            </w:rPr>
          </w:rPrChange>
        </w:rPr>
        <w:pPrChange w:id="347" w:author="Fields, Virgie (VDH)" w:date="2018-05-24T11:41:00Z">
          <w:pPr>
            <w:pStyle w:val="ListParagraph"/>
            <w:numPr>
              <w:numId w:val="22"/>
            </w:numPr>
            <w:shd w:val="clear" w:color="auto" w:fill="FFFFFF"/>
            <w:tabs>
              <w:tab w:val="num" w:pos="720"/>
            </w:tabs>
            <w:ind w:hanging="360"/>
          </w:pPr>
        </w:pPrChange>
      </w:pPr>
      <w:ins w:id="348" w:author="Fields, Virgie (VDH)" w:date="2018-05-24T11:23:00Z">
        <w:r>
          <w:rPr>
            <w:rFonts w:ascii="Georgia" w:eastAsia="Times New Roman" w:hAnsi="Georgia" w:cs="Times New Roman"/>
            <w:color w:val="000000"/>
            <w:sz w:val="24"/>
            <w:szCs w:val="24"/>
          </w:rPr>
          <w:t xml:space="preserve">For </w:t>
        </w:r>
        <w:r w:rsidRPr="00E94AEB">
          <w:rPr>
            <w:rFonts w:ascii="Georgia" w:eastAsia="Times New Roman" w:hAnsi="Georgia" w:cs="Times New Roman"/>
            <w:color w:val="000000"/>
            <w:sz w:val="24"/>
            <w:szCs w:val="24"/>
            <w:u w:val="single"/>
            <w:rPrChange w:id="349" w:author="Fields, Virgie (VDH)" w:date="2018-05-24T11:25:00Z">
              <w:rPr>
                <w:rFonts w:ascii="Georgia" w:eastAsia="Times New Roman" w:hAnsi="Georgia" w:cs="Times New Roman"/>
                <w:color w:val="000000"/>
                <w:sz w:val="24"/>
                <w:szCs w:val="24"/>
              </w:rPr>
            </w:rPrChange>
          </w:rPr>
          <w:t>LTACHs</w:t>
        </w:r>
        <w:r>
          <w:rPr>
            <w:rFonts w:ascii="Georgia" w:eastAsia="Times New Roman" w:hAnsi="Georgia" w:cs="Times New Roman"/>
            <w:color w:val="000000"/>
            <w:sz w:val="24"/>
            <w:szCs w:val="24"/>
          </w:rPr>
          <w:t xml:space="preserve">, the SIR </w:t>
        </w:r>
      </w:ins>
      <w:ins w:id="350" w:author="Fields, Virgie (VDH)" w:date="2018-05-24T11:24:00Z">
        <w:r>
          <w:rPr>
            <w:rFonts w:ascii="Georgia" w:eastAsia="Times New Roman" w:hAnsi="Georgia" w:cs="Times New Roman"/>
            <w:color w:val="000000"/>
            <w:sz w:val="24"/>
            <w:szCs w:val="24"/>
          </w:rPr>
          <w:t xml:space="preserve">for hospital-onset </w:t>
        </w:r>
        <w:r w:rsidRPr="00E94AEB">
          <w:rPr>
            <w:rFonts w:ascii="Georgia" w:eastAsia="Times New Roman" w:hAnsi="Georgia" w:cs="Times New Roman"/>
            <w:b/>
            <w:color w:val="000000"/>
            <w:sz w:val="24"/>
            <w:szCs w:val="24"/>
            <w:rPrChange w:id="351" w:author="Fields, Virgie (VDH)" w:date="2018-05-24T11:24:00Z">
              <w:rPr>
                <w:rFonts w:ascii="Georgia" w:eastAsia="Times New Roman" w:hAnsi="Georgia" w:cs="Times New Roman"/>
                <w:color w:val="000000"/>
                <w:sz w:val="24"/>
                <w:szCs w:val="24"/>
              </w:rPr>
            </w:rPrChange>
          </w:rPr>
          <w:t xml:space="preserve">MRSA </w:t>
        </w:r>
      </w:ins>
      <w:ins w:id="352"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ins w:id="353" w:author="Fields, Virgie (VDH)" w:date="2018-05-24T11:24:00Z">
        <w:r>
          <w:rPr>
            <w:rFonts w:ascii="Georgia" w:eastAsia="Times New Roman" w:hAnsi="Georgia" w:cs="Times New Roman"/>
            <w:color w:val="000000"/>
            <w:sz w:val="24"/>
            <w:szCs w:val="24"/>
          </w:rPr>
          <w:t xml:space="preserve">LabID events </w:t>
        </w:r>
      </w:ins>
      <w:proofErr w:type="gramStart"/>
      <w:ins w:id="354" w:author="Fields, Virgie (VDH)" w:date="2018-05-24T11:23:00Z">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r w:rsidR="003A4E64">
          <w:rPr>
            <w:rFonts w:ascii="Georgia" w:eastAsia="Times New Roman" w:hAnsi="Georgia" w:cs="Times New Roman"/>
            <w:color w:val="000000"/>
            <w:sz w:val="24"/>
            <w:szCs w:val="24"/>
          </w:rPr>
          <w:t xml:space="preserve"> </w:t>
        </w:r>
      </w:ins>
      <w:ins w:id="355" w:author="Fields, Virgie (VDH)" w:date="2018-05-24T11:24:00Z">
        <w:r w:rsidR="003A4E64" w:rsidRPr="00054300">
          <w:rPr>
            <w:rFonts w:ascii="Georgia" w:eastAsia="Times New Roman" w:hAnsi="Georgia" w:cs="Times New Roman"/>
            <w:color w:val="000000"/>
            <w:sz w:val="24"/>
            <w:szCs w:val="24"/>
          </w:rPr>
          <w:t>p</w:t>
        </w:r>
        <w:r w:rsidRPr="003A4E64">
          <w:rPr>
            <w:rFonts w:ascii="Georgia" w:eastAsia="Times New Roman" w:hAnsi="Georgia" w:cs="Times New Roman"/>
            <w:color w:val="000000"/>
            <w:sz w:val="24"/>
            <w:szCs w:val="24"/>
            <w:rPrChange w:id="356" w:author="Fields, Virgie (VDH)" w:date="2018-05-24T11:41:00Z">
              <w:rPr/>
            </w:rPrChange>
          </w:rPr>
          <w:t>ercent of admissions on ventilator</w:t>
        </w:r>
      </w:ins>
      <w:ins w:id="357" w:author="Fields, Virgie (VDH)" w:date="2018-05-24T11:41:00Z">
        <w:r w:rsidR="003A4E64">
          <w:rPr>
            <w:rFonts w:ascii="Georgia" w:eastAsia="Times New Roman" w:hAnsi="Georgia" w:cs="Times New Roman"/>
            <w:color w:val="000000"/>
            <w:sz w:val="24"/>
            <w:szCs w:val="24"/>
          </w:rPr>
          <w:t>.</w:t>
        </w:r>
      </w:ins>
    </w:p>
    <w:p w14:paraId="3B802DF9" w14:textId="0F151EB0" w:rsidR="00E94AEB" w:rsidRDefault="00E94AEB">
      <w:pPr>
        <w:shd w:val="clear" w:color="auto" w:fill="FFFFFF"/>
        <w:rPr>
          <w:ins w:id="358" w:author="Fields, Virgie (VDH)" w:date="2018-05-24T11:24:00Z"/>
          <w:rFonts w:ascii="Georgia" w:eastAsia="Times New Roman" w:hAnsi="Georgia" w:cs="Times New Roman"/>
          <w:color w:val="000000"/>
          <w:sz w:val="24"/>
          <w:szCs w:val="24"/>
        </w:rPr>
        <w:pPrChange w:id="359" w:author="Fields, Virgie (VDH)" w:date="2018-05-24T11:22:00Z">
          <w:pPr>
            <w:pStyle w:val="ListParagraph"/>
            <w:numPr>
              <w:numId w:val="22"/>
            </w:numPr>
            <w:shd w:val="clear" w:color="auto" w:fill="FFFFFF"/>
            <w:tabs>
              <w:tab w:val="num" w:pos="720"/>
            </w:tabs>
            <w:ind w:hanging="360"/>
          </w:pPr>
        </w:pPrChange>
      </w:pPr>
    </w:p>
    <w:p w14:paraId="2F64FD8F" w14:textId="40C94201" w:rsidR="00E94AEB" w:rsidRDefault="00E94AEB" w:rsidP="00E94AEB">
      <w:pPr>
        <w:shd w:val="clear" w:color="auto" w:fill="FFFFFF"/>
        <w:rPr>
          <w:ins w:id="360" w:author="Fields, Virgie (VDH)" w:date="2018-05-24T11:24:00Z"/>
          <w:rFonts w:ascii="Georgia" w:eastAsia="Times New Roman" w:hAnsi="Georgia" w:cs="Times New Roman"/>
          <w:color w:val="000000"/>
          <w:sz w:val="24"/>
          <w:szCs w:val="24"/>
        </w:rPr>
      </w:pPr>
      <w:ins w:id="361" w:author="Fields, Virgie (VDH)" w:date="2018-05-24T11:24:00Z">
        <w:r w:rsidRPr="00C8401A">
          <w:rPr>
            <w:rFonts w:ascii="Georgia" w:eastAsia="Times New Roman" w:hAnsi="Georgia" w:cs="Times New Roman"/>
            <w:color w:val="000000"/>
            <w:sz w:val="24"/>
            <w:szCs w:val="24"/>
          </w:rPr>
          <w:lastRenderedPageBreak/>
          <w:t xml:space="preserve">For </w:t>
        </w:r>
      </w:ins>
      <w:ins w:id="362" w:author="Fields, Virgie (VDH)" w:date="2018-05-24T11:25:00Z">
        <w:r>
          <w:rPr>
            <w:rFonts w:ascii="Georgia" w:eastAsia="Times New Roman" w:hAnsi="Georgia" w:cs="Times New Roman"/>
            <w:color w:val="000000"/>
            <w:sz w:val="24"/>
            <w:szCs w:val="24"/>
            <w:u w:val="single"/>
          </w:rPr>
          <w:t>IRFs</w:t>
        </w:r>
      </w:ins>
      <w:ins w:id="363" w:author="Fields, Virgie (VDH)" w:date="2018-05-24T11:24:00Z">
        <w:r w:rsidRPr="00C8401A">
          <w:rPr>
            <w:rFonts w:ascii="Georgia" w:eastAsia="Times New Roman" w:hAnsi="Georgia" w:cs="Times New Roman"/>
            <w:color w:val="000000"/>
            <w:sz w:val="24"/>
            <w:szCs w:val="24"/>
          </w:rPr>
          <w:t xml:space="preserve">, the </w:t>
        </w:r>
      </w:ins>
      <w:ins w:id="364" w:author="Fields, Virgie (VDH)" w:date="2018-05-24T13:27:00Z">
        <w:r w:rsidR="00D455C6">
          <w:rPr>
            <w:rFonts w:ascii="Georgia" w:eastAsia="Times New Roman" w:hAnsi="Georgia" w:cs="Times New Roman"/>
            <w:color w:val="000000"/>
            <w:sz w:val="24"/>
            <w:szCs w:val="24"/>
          </w:rPr>
          <w:t>SIR for</w:t>
        </w:r>
      </w:ins>
      <w:ins w:id="365" w:author="Fields, Virgie (VDH)" w:date="2018-05-24T12:03:00Z">
        <w:r w:rsidR="005061BE">
          <w:rPr>
            <w:rFonts w:ascii="Georgia" w:eastAsia="Times New Roman" w:hAnsi="Georgia" w:cs="Times New Roman"/>
            <w:color w:val="000000"/>
            <w:sz w:val="24"/>
            <w:szCs w:val="24"/>
          </w:rPr>
          <w:t xml:space="preserve"> hospital-onset</w:t>
        </w:r>
      </w:ins>
      <w:ins w:id="366" w:author="Fields, Virgie (VDH)" w:date="2018-05-24T11:24:00Z">
        <w:r w:rsidRPr="00C8401A">
          <w:rPr>
            <w:rFonts w:ascii="Georgia" w:eastAsia="Times New Roman" w:hAnsi="Georgia" w:cs="Times New Roman"/>
            <w:color w:val="000000"/>
            <w:sz w:val="24"/>
            <w:szCs w:val="24"/>
          </w:rPr>
          <w:t xml:space="preserve"> </w:t>
        </w:r>
        <w:r>
          <w:rPr>
            <w:rFonts w:ascii="Georgia" w:eastAsia="Times New Roman" w:hAnsi="Georgia" w:cs="Times New Roman"/>
            <w:b/>
            <w:color w:val="000000"/>
            <w:sz w:val="24"/>
            <w:szCs w:val="24"/>
          </w:rPr>
          <w:t xml:space="preserve">MRSA </w:t>
        </w:r>
      </w:ins>
      <w:ins w:id="367"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ins w:id="368" w:author="Fields, Virgie (VDH)" w:date="2018-05-24T11:24:00Z">
        <w:r>
          <w:rPr>
            <w:rFonts w:ascii="Georgia" w:eastAsia="Times New Roman" w:hAnsi="Georgia" w:cs="Times New Roman"/>
            <w:color w:val="000000"/>
            <w:sz w:val="24"/>
            <w:szCs w:val="24"/>
          </w:rPr>
          <w:t>LabID</w:t>
        </w:r>
        <w:r w:rsidRPr="00C8401A">
          <w:rPr>
            <w:rFonts w:ascii="Georgia" w:eastAsia="Times New Roman" w:hAnsi="Georgia" w:cs="Times New Roman"/>
            <w:color w:val="000000"/>
            <w:sz w:val="24"/>
            <w:szCs w:val="24"/>
          </w:rPr>
          <w:t xml:space="preserve"> events </w:t>
        </w:r>
        <w:proofErr w:type="gramStart"/>
        <w:r w:rsidRPr="00C8401A">
          <w:rPr>
            <w:rFonts w:ascii="Georgia" w:eastAsia="Times New Roman" w:hAnsi="Georgia" w:cs="Times New Roman"/>
            <w:color w:val="000000"/>
            <w:sz w:val="24"/>
            <w:szCs w:val="24"/>
          </w:rPr>
          <w:t>is calculated</w:t>
        </w:r>
        <w:proofErr w:type="gramEnd"/>
        <w:r w:rsidRPr="00C8401A">
          <w:rPr>
            <w:rFonts w:ascii="Georgia" w:eastAsia="Times New Roman" w:hAnsi="Georgia" w:cs="Times New Roman"/>
            <w:color w:val="000000"/>
            <w:sz w:val="24"/>
            <w:szCs w:val="24"/>
          </w:rPr>
          <w:t xml:space="preserve"> using the 2015 national </w:t>
        </w:r>
      </w:ins>
      <w:ins w:id="369" w:author="Fields, Virgie (VDH)" w:date="2018-05-24T11:25:00Z">
        <w:r>
          <w:rPr>
            <w:rFonts w:ascii="Georgia" w:eastAsia="Times New Roman" w:hAnsi="Georgia" w:cs="Times New Roman"/>
            <w:color w:val="000000"/>
            <w:sz w:val="24"/>
            <w:szCs w:val="24"/>
          </w:rPr>
          <w:t>IRF</w:t>
        </w:r>
      </w:ins>
      <w:ins w:id="370" w:author="Fields, Virgie (VDH)" w:date="2018-05-24T11:24:00Z">
        <w:r w:rsidRPr="00C8401A">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MRSA bacteremia</w:t>
        </w:r>
        <w:r w:rsidRPr="00C8401A">
          <w:rPr>
            <w:rFonts w:ascii="Georgia" w:eastAsia="Times New Roman" w:hAnsi="Georgia" w:cs="Times New Roman"/>
            <w:color w:val="000000"/>
            <w:sz w:val="24"/>
            <w:szCs w:val="24"/>
          </w:rPr>
          <w:t xml:space="preserve"> pooled mean (intercept-only model).</w:t>
        </w:r>
      </w:ins>
    </w:p>
    <w:p w14:paraId="44C3645B" w14:textId="4D68A058" w:rsidR="00FA3DC3" w:rsidRDefault="00FA3DC3">
      <w:pPr>
        <w:shd w:val="clear" w:color="auto" w:fill="FFFFFF"/>
        <w:rPr>
          <w:ins w:id="371" w:author="Fields, Virgie (VDH)" w:date="2018-03-19T16:43:00Z"/>
          <w:rFonts w:ascii="Georgia" w:eastAsia="Times New Roman" w:hAnsi="Georgia" w:cs="Times New Roman"/>
          <w:color w:val="000000"/>
          <w:sz w:val="24"/>
          <w:szCs w:val="24"/>
        </w:rPr>
        <w:pPrChange w:id="372" w:author="Fields, Virgie (VDH)" w:date="2018-03-19T16:42:00Z">
          <w:pPr>
            <w:numPr>
              <w:numId w:val="22"/>
            </w:numPr>
            <w:shd w:val="clear" w:color="auto" w:fill="FFFFFF"/>
            <w:tabs>
              <w:tab w:val="num" w:pos="720"/>
            </w:tabs>
            <w:ind w:left="720" w:hanging="360"/>
          </w:pPr>
        </w:pPrChange>
      </w:pPr>
    </w:p>
    <w:p w14:paraId="67985613" w14:textId="38E546B0" w:rsidR="00FA3DC3" w:rsidRPr="00CD0EE4" w:rsidRDefault="00FA3DC3">
      <w:pPr>
        <w:shd w:val="clear" w:color="auto" w:fill="FFFFFF"/>
        <w:rPr>
          <w:rFonts w:ascii="Georgia" w:eastAsia="Times New Roman" w:hAnsi="Georgia" w:cs="Times New Roman"/>
          <w:color w:val="000000"/>
          <w:sz w:val="24"/>
          <w:szCs w:val="24"/>
        </w:rPr>
        <w:pPrChange w:id="373" w:author="Fields, Virgie (VDH)" w:date="2018-03-19T16:42:00Z">
          <w:pPr>
            <w:numPr>
              <w:numId w:val="22"/>
            </w:numPr>
            <w:shd w:val="clear" w:color="auto" w:fill="FFFFFF"/>
            <w:tabs>
              <w:tab w:val="num" w:pos="720"/>
            </w:tabs>
            <w:ind w:left="720" w:hanging="360"/>
          </w:pPr>
        </w:pPrChange>
      </w:pPr>
      <w:ins w:id="374" w:author="Fields, Virgie (VDH)" w:date="2018-03-19T16:43:00Z">
        <w:r>
          <w:rPr>
            <w:rFonts w:ascii="Georgia" w:eastAsia="Times New Roman" w:hAnsi="Georgia" w:cs="Times New Roman"/>
            <w:color w:val="000000"/>
            <w:sz w:val="24"/>
            <w:szCs w:val="24"/>
          </w:rPr>
          <w:t xml:space="preserve">For </w:t>
        </w:r>
        <w:r w:rsidRPr="00E94AEB">
          <w:rPr>
            <w:rFonts w:ascii="Georgia" w:eastAsia="Times New Roman" w:hAnsi="Georgia" w:cs="Times New Roman"/>
            <w:color w:val="000000"/>
            <w:sz w:val="24"/>
            <w:szCs w:val="24"/>
            <w:u w:val="single"/>
            <w:rPrChange w:id="375" w:author="Fields, Virgie (VDH)" w:date="2018-05-24T11:21:00Z">
              <w:rPr>
                <w:rFonts w:ascii="Georgia" w:eastAsia="Times New Roman" w:hAnsi="Georgia" w:cs="Times New Roman"/>
                <w:color w:val="000000"/>
                <w:sz w:val="24"/>
                <w:szCs w:val="24"/>
              </w:rPr>
            </w:rPrChange>
          </w:rPr>
          <w:t>acute care hospitals</w:t>
        </w:r>
        <w:r>
          <w:rPr>
            <w:rFonts w:ascii="Georgia" w:eastAsia="Times New Roman" w:hAnsi="Georgia" w:cs="Times New Roman"/>
            <w:color w:val="000000"/>
            <w:sz w:val="24"/>
            <w:szCs w:val="24"/>
          </w:rPr>
          <w:t xml:space="preserve">, the SIR for hospital-onset </w:t>
        </w:r>
        <w:r w:rsidRPr="005061BE">
          <w:rPr>
            <w:rFonts w:ascii="Georgia" w:eastAsia="Times New Roman" w:hAnsi="Georgia" w:cs="Times New Roman"/>
            <w:b/>
            <w:i/>
            <w:color w:val="000000"/>
            <w:sz w:val="24"/>
            <w:szCs w:val="24"/>
            <w:rPrChange w:id="376" w:author="Fields, Virgie (VDH)" w:date="2018-05-24T12:02:00Z">
              <w:rPr>
                <w:rFonts w:ascii="Georgia" w:eastAsia="Times New Roman" w:hAnsi="Georgia" w:cs="Times New Roman"/>
                <w:i/>
                <w:color w:val="000000"/>
                <w:sz w:val="24"/>
                <w:szCs w:val="24"/>
              </w:rPr>
            </w:rPrChange>
          </w:rPr>
          <w:t>C. difficile</w:t>
        </w:r>
        <w:r w:rsidR="00CD0EE4">
          <w:rPr>
            <w:rFonts w:ascii="Georgia" w:eastAsia="Times New Roman" w:hAnsi="Georgia" w:cs="Times New Roman"/>
            <w:color w:val="000000"/>
            <w:sz w:val="24"/>
            <w:szCs w:val="24"/>
          </w:rPr>
          <w:t xml:space="preserve"> LabID events </w:t>
        </w:r>
      </w:ins>
      <w:proofErr w:type="gramStart"/>
      <w:ins w:id="377" w:author="Fields, Virgie (VDH)" w:date="2018-04-04T09:22:00Z">
        <w:r w:rsidR="006927C9">
          <w:rPr>
            <w:rFonts w:ascii="Georgia" w:eastAsia="Times New Roman" w:hAnsi="Georgia" w:cs="Times New Roman"/>
            <w:color w:val="000000"/>
            <w:sz w:val="24"/>
            <w:szCs w:val="24"/>
          </w:rPr>
          <w:t>is</w:t>
        </w:r>
      </w:ins>
      <w:ins w:id="378" w:author="Fields, Virgie (VDH)" w:date="2018-03-19T16:43:00Z">
        <w:r w:rsidR="00CD0EE4">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adjusted</w:t>
        </w:r>
        <w:proofErr w:type="gramEnd"/>
        <w:r>
          <w:rPr>
            <w:rFonts w:ascii="Georgia" w:eastAsia="Times New Roman" w:hAnsi="Georgia" w:cs="Times New Roman"/>
            <w:color w:val="000000"/>
            <w:sz w:val="24"/>
            <w:szCs w:val="24"/>
          </w:rPr>
          <w:t xml:space="preserve"> for:</w:t>
        </w:r>
      </w:ins>
    </w:p>
    <w:p w14:paraId="7FD63EC5" w14:textId="77777777" w:rsidR="00FA3DC3" w:rsidRDefault="00FA3DC3" w:rsidP="00FA3DC3">
      <w:pPr>
        <w:numPr>
          <w:ilvl w:val="0"/>
          <w:numId w:val="22"/>
        </w:numPr>
        <w:shd w:val="clear" w:color="auto" w:fill="FFFFFF"/>
        <w:ind w:left="600"/>
        <w:rPr>
          <w:ins w:id="379" w:author="Fields, Virgie (VDH)" w:date="2018-03-19T16:44:00Z"/>
          <w:rFonts w:ascii="Georgia" w:eastAsia="Times New Roman" w:hAnsi="Georgia" w:cs="Times New Roman"/>
          <w:color w:val="000000"/>
          <w:sz w:val="24"/>
          <w:szCs w:val="24"/>
        </w:rPr>
      </w:pPr>
      <w:ins w:id="380" w:author="Fields, Virgie (VDH)" w:date="2018-03-19T16:44:00Z">
        <w:r>
          <w:rPr>
            <w:rFonts w:ascii="Georgia" w:eastAsia="Times New Roman" w:hAnsi="Georgia" w:cs="Times New Roman"/>
            <w:color w:val="000000"/>
            <w:sz w:val="24"/>
            <w:szCs w:val="24"/>
          </w:rPr>
          <w:t>Facility type</w:t>
        </w:r>
      </w:ins>
    </w:p>
    <w:p w14:paraId="5932F716" w14:textId="77777777" w:rsidR="00FA3DC3" w:rsidRDefault="00FA3DC3" w:rsidP="00FA3DC3">
      <w:pPr>
        <w:numPr>
          <w:ilvl w:val="0"/>
          <w:numId w:val="22"/>
        </w:numPr>
        <w:shd w:val="clear" w:color="auto" w:fill="FFFFFF"/>
        <w:ind w:left="600"/>
        <w:rPr>
          <w:ins w:id="381" w:author="Fields, Virgie (VDH)" w:date="2018-03-19T16:44:00Z"/>
          <w:rFonts w:ascii="Georgia" w:eastAsia="Times New Roman" w:hAnsi="Georgia" w:cs="Times New Roman"/>
          <w:color w:val="000000"/>
          <w:sz w:val="24"/>
          <w:szCs w:val="24"/>
        </w:rPr>
      </w:pPr>
      <w:ins w:id="382" w:author="Fields, Virgie (VDH)" w:date="2018-03-19T16:44:00Z">
        <w:r>
          <w:rPr>
            <w:rFonts w:ascii="Georgia" w:eastAsia="Times New Roman" w:hAnsi="Georgia" w:cs="Times New Roman"/>
            <w:color w:val="000000"/>
            <w:sz w:val="24"/>
            <w:szCs w:val="24"/>
          </w:rPr>
          <w:t>Facility bed size</w:t>
        </w:r>
      </w:ins>
    </w:p>
    <w:p w14:paraId="133DFA03" w14:textId="77777777" w:rsidR="00FA3DC3" w:rsidRPr="004952EF" w:rsidRDefault="00FA3DC3" w:rsidP="00FA3DC3">
      <w:pPr>
        <w:numPr>
          <w:ilvl w:val="0"/>
          <w:numId w:val="22"/>
        </w:numPr>
        <w:shd w:val="clear" w:color="auto" w:fill="FFFFFF"/>
        <w:ind w:left="600"/>
        <w:rPr>
          <w:ins w:id="383" w:author="Fields, Virgie (VDH)" w:date="2018-03-19T16:44:00Z"/>
          <w:rFonts w:ascii="Georgia" w:eastAsia="Times New Roman" w:hAnsi="Georgia" w:cs="Times New Roman"/>
          <w:color w:val="000000"/>
          <w:sz w:val="24"/>
          <w:szCs w:val="24"/>
        </w:rPr>
      </w:pPr>
      <w:ins w:id="384" w:author="Fields, Virgie (VDH)" w:date="2018-03-19T16:44:00Z">
        <w:r>
          <w:rPr>
            <w:rFonts w:ascii="Georgia" w:eastAsia="Times New Roman" w:hAnsi="Georgia" w:cs="Times New Roman"/>
            <w:color w:val="000000"/>
            <w:sz w:val="24"/>
            <w:szCs w:val="24"/>
          </w:rPr>
          <w:t>Number of ICU beds</w:t>
        </w:r>
      </w:ins>
    </w:p>
    <w:p w14:paraId="36FF2273" w14:textId="77777777" w:rsidR="00FA3DC3" w:rsidRDefault="00FA3DC3" w:rsidP="00FA3DC3">
      <w:pPr>
        <w:numPr>
          <w:ilvl w:val="0"/>
          <w:numId w:val="22"/>
        </w:numPr>
        <w:shd w:val="clear" w:color="auto" w:fill="FFFFFF"/>
        <w:ind w:left="600"/>
        <w:rPr>
          <w:ins w:id="385" w:author="Fields, Virgie (VDH)" w:date="2018-03-19T16:45:00Z"/>
          <w:rFonts w:ascii="Georgia" w:eastAsia="Times New Roman" w:hAnsi="Georgia" w:cs="Times New Roman"/>
          <w:color w:val="000000"/>
          <w:sz w:val="24"/>
          <w:szCs w:val="24"/>
        </w:rPr>
      </w:pPr>
      <w:ins w:id="386" w:author="Fields, Virgie (VDH)" w:date="2018-03-19T16:45:00Z">
        <w:r>
          <w:rPr>
            <w:rFonts w:ascii="Georgia" w:eastAsia="Times New Roman" w:hAnsi="Georgia" w:cs="Times New Roman"/>
            <w:color w:val="000000"/>
            <w:sz w:val="24"/>
            <w:szCs w:val="24"/>
          </w:rPr>
          <w:t>Hospital affiliation with a medical school</w:t>
        </w:r>
      </w:ins>
    </w:p>
    <w:p w14:paraId="48222703" w14:textId="5B6B2AEB" w:rsidR="001B79E5" w:rsidRDefault="001B79E5" w:rsidP="001A1425">
      <w:pPr>
        <w:numPr>
          <w:ilvl w:val="0"/>
          <w:numId w:val="22"/>
        </w:numPr>
        <w:shd w:val="clear" w:color="auto" w:fill="FFFFFF"/>
        <w:ind w:left="600"/>
        <w:rPr>
          <w:ins w:id="387" w:author="Fields, Virgie (VDH)" w:date="2018-03-19T16:43:00Z"/>
          <w:rFonts w:ascii="Georgia" w:eastAsia="Times New Roman" w:hAnsi="Georgia" w:cs="Times New Roman"/>
          <w:color w:val="000000"/>
          <w:sz w:val="24"/>
          <w:szCs w:val="24"/>
        </w:rPr>
      </w:pPr>
      <w:del w:id="388" w:author="Fields, Virgie (VDH)" w:date="2018-03-19T16:43:00Z">
        <w:r w:rsidRPr="004952EF" w:rsidDel="00FA3DC3">
          <w:rPr>
            <w:rFonts w:ascii="Georgia" w:eastAsia="Times New Roman" w:hAnsi="Georgia" w:cs="Times New Roman"/>
            <w:color w:val="000000"/>
            <w:sz w:val="24"/>
            <w:szCs w:val="24"/>
          </w:rPr>
          <w:delText>For hospital-onset </w:delText>
        </w:r>
        <w:r w:rsidRPr="004952EF" w:rsidDel="00FA3DC3">
          <w:rPr>
            <w:rFonts w:ascii="Georgia" w:eastAsia="Times New Roman" w:hAnsi="Georgia" w:cs="Times New Roman"/>
            <w:i/>
            <w:iCs/>
            <w:color w:val="000000"/>
            <w:sz w:val="24"/>
            <w:szCs w:val="24"/>
          </w:rPr>
          <w:delText>C. difficile</w:delText>
        </w:r>
        <w:r w:rsidRPr="004952EF" w:rsidDel="00FA3DC3">
          <w:rPr>
            <w:rFonts w:ascii="Georgia" w:eastAsia="Times New Roman" w:hAnsi="Georgia" w:cs="Times New Roman"/>
            <w:color w:val="000000"/>
            <w:sz w:val="24"/>
            <w:szCs w:val="24"/>
          </w:rPr>
          <w:delText xml:space="preserve">, the SIR also adjusts for the </w:delText>
        </w:r>
      </w:del>
      <w:ins w:id="389" w:author="Fields, Virgie (VDH)" w:date="2018-03-19T16:43:00Z">
        <w:r w:rsidR="00FA3DC3">
          <w:rPr>
            <w:rFonts w:ascii="Georgia" w:eastAsia="Times New Roman" w:hAnsi="Georgia" w:cs="Times New Roman"/>
            <w:color w:val="000000"/>
            <w:sz w:val="24"/>
            <w:szCs w:val="24"/>
          </w:rPr>
          <w:t xml:space="preserve">The </w:t>
        </w:r>
      </w:ins>
      <w:r w:rsidRPr="004952EF">
        <w:rPr>
          <w:rFonts w:ascii="Georgia" w:eastAsia="Times New Roman" w:hAnsi="Georgia" w:cs="Times New Roman"/>
          <w:color w:val="000000"/>
          <w:sz w:val="24"/>
          <w:szCs w:val="24"/>
        </w:rPr>
        <w:t>type of test the hospital laboratory uses to identify </w:t>
      </w:r>
      <w:r w:rsidRPr="004952EF">
        <w:rPr>
          <w:rFonts w:ascii="Georgia" w:eastAsia="Times New Roman" w:hAnsi="Georgia" w:cs="Times New Roman"/>
          <w:i/>
          <w:iCs/>
          <w:color w:val="000000"/>
          <w:sz w:val="24"/>
          <w:szCs w:val="24"/>
        </w:rPr>
        <w:t>C. difficile</w:t>
      </w:r>
      <w:r w:rsidRPr="004952EF">
        <w:rPr>
          <w:rFonts w:ascii="Georgia" w:eastAsia="Times New Roman" w:hAnsi="Georgia" w:cs="Times New Roman"/>
          <w:color w:val="000000"/>
          <w:sz w:val="24"/>
          <w:szCs w:val="24"/>
        </w:rPr>
        <w:t> from patient specimens</w:t>
      </w:r>
    </w:p>
    <w:p w14:paraId="395A5037" w14:textId="505C0738" w:rsidR="00FA3DC3" w:rsidRDefault="00040A49" w:rsidP="001A1425">
      <w:pPr>
        <w:numPr>
          <w:ilvl w:val="0"/>
          <w:numId w:val="22"/>
        </w:numPr>
        <w:shd w:val="clear" w:color="auto" w:fill="FFFFFF"/>
        <w:ind w:left="600"/>
        <w:rPr>
          <w:ins w:id="390" w:author="Fields, Virgie (VDH)" w:date="2018-03-19T16:43:00Z"/>
          <w:rFonts w:ascii="Georgia" w:eastAsia="Times New Roman" w:hAnsi="Georgia" w:cs="Times New Roman"/>
          <w:color w:val="000000"/>
          <w:sz w:val="24"/>
          <w:szCs w:val="24"/>
        </w:rPr>
      </w:pPr>
      <w:ins w:id="391" w:author="Fields, Virgie (VDH)" w:date="2018-03-19T16:52:00Z">
        <w:r w:rsidRPr="004952EF">
          <w:rPr>
            <w:rFonts w:ascii="Georgia" w:eastAsia="Times New Roman" w:hAnsi="Georgia" w:cs="Times New Roman"/>
            <w:color w:val="000000"/>
            <w:sz w:val="24"/>
            <w:szCs w:val="24"/>
          </w:rPr>
          <w:t xml:space="preserve">The number of patients admitted to the hospital who already have a </w:t>
        </w:r>
        <w:r>
          <w:rPr>
            <w:rFonts w:ascii="Georgia" w:eastAsia="Times New Roman" w:hAnsi="Georgia" w:cs="Times New Roman"/>
            <w:i/>
            <w:color w:val="000000"/>
            <w:sz w:val="24"/>
            <w:szCs w:val="24"/>
          </w:rPr>
          <w:t xml:space="preserve">C. difficile </w:t>
        </w:r>
        <w:r>
          <w:rPr>
            <w:rFonts w:ascii="Georgia" w:eastAsia="Times New Roman" w:hAnsi="Georgia" w:cs="Times New Roman"/>
            <w:color w:val="000000"/>
            <w:sz w:val="24"/>
            <w:szCs w:val="24"/>
          </w:rPr>
          <w:t>LabID event</w:t>
        </w:r>
        <w:r w:rsidRPr="004952EF">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 xml:space="preserve">per 100 admissions </w:t>
        </w:r>
      </w:ins>
      <w:ins w:id="392" w:author="Fields, Virgie (VDH)" w:date="2018-03-19T16:53:00Z">
        <w:r>
          <w:rPr>
            <w:rFonts w:ascii="Georgia" w:eastAsia="Times New Roman" w:hAnsi="Georgia" w:cs="Times New Roman"/>
            <w:color w:val="000000"/>
            <w:sz w:val="24"/>
            <w:szCs w:val="24"/>
          </w:rPr>
          <w:t>(“i</w:t>
        </w:r>
      </w:ins>
      <w:ins w:id="393" w:author="Fields, Virgie (VDH)" w:date="2018-03-19T16:43:00Z">
        <w:r w:rsidR="00FA3DC3">
          <w:rPr>
            <w:rFonts w:ascii="Georgia" w:eastAsia="Times New Roman" w:hAnsi="Georgia" w:cs="Times New Roman"/>
            <w:color w:val="000000"/>
            <w:sz w:val="24"/>
            <w:szCs w:val="24"/>
          </w:rPr>
          <w:t>npatient community-onset prevalence rate</w:t>
        </w:r>
      </w:ins>
      <w:ins w:id="394" w:author="Fields, Virgie (VDH)" w:date="2018-03-19T16:53:00Z">
        <w:r>
          <w:rPr>
            <w:rFonts w:ascii="Georgia" w:eastAsia="Times New Roman" w:hAnsi="Georgia" w:cs="Times New Roman"/>
            <w:color w:val="000000"/>
            <w:sz w:val="24"/>
            <w:szCs w:val="24"/>
          </w:rPr>
          <w:t>”)</w:t>
        </w:r>
      </w:ins>
    </w:p>
    <w:p w14:paraId="1FA0B1D9" w14:textId="130D7DB4" w:rsidR="00FA3DC3" w:rsidRDefault="00FA3DC3" w:rsidP="001A1425">
      <w:pPr>
        <w:numPr>
          <w:ilvl w:val="0"/>
          <w:numId w:val="22"/>
        </w:numPr>
        <w:shd w:val="clear" w:color="auto" w:fill="FFFFFF"/>
        <w:ind w:left="600"/>
        <w:rPr>
          <w:ins w:id="395" w:author="Fields, Virgie (VDH)" w:date="2018-03-19T16:44:00Z"/>
          <w:rFonts w:ascii="Georgia" w:eastAsia="Times New Roman" w:hAnsi="Georgia" w:cs="Times New Roman"/>
          <w:color w:val="000000"/>
          <w:sz w:val="24"/>
          <w:szCs w:val="24"/>
        </w:rPr>
      </w:pPr>
      <w:ins w:id="396" w:author="Fields, Virgie (VDH)" w:date="2018-03-19T16:45:00Z">
        <w:r>
          <w:rPr>
            <w:rFonts w:ascii="Georgia" w:eastAsia="Times New Roman" w:hAnsi="Georgia" w:cs="Times New Roman"/>
            <w:color w:val="000000"/>
            <w:sz w:val="24"/>
            <w:szCs w:val="24"/>
          </w:rPr>
          <w:t>Reporting from an e</w:t>
        </w:r>
      </w:ins>
      <w:ins w:id="397" w:author="Fields, Virgie (VDH)" w:date="2018-03-19T16:44:00Z">
        <w:r>
          <w:rPr>
            <w:rFonts w:ascii="Georgia" w:eastAsia="Times New Roman" w:hAnsi="Georgia" w:cs="Times New Roman"/>
            <w:color w:val="000000"/>
            <w:sz w:val="24"/>
            <w:szCs w:val="24"/>
          </w:rPr>
          <w:t>mergency department (ED)</w:t>
        </w:r>
      </w:ins>
      <w:ins w:id="398" w:author="Fields, Virgie (VDH)" w:date="2018-03-19T16:53:00Z">
        <w:r w:rsidR="00040A49">
          <w:rPr>
            <w:rFonts w:ascii="Georgia" w:eastAsia="Times New Roman" w:hAnsi="Georgia" w:cs="Times New Roman"/>
            <w:color w:val="000000"/>
            <w:sz w:val="24"/>
            <w:szCs w:val="24"/>
          </w:rPr>
          <w:t xml:space="preserve"> or </w:t>
        </w:r>
      </w:ins>
      <w:ins w:id="399" w:author="Fields, Virgie (VDH)" w:date="2018-03-19T16:44:00Z">
        <w:r>
          <w:rPr>
            <w:rFonts w:ascii="Georgia" w:eastAsia="Times New Roman" w:hAnsi="Georgia" w:cs="Times New Roman"/>
            <w:color w:val="000000"/>
            <w:sz w:val="24"/>
            <w:szCs w:val="24"/>
          </w:rPr>
          <w:t xml:space="preserve">24-hour observation unit </w:t>
        </w:r>
      </w:ins>
    </w:p>
    <w:p w14:paraId="24FC0418" w14:textId="1B44A74F" w:rsidR="00FA3DC3" w:rsidDel="003A4E64" w:rsidRDefault="00FA3DC3" w:rsidP="001B79E5">
      <w:pPr>
        <w:shd w:val="clear" w:color="auto" w:fill="FFFFFF"/>
        <w:ind w:left="480"/>
        <w:rPr>
          <w:del w:id="400" w:author="Fields, Virgie (VDH)" w:date="2018-03-19T16:44:00Z"/>
          <w:rFonts w:ascii="Georgia" w:eastAsia="Times New Roman" w:hAnsi="Georgia" w:cs="Times New Roman"/>
          <w:color w:val="000000"/>
          <w:sz w:val="24"/>
          <w:szCs w:val="24"/>
        </w:rPr>
      </w:pPr>
    </w:p>
    <w:p w14:paraId="33D34D9A" w14:textId="7D13E29E" w:rsidR="003A4E64" w:rsidRDefault="003A4E64">
      <w:pPr>
        <w:shd w:val="clear" w:color="auto" w:fill="FFFFFF"/>
        <w:rPr>
          <w:ins w:id="401" w:author="Fields, Virgie (VDH)" w:date="2018-05-24T11:43:00Z"/>
          <w:rFonts w:ascii="Georgia" w:eastAsia="Times New Roman" w:hAnsi="Georgia" w:cs="Times New Roman"/>
          <w:color w:val="000000"/>
          <w:sz w:val="24"/>
          <w:szCs w:val="24"/>
        </w:rPr>
        <w:pPrChange w:id="402" w:author="Fields, Virgie (VDH)" w:date="2018-05-24T11:43:00Z">
          <w:pPr>
            <w:numPr>
              <w:numId w:val="22"/>
            </w:numPr>
            <w:shd w:val="clear" w:color="auto" w:fill="FFFFFF"/>
            <w:tabs>
              <w:tab w:val="num" w:pos="720"/>
            </w:tabs>
            <w:ind w:left="600" w:hanging="360"/>
          </w:pPr>
        </w:pPrChange>
      </w:pPr>
    </w:p>
    <w:p w14:paraId="385A3A97" w14:textId="13584F52" w:rsidR="003A4E64" w:rsidRDefault="003A4E64" w:rsidP="003A4E64">
      <w:pPr>
        <w:shd w:val="clear" w:color="auto" w:fill="FFFFFF"/>
        <w:rPr>
          <w:ins w:id="403" w:author="Fields, Virgie (VDH)" w:date="2018-05-24T11:44:00Z"/>
          <w:rFonts w:ascii="Georgia" w:eastAsia="Times New Roman" w:hAnsi="Georgia" w:cs="Times New Roman"/>
          <w:color w:val="000000"/>
          <w:sz w:val="24"/>
          <w:szCs w:val="24"/>
        </w:rPr>
      </w:pPr>
      <w:ins w:id="404" w:author="Fields, Virgie (VDH)" w:date="2018-05-24T11:43:00Z">
        <w:r>
          <w:rPr>
            <w:rFonts w:ascii="Georgia" w:eastAsia="Times New Roman" w:hAnsi="Georgia" w:cs="Times New Roman"/>
            <w:color w:val="000000"/>
            <w:sz w:val="24"/>
            <w:szCs w:val="24"/>
          </w:rPr>
          <w:t xml:space="preserve">For </w:t>
        </w:r>
        <w:r w:rsidRPr="00C8401A">
          <w:rPr>
            <w:rFonts w:ascii="Georgia" w:eastAsia="Times New Roman" w:hAnsi="Georgia" w:cs="Times New Roman"/>
            <w:color w:val="000000"/>
            <w:sz w:val="24"/>
            <w:szCs w:val="24"/>
            <w:u w:val="single"/>
          </w:rPr>
          <w:t>critical access hospitals</w:t>
        </w:r>
        <w:r>
          <w:rPr>
            <w:rFonts w:ascii="Georgia" w:eastAsia="Times New Roman" w:hAnsi="Georgia" w:cs="Times New Roman"/>
            <w:color w:val="000000"/>
            <w:sz w:val="24"/>
            <w:szCs w:val="24"/>
          </w:rPr>
          <w:t>, the SIR for</w:t>
        </w:r>
      </w:ins>
      <w:ins w:id="405" w:author="Fields, Virgie (VDH)" w:date="2018-05-24T12:03:00Z">
        <w:r w:rsidR="005061BE">
          <w:rPr>
            <w:rFonts w:ascii="Georgia" w:eastAsia="Times New Roman" w:hAnsi="Georgia" w:cs="Times New Roman"/>
            <w:color w:val="000000"/>
            <w:sz w:val="24"/>
            <w:szCs w:val="24"/>
          </w:rPr>
          <w:t xml:space="preserve"> hospital-onset</w:t>
        </w:r>
      </w:ins>
      <w:ins w:id="406" w:author="Fields, Virgie (VDH)" w:date="2018-05-24T11:43:00Z">
        <w:r>
          <w:rPr>
            <w:rFonts w:ascii="Georgia" w:eastAsia="Times New Roman" w:hAnsi="Georgia" w:cs="Times New Roman"/>
            <w:color w:val="000000"/>
            <w:sz w:val="24"/>
            <w:szCs w:val="24"/>
          </w:rPr>
          <w:t xml:space="preserve"> </w:t>
        </w:r>
      </w:ins>
      <w:ins w:id="407"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ins w:id="408" w:author="Fields, Virgie (VDH)" w:date="2018-05-24T11:43:00Z">
        <w:r>
          <w:rPr>
            <w:rFonts w:ascii="Georgia" w:eastAsia="Times New Roman" w:hAnsi="Georgia" w:cs="Times New Roman"/>
            <w:color w:val="000000"/>
            <w:sz w:val="24"/>
            <w:szCs w:val="24"/>
          </w:rPr>
          <w:t xml:space="preserve">LabID events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 </w:t>
        </w:r>
      </w:ins>
      <w:ins w:id="409" w:author="Fields, Virgie (VDH)" w:date="2018-05-24T11:44:00Z">
        <w:r>
          <w:rPr>
            <w:rFonts w:ascii="Georgia" w:eastAsia="Times New Roman" w:hAnsi="Georgia" w:cs="Times New Roman"/>
            <w:color w:val="000000"/>
            <w:sz w:val="24"/>
            <w:szCs w:val="24"/>
          </w:rPr>
          <w:t xml:space="preserve">the </w:t>
        </w:r>
        <w:r w:rsidRPr="004952EF">
          <w:rPr>
            <w:rFonts w:ascii="Georgia" w:eastAsia="Times New Roman" w:hAnsi="Georgia" w:cs="Times New Roman"/>
            <w:color w:val="000000"/>
            <w:sz w:val="24"/>
            <w:szCs w:val="24"/>
          </w:rPr>
          <w:t xml:space="preserve">number of patients admitted to the hospital who already have a </w:t>
        </w:r>
        <w:r>
          <w:rPr>
            <w:rFonts w:ascii="Georgia" w:eastAsia="Times New Roman" w:hAnsi="Georgia" w:cs="Times New Roman"/>
            <w:i/>
            <w:color w:val="000000"/>
            <w:sz w:val="24"/>
            <w:szCs w:val="24"/>
          </w:rPr>
          <w:t xml:space="preserve">C. difficile </w:t>
        </w:r>
        <w:r>
          <w:rPr>
            <w:rFonts w:ascii="Georgia" w:eastAsia="Times New Roman" w:hAnsi="Georgia" w:cs="Times New Roman"/>
            <w:color w:val="000000"/>
            <w:sz w:val="24"/>
            <w:szCs w:val="24"/>
          </w:rPr>
          <w:t>LabID event</w:t>
        </w:r>
        <w:r w:rsidRPr="004952EF">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per 100 admissions (“inpatient community-onset prevalence rate”).</w:t>
        </w:r>
      </w:ins>
    </w:p>
    <w:p w14:paraId="6F7572B1" w14:textId="61E032D7" w:rsidR="003A4E64" w:rsidRDefault="003A4E64" w:rsidP="003A4E64">
      <w:pPr>
        <w:shd w:val="clear" w:color="auto" w:fill="FFFFFF"/>
        <w:rPr>
          <w:ins w:id="410" w:author="Fields, Virgie (VDH)" w:date="2018-05-24T11:44:00Z"/>
          <w:rFonts w:ascii="Georgia" w:eastAsia="Times New Roman" w:hAnsi="Georgia" w:cs="Times New Roman"/>
          <w:color w:val="000000"/>
          <w:sz w:val="24"/>
          <w:szCs w:val="24"/>
        </w:rPr>
      </w:pPr>
    </w:p>
    <w:p w14:paraId="710B4336" w14:textId="687AFF48" w:rsidR="003A4E64" w:rsidRDefault="003A4E64" w:rsidP="003A4E64">
      <w:pPr>
        <w:shd w:val="clear" w:color="auto" w:fill="FFFFFF"/>
        <w:rPr>
          <w:ins w:id="411" w:author="Fields, Virgie (VDH)" w:date="2018-05-24T11:44:00Z"/>
          <w:rFonts w:ascii="Georgia" w:eastAsia="Times New Roman" w:hAnsi="Georgia" w:cs="Times New Roman"/>
          <w:color w:val="000000"/>
          <w:sz w:val="24"/>
          <w:szCs w:val="24"/>
        </w:rPr>
      </w:pPr>
      <w:ins w:id="412" w:author="Fields, Virgie (VDH)" w:date="2018-05-24T11:44:00Z">
        <w:r>
          <w:rPr>
            <w:rFonts w:ascii="Georgia" w:eastAsia="Times New Roman" w:hAnsi="Georgia" w:cs="Times New Roman"/>
            <w:color w:val="000000"/>
            <w:sz w:val="24"/>
            <w:szCs w:val="24"/>
          </w:rPr>
          <w:t xml:space="preserve">For </w:t>
        </w:r>
        <w:r w:rsidRPr="005061BE">
          <w:rPr>
            <w:rFonts w:ascii="Georgia" w:eastAsia="Times New Roman" w:hAnsi="Georgia" w:cs="Times New Roman"/>
            <w:color w:val="000000"/>
            <w:sz w:val="24"/>
            <w:szCs w:val="24"/>
            <w:u w:val="single"/>
            <w:rPrChange w:id="413" w:author="Fields, Virgie (VDH)" w:date="2018-05-24T12:03:00Z">
              <w:rPr>
                <w:rFonts w:ascii="Georgia" w:eastAsia="Times New Roman" w:hAnsi="Georgia" w:cs="Times New Roman"/>
                <w:color w:val="000000"/>
                <w:sz w:val="24"/>
                <w:szCs w:val="24"/>
              </w:rPr>
            </w:rPrChange>
          </w:rPr>
          <w:t>LTACHs</w:t>
        </w:r>
        <w:r>
          <w:rPr>
            <w:rFonts w:ascii="Georgia" w:eastAsia="Times New Roman" w:hAnsi="Georgia" w:cs="Times New Roman"/>
            <w:color w:val="000000"/>
            <w:sz w:val="24"/>
            <w:szCs w:val="24"/>
          </w:rPr>
          <w:t>, the SIR for</w:t>
        </w:r>
      </w:ins>
      <w:ins w:id="414" w:author="Fields, Virgie (VDH)" w:date="2018-05-24T12:03:00Z">
        <w:r w:rsidR="005061BE">
          <w:rPr>
            <w:rFonts w:ascii="Georgia" w:eastAsia="Times New Roman" w:hAnsi="Georgia" w:cs="Times New Roman"/>
            <w:color w:val="000000"/>
            <w:sz w:val="24"/>
            <w:szCs w:val="24"/>
          </w:rPr>
          <w:t xml:space="preserve"> hospital-onset</w:t>
        </w:r>
      </w:ins>
      <w:ins w:id="415" w:author="Fields, Virgie (VDH)" w:date="2018-05-24T11:44:00Z">
        <w:r>
          <w:rPr>
            <w:rFonts w:ascii="Georgia" w:eastAsia="Times New Roman" w:hAnsi="Georgia" w:cs="Times New Roman"/>
            <w:color w:val="000000"/>
            <w:sz w:val="24"/>
            <w:szCs w:val="24"/>
          </w:rPr>
          <w:t xml:space="preserve"> </w:t>
        </w:r>
      </w:ins>
      <w:ins w:id="416"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ins w:id="417" w:author="Fields, Virgie (VDH)" w:date="2018-05-24T11:46:00Z">
        <w:r>
          <w:rPr>
            <w:rFonts w:ascii="Georgia" w:eastAsia="Times New Roman" w:hAnsi="Georgia" w:cs="Times New Roman"/>
            <w:color w:val="000000"/>
            <w:sz w:val="24"/>
            <w:szCs w:val="24"/>
          </w:rPr>
          <w:t xml:space="preserve">LabID events </w:t>
        </w:r>
      </w:ins>
      <w:proofErr w:type="gramStart"/>
      <w:ins w:id="418" w:author="Fields, Virgie (VDH)" w:date="2018-05-24T11:44:00Z">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41CA193B" w14:textId="275D4C03" w:rsidR="003A4E64" w:rsidRPr="003A4E64" w:rsidRDefault="003A4E64">
      <w:pPr>
        <w:pStyle w:val="ListParagraph"/>
        <w:numPr>
          <w:ilvl w:val="0"/>
          <w:numId w:val="43"/>
        </w:numPr>
        <w:shd w:val="clear" w:color="auto" w:fill="FFFFFF"/>
        <w:rPr>
          <w:ins w:id="419" w:author="Fields, Virgie (VDH)" w:date="2018-05-24T11:44:00Z"/>
          <w:rFonts w:ascii="Georgia" w:eastAsia="Times New Roman" w:hAnsi="Georgia" w:cs="Times New Roman"/>
          <w:color w:val="000000"/>
          <w:sz w:val="24"/>
          <w:szCs w:val="24"/>
          <w:rPrChange w:id="420" w:author="Fields, Virgie (VDH)" w:date="2018-05-24T11:45:00Z">
            <w:rPr>
              <w:ins w:id="421" w:author="Fields, Virgie (VDH)" w:date="2018-05-24T11:44:00Z"/>
            </w:rPr>
          </w:rPrChange>
        </w:rPr>
        <w:pPrChange w:id="422" w:author="Fields, Virgie (VDH)" w:date="2018-05-24T11:45:00Z">
          <w:pPr>
            <w:shd w:val="clear" w:color="auto" w:fill="FFFFFF"/>
          </w:pPr>
        </w:pPrChange>
      </w:pPr>
      <w:ins w:id="423" w:author="Fields, Virgie (VDH)" w:date="2018-05-24T11:45:00Z">
        <w:r>
          <w:rPr>
            <w:rFonts w:ascii="Georgia" w:eastAsia="Times New Roman" w:hAnsi="Georgia" w:cs="Times New Roman"/>
            <w:color w:val="000000"/>
            <w:sz w:val="24"/>
            <w:szCs w:val="24"/>
          </w:rPr>
          <w:t xml:space="preserve">The </w:t>
        </w:r>
      </w:ins>
      <w:ins w:id="424" w:author="Fields, Virgie (VDH)" w:date="2018-05-24T11:44:00Z">
        <w:r w:rsidRPr="003A4E64">
          <w:rPr>
            <w:rFonts w:ascii="Georgia" w:eastAsia="Times New Roman" w:hAnsi="Georgia" w:cs="Times New Roman"/>
            <w:color w:val="000000"/>
            <w:sz w:val="24"/>
            <w:szCs w:val="24"/>
            <w:rPrChange w:id="425" w:author="Fields, Virgie (VDH)" w:date="2018-05-24T11:45:00Z">
              <w:rPr/>
            </w:rPrChange>
          </w:rPr>
          <w:t xml:space="preserve">number of patients admitted to the hospital who already have a </w:t>
        </w:r>
        <w:r w:rsidRPr="003A4E64">
          <w:rPr>
            <w:rFonts w:ascii="Georgia" w:eastAsia="Times New Roman" w:hAnsi="Georgia" w:cs="Times New Roman"/>
            <w:i/>
            <w:color w:val="000000"/>
            <w:sz w:val="24"/>
            <w:szCs w:val="24"/>
            <w:rPrChange w:id="426" w:author="Fields, Virgie (VDH)" w:date="2018-05-24T11:45:00Z">
              <w:rPr>
                <w:i/>
              </w:rPr>
            </w:rPrChange>
          </w:rPr>
          <w:t xml:space="preserve">C. difficile </w:t>
        </w:r>
        <w:r w:rsidRPr="003A4E64">
          <w:rPr>
            <w:rFonts w:ascii="Georgia" w:eastAsia="Times New Roman" w:hAnsi="Georgia" w:cs="Times New Roman"/>
            <w:color w:val="000000"/>
            <w:sz w:val="24"/>
            <w:szCs w:val="24"/>
            <w:rPrChange w:id="427" w:author="Fields, Virgie (VDH)" w:date="2018-05-24T11:45:00Z">
              <w:rPr/>
            </w:rPrChange>
          </w:rPr>
          <w:t>LabID event per 100 admissions (“inpatient community-onset prevalence rate”)</w:t>
        </w:r>
      </w:ins>
    </w:p>
    <w:p w14:paraId="514F49E2" w14:textId="288A1EBA" w:rsidR="003A4E64" w:rsidRPr="003A4E64" w:rsidRDefault="003A4E64">
      <w:pPr>
        <w:pStyle w:val="ListParagraph"/>
        <w:numPr>
          <w:ilvl w:val="0"/>
          <w:numId w:val="43"/>
        </w:numPr>
        <w:shd w:val="clear" w:color="auto" w:fill="FFFFFF"/>
        <w:rPr>
          <w:ins w:id="428" w:author="Fields, Virgie (VDH)" w:date="2018-05-24T11:44:00Z"/>
          <w:rFonts w:ascii="Georgia" w:eastAsia="Times New Roman" w:hAnsi="Georgia" w:cs="Times New Roman"/>
          <w:color w:val="000000"/>
          <w:sz w:val="24"/>
          <w:szCs w:val="24"/>
          <w:rPrChange w:id="429" w:author="Fields, Virgie (VDH)" w:date="2018-05-24T11:45:00Z">
            <w:rPr>
              <w:ins w:id="430" w:author="Fields, Virgie (VDH)" w:date="2018-05-24T11:44:00Z"/>
            </w:rPr>
          </w:rPrChange>
        </w:rPr>
        <w:pPrChange w:id="431" w:author="Fields, Virgie (VDH)" w:date="2018-05-24T11:45:00Z">
          <w:pPr>
            <w:shd w:val="clear" w:color="auto" w:fill="FFFFFF"/>
          </w:pPr>
        </w:pPrChange>
      </w:pPr>
      <w:ins w:id="432" w:author="Fields, Virgie (VDH)" w:date="2018-05-24T11:44:00Z">
        <w:r w:rsidRPr="003A4E64">
          <w:rPr>
            <w:rFonts w:ascii="Georgia" w:eastAsia="Times New Roman" w:hAnsi="Georgia" w:cs="Times New Roman"/>
            <w:color w:val="000000"/>
            <w:sz w:val="24"/>
            <w:szCs w:val="24"/>
            <w:rPrChange w:id="433" w:author="Fields, Virgie (VDH)" w:date="2018-05-24T11:45:00Z">
              <w:rPr/>
            </w:rPrChange>
          </w:rPr>
          <w:t>Percent of admissions on a ventilator</w:t>
        </w:r>
      </w:ins>
    </w:p>
    <w:p w14:paraId="55C981D0" w14:textId="4A3727DE" w:rsidR="003A4E64" w:rsidRPr="003A4E64" w:rsidRDefault="003A4E64">
      <w:pPr>
        <w:pStyle w:val="ListParagraph"/>
        <w:numPr>
          <w:ilvl w:val="0"/>
          <w:numId w:val="43"/>
        </w:numPr>
        <w:shd w:val="clear" w:color="auto" w:fill="FFFFFF"/>
        <w:rPr>
          <w:ins w:id="434" w:author="Fields, Virgie (VDH)" w:date="2018-05-24T11:45:00Z"/>
          <w:rFonts w:ascii="Georgia" w:eastAsia="Times New Roman" w:hAnsi="Georgia" w:cs="Times New Roman"/>
          <w:color w:val="000000"/>
          <w:sz w:val="24"/>
          <w:szCs w:val="24"/>
          <w:rPrChange w:id="435" w:author="Fields, Virgie (VDH)" w:date="2018-05-24T11:45:00Z">
            <w:rPr>
              <w:ins w:id="436" w:author="Fields, Virgie (VDH)" w:date="2018-05-24T11:45:00Z"/>
            </w:rPr>
          </w:rPrChange>
        </w:rPr>
        <w:pPrChange w:id="437" w:author="Fields, Virgie (VDH)" w:date="2018-05-24T11:45:00Z">
          <w:pPr>
            <w:shd w:val="clear" w:color="auto" w:fill="FFFFFF"/>
          </w:pPr>
        </w:pPrChange>
      </w:pPr>
      <w:ins w:id="438" w:author="Fields, Virgie (VDH)" w:date="2018-05-24T11:44:00Z">
        <w:r w:rsidRPr="003A4E64">
          <w:rPr>
            <w:rFonts w:ascii="Georgia" w:eastAsia="Times New Roman" w:hAnsi="Georgia" w:cs="Times New Roman"/>
            <w:color w:val="000000"/>
            <w:sz w:val="24"/>
            <w:szCs w:val="24"/>
            <w:rPrChange w:id="439" w:author="Fields, Virgie (VDH)" w:date="2018-05-24T11:45:00Z">
              <w:rPr/>
            </w:rPrChange>
          </w:rPr>
          <w:t xml:space="preserve">The type of test the LTACH uses to identify </w:t>
        </w:r>
        <w:r w:rsidRPr="003A4E64">
          <w:rPr>
            <w:rFonts w:ascii="Georgia" w:eastAsia="Times New Roman" w:hAnsi="Georgia" w:cs="Times New Roman"/>
            <w:i/>
            <w:color w:val="000000"/>
            <w:sz w:val="24"/>
            <w:szCs w:val="24"/>
            <w:rPrChange w:id="440" w:author="Fields, Virgie (VDH)" w:date="2018-05-24T11:45:00Z">
              <w:rPr>
                <w:i/>
              </w:rPr>
            </w:rPrChange>
          </w:rPr>
          <w:t>C. difficile</w:t>
        </w:r>
      </w:ins>
      <w:ins w:id="441" w:author="Fields, Virgie (VDH)" w:date="2018-05-24T11:45:00Z">
        <w:r w:rsidRPr="003A4E64">
          <w:rPr>
            <w:rFonts w:ascii="Georgia" w:eastAsia="Times New Roman" w:hAnsi="Georgia" w:cs="Times New Roman"/>
            <w:color w:val="000000"/>
            <w:sz w:val="24"/>
            <w:szCs w:val="24"/>
            <w:rPrChange w:id="442" w:author="Fields, Virgie (VDH)" w:date="2018-05-24T11:45:00Z">
              <w:rPr/>
            </w:rPrChange>
          </w:rPr>
          <w:t xml:space="preserve"> from patient specimens</w:t>
        </w:r>
      </w:ins>
    </w:p>
    <w:p w14:paraId="41015387" w14:textId="776B1496" w:rsidR="003A4E64" w:rsidRPr="00054300" w:rsidRDefault="003A4E64">
      <w:pPr>
        <w:pStyle w:val="ListParagraph"/>
        <w:numPr>
          <w:ilvl w:val="0"/>
          <w:numId w:val="43"/>
        </w:numPr>
        <w:shd w:val="clear" w:color="auto" w:fill="FFFFFF"/>
        <w:rPr>
          <w:ins w:id="443" w:author="Fields, Virgie (VDH)" w:date="2018-05-24T11:43:00Z"/>
          <w:rFonts w:ascii="Georgia" w:eastAsia="Times New Roman" w:hAnsi="Georgia" w:cs="Times New Roman"/>
          <w:color w:val="000000"/>
          <w:sz w:val="24"/>
          <w:szCs w:val="24"/>
        </w:rPr>
        <w:pPrChange w:id="444" w:author="Fields, Virgie (VDH)" w:date="2018-05-24T11:45:00Z">
          <w:pPr>
            <w:shd w:val="clear" w:color="auto" w:fill="FFFFFF"/>
          </w:pPr>
        </w:pPrChange>
      </w:pPr>
      <w:ins w:id="445" w:author="Fields, Virgie (VDH)" w:date="2018-05-24T11:45:00Z">
        <w:r w:rsidRPr="003A4E64">
          <w:rPr>
            <w:rFonts w:ascii="Georgia" w:eastAsia="Times New Roman" w:hAnsi="Georgia" w:cs="Times New Roman"/>
            <w:color w:val="000000"/>
            <w:sz w:val="24"/>
            <w:szCs w:val="24"/>
            <w:rPrChange w:id="446" w:author="Fields, Virgie (VDH)" w:date="2018-05-24T11:45:00Z">
              <w:rPr/>
            </w:rPrChange>
          </w:rPr>
          <w:t>Percent of single occupancy rooms in facility</w:t>
        </w:r>
      </w:ins>
    </w:p>
    <w:p w14:paraId="7EE9B697" w14:textId="77777777" w:rsidR="003A4E64" w:rsidRPr="004952EF" w:rsidRDefault="003A4E64">
      <w:pPr>
        <w:shd w:val="clear" w:color="auto" w:fill="FFFFFF"/>
        <w:rPr>
          <w:ins w:id="447" w:author="Fields, Virgie (VDH)" w:date="2018-05-24T11:43:00Z"/>
          <w:rFonts w:ascii="Georgia" w:eastAsia="Times New Roman" w:hAnsi="Georgia" w:cs="Times New Roman"/>
          <w:color w:val="000000"/>
          <w:sz w:val="24"/>
          <w:szCs w:val="24"/>
        </w:rPr>
        <w:pPrChange w:id="448" w:author="Fields, Virgie (VDH)" w:date="2018-05-24T11:43:00Z">
          <w:pPr>
            <w:numPr>
              <w:numId w:val="22"/>
            </w:numPr>
            <w:shd w:val="clear" w:color="auto" w:fill="FFFFFF"/>
            <w:tabs>
              <w:tab w:val="num" w:pos="720"/>
            </w:tabs>
            <w:ind w:left="600" w:hanging="360"/>
          </w:pPr>
        </w:pPrChange>
      </w:pPr>
    </w:p>
    <w:p w14:paraId="613F66FE" w14:textId="584E3AB0" w:rsidR="001B79E5" w:rsidRDefault="003A4E64">
      <w:pPr>
        <w:shd w:val="clear" w:color="auto" w:fill="FFFFFF"/>
        <w:rPr>
          <w:ins w:id="449" w:author="Fields, Virgie (VDH)" w:date="2018-05-24T11:46:00Z"/>
          <w:rFonts w:ascii="Georgia" w:eastAsia="Times New Roman" w:hAnsi="Georgia" w:cs="Times New Roman"/>
          <w:color w:val="000000"/>
          <w:sz w:val="24"/>
          <w:szCs w:val="24"/>
        </w:rPr>
        <w:pPrChange w:id="450" w:author="Fields, Virgie (VDH)" w:date="2018-05-24T11:45:00Z">
          <w:pPr>
            <w:shd w:val="clear" w:color="auto" w:fill="FFFFFF"/>
            <w:ind w:left="480"/>
          </w:pPr>
        </w:pPrChange>
      </w:pPr>
      <w:ins w:id="451" w:author="Fields, Virgie (VDH)" w:date="2018-05-24T11:45:00Z">
        <w:r>
          <w:rPr>
            <w:rFonts w:ascii="Georgia" w:eastAsia="Times New Roman" w:hAnsi="Georgia" w:cs="Times New Roman"/>
            <w:color w:val="000000"/>
            <w:sz w:val="24"/>
            <w:szCs w:val="24"/>
          </w:rPr>
          <w:t xml:space="preserve">For </w:t>
        </w:r>
        <w:r w:rsidRPr="005061BE">
          <w:rPr>
            <w:rFonts w:ascii="Georgia" w:eastAsia="Times New Roman" w:hAnsi="Georgia" w:cs="Times New Roman"/>
            <w:color w:val="000000"/>
            <w:sz w:val="24"/>
            <w:szCs w:val="24"/>
            <w:u w:val="single"/>
            <w:rPrChange w:id="452" w:author="Fields, Virgie (VDH)" w:date="2018-05-24T12:03:00Z">
              <w:rPr>
                <w:rFonts w:ascii="Georgia" w:eastAsia="Times New Roman" w:hAnsi="Georgia" w:cs="Times New Roman"/>
                <w:color w:val="000000"/>
                <w:sz w:val="24"/>
                <w:szCs w:val="24"/>
              </w:rPr>
            </w:rPrChange>
          </w:rPr>
          <w:t>IRFs</w:t>
        </w:r>
        <w:r>
          <w:rPr>
            <w:rFonts w:ascii="Georgia" w:eastAsia="Times New Roman" w:hAnsi="Georgia" w:cs="Times New Roman"/>
            <w:color w:val="000000"/>
            <w:sz w:val="24"/>
            <w:szCs w:val="24"/>
          </w:rPr>
          <w:t>, the SIR for</w:t>
        </w:r>
      </w:ins>
      <w:ins w:id="453" w:author="Fields, Virgie (VDH)" w:date="2018-05-24T12:04:00Z">
        <w:r w:rsidR="005061BE">
          <w:rPr>
            <w:rFonts w:ascii="Georgia" w:eastAsia="Times New Roman" w:hAnsi="Georgia" w:cs="Times New Roman"/>
            <w:color w:val="000000"/>
            <w:sz w:val="24"/>
            <w:szCs w:val="24"/>
          </w:rPr>
          <w:t xml:space="preserve"> hospital-onset</w:t>
        </w:r>
      </w:ins>
      <w:ins w:id="454" w:author="Fields, Virgie (VDH)" w:date="2018-05-24T11:45:00Z">
        <w:r>
          <w:rPr>
            <w:rFonts w:ascii="Georgia" w:eastAsia="Times New Roman" w:hAnsi="Georgia" w:cs="Times New Roman"/>
            <w:color w:val="000000"/>
            <w:sz w:val="24"/>
            <w:szCs w:val="24"/>
          </w:rPr>
          <w:t xml:space="preserve"> </w:t>
        </w:r>
      </w:ins>
      <w:ins w:id="455"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ins w:id="456" w:author="Fields, Virgie (VDH)" w:date="2018-05-24T11:45:00Z">
        <w:r>
          <w:rPr>
            <w:rFonts w:ascii="Georgia" w:eastAsia="Times New Roman" w:hAnsi="Georgia" w:cs="Times New Roman"/>
            <w:color w:val="000000"/>
            <w:sz w:val="24"/>
            <w:szCs w:val="24"/>
          </w:rPr>
          <w:t>LabI</w:t>
        </w:r>
      </w:ins>
      <w:ins w:id="457" w:author="Fields, Virgie (VDH)" w:date="2018-05-24T12:03:00Z">
        <w:r w:rsidR="005061BE">
          <w:rPr>
            <w:rFonts w:ascii="Georgia" w:eastAsia="Times New Roman" w:hAnsi="Georgia" w:cs="Times New Roman"/>
            <w:color w:val="000000"/>
            <w:sz w:val="24"/>
            <w:szCs w:val="24"/>
          </w:rPr>
          <w:t>D</w:t>
        </w:r>
      </w:ins>
      <w:ins w:id="458" w:author="Fields, Virgie (VDH)" w:date="2018-05-24T11:45:00Z">
        <w:r>
          <w:rPr>
            <w:rFonts w:ascii="Georgia" w:eastAsia="Times New Roman" w:hAnsi="Georgia" w:cs="Times New Roman"/>
            <w:color w:val="000000"/>
            <w:sz w:val="24"/>
            <w:szCs w:val="24"/>
          </w:rPr>
          <w:t xml:space="preserve"> events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5C459D04" w14:textId="6607AE40" w:rsidR="003A4E64" w:rsidRDefault="003A4E64" w:rsidP="003A4E64">
      <w:pPr>
        <w:pStyle w:val="ListParagraph"/>
        <w:numPr>
          <w:ilvl w:val="0"/>
          <w:numId w:val="43"/>
        </w:numPr>
        <w:shd w:val="clear" w:color="auto" w:fill="FFFFFF"/>
        <w:rPr>
          <w:ins w:id="459" w:author="Fields, Virgie (VDH)" w:date="2018-05-24T11:47:00Z"/>
          <w:rFonts w:ascii="Georgia" w:eastAsia="Times New Roman" w:hAnsi="Georgia" w:cs="Times New Roman"/>
          <w:color w:val="000000"/>
          <w:sz w:val="24"/>
          <w:szCs w:val="24"/>
        </w:rPr>
      </w:pPr>
      <w:ins w:id="460" w:author="Fields, Virgie (VDH)" w:date="2018-05-24T11:46:00Z">
        <w:r w:rsidRPr="00C8401A">
          <w:rPr>
            <w:rFonts w:ascii="Georgia" w:eastAsia="Times New Roman" w:hAnsi="Georgia" w:cs="Times New Roman"/>
            <w:color w:val="000000"/>
            <w:sz w:val="24"/>
            <w:szCs w:val="24"/>
          </w:rPr>
          <w:t xml:space="preserve">The type of test the </w:t>
        </w:r>
        <w:r>
          <w:rPr>
            <w:rFonts w:ascii="Georgia" w:eastAsia="Times New Roman" w:hAnsi="Georgia" w:cs="Times New Roman"/>
            <w:color w:val="000000"/>
            <w:sz w:val="24"/>
            <w:szCs w:val="24"/>
          </w:rPr>
          <w:t>IRF</w:t>
        </w:r>
        <w:r w:rsidRPr="00C8401A">
          <w:rPr>
            <w:rFonts w:ascii="Georgia" w:eastAsia="Times New Roman" w:hAnsi="Georgia" w:cs="Times New Roman"/>
            <w:color w:val="000000"/>
            <w:sz w:val="24"/>
            <w:szCs w:val="24"/>
          </w:rPr>
          <w:t xml:space="preserve"> uses to identify </w:t>
        </w:r>
        <w:r w:rsidRPr="00C8401A">
          <w:rPr>
            <w:rFonts w:ascii="Georgia" w:eastAsia="Times New Roman" w:hAnsi="Georgia" w:cs="Times New Roman"/>
            <w:i/>
            <w:color w:val="000000"/>
            <w:sz w:val="24"/>
            <w:szCs w:val="24"/>
          </w:rPr>
          <w:t>C. difficile</w:t>
        </w:r>
        <w:r w:rsidRPr="00C8401A">
          <w:rPr>
            <w:rFonts w:ascii="Georgia" w:eastAsia="Times New Roman" w:hAnsi="Georgia" w:cs="Times New Roman"/>
            <w:color w:val="000000"/>
            <w:sz w:val="24"/>
            <w:szCs w:val="24"/>
          </w:rPr>
          <w:t xml:space="preserve"> from patient specimens</w:t>
        </w:r>
      </w:ins>
    </w:p>
    <w:p w14:paraId="4FB4B89F" w14:textId="6A7EDBAA" w:rsidR="003A4E64" w:rsidRDefault="003A4E64" w:rsidP="003A4E64">
      <w:pPr>
        <w:pStyle w:val="ListParagraph"/>
        <w:numPr>
          <w:ilvl w:val="0"/>
          <w:numId w:val="43"/>
        </w:numPr>
        <w:shd w:val="clear" w:color="auto" w:fill="FFFFFF"/>
        <w:rPr>
          <w:ins w:id="461" w:author="Fields, Virgie (VDH)" w:date="2018-05-24T11:46:00Z"/>
          <w:rFonts w:ascii="Georgia" w:eastAsia="Times New Roman" w:hAnsi="Georgia" w:cs="Times New Roman"/>
          <w:color w:val="000000"/>
          <w:sz w:val="24"/>
          <w:szCs w:val="24"/>
        </w:rPr>
      </w:pPr>
      <w:ins w:id="462" w:author="Fields, Virgie (VDH)" w:date="2018-05-24T11:47:00Z">
        <w:r>
          <w:rPr>
            <w:rFonts w:ascii="Georgia" w:eastAsia="Times New Roman" w:hAnsi="Georgia" w:cs="Times New Roman"/>
            <w:color w:val="000000"/>
            <w:sz w:val="24"/>
            <w:szCs w:val="24"/>
          </w:rPr>
          <w:t>IRF setting (freestanding vs. within a hospital)</w:t>
        </w:r>
      </w:ins>
    </w:p>
    <w:p w14:paraId="52218807" w14:textId="3C22CD17" w:rsidR="003A4E64" w:rsidRDefault="003A4E64" w:rsidP="003A4E64">
      <w:pPr>
        <w:pStyle w:val="ListParagraph"/>
        <w:numPr>
          <w:ilvl w:val="0"/>
          <w:numId w:val="43"/>
        </w:numPr>
        <w:shd w:val="clear" w:color="auto" w:fill="FFFFFF"/>
        <w:rPr>
          <w:ins w:id="463" w:author="Fields, Virgie (VDH)" w:date="2018-05-24T11:46:00Z"/>
          <w:rFonts w:ascii="Georgia" w:eastAsia="Times New Roman" w:hAnsi="Georgia" w:cs="Times New Roman"/>
          <w:color w:val="000000"/>
          <w:sz w:val="24"/>
          <w:szCs w:val="24"/>
        </w:rPr>
      </w:pPr>
      <w:ins w:id="464" w:author="Fields, Virgie (VDH)" w:date="2018-05-24T11:46:00Z">
        <w:r>
          <w:rPr>
            <w:rFonts w:ascii="Georgia" w:eastAsia="Times New Roman" w:hAnsi="Georgia" w:cs="Times New Roman"/>
            <w:color w:val="000000"/>
            <w:sz w:val="24"/>
            <w:szCs w:val="24"/>
          </w:rPr>
          <w:t>Percent of admissions with orthopedic conditions</w:t>
        </w:r>
      </w:ins>
    </w:p>
    <w:p w14:paraId="1E22C366" w14:textId="3425A271" w:rsidR="003A4E64" w:rsidRDefault="003A4E64" w:rsidP="003A4E64">
      <w:pPr>
        <w:pStyle w:val="ListParagraph"/>
        <w:numPr>
          <w:ilvl w:val="0"/>
          <w:numId w:val="43"/>
        </w:numPr>
        <w:shd w:val="clear" w:color="auto" w:fill="FFFFFF"/>
        <w:rPr>
          <w:ins w:id="465" w:author="Fields, Virgie (VDH)" w:date="2018-05-24T11:46:00Z"/>
          <w:rFonts w:ascii="Georgia" w:eastAsia="Times New Roman" w:hAnsi="Georgia" w:cs="Times New Roman"/>
          <w:color w:val="000000"/>
          <w:sz w:val="24"/>
          <w:szCs w:val="24"/>
        </w:rPr>
      </w:pPr>
      <w:ins w:id="466" w:author="Fields, Virgie (VDH)" w:date="2018-05-24T11:46:00Z">
        <w:r>
          <w:rPr>
            <w:rFonts w:ascii="Georgia" w:eastAsia="Times New Roman" w:hAnsi="Georgia" w:cs="Times New Roman"/>
            <w:color w:val="000000"/>
            <w:sz w:val="24"/>
            <w:szCs w:val="24"/>
          </w:rPr>
          <w:t>Percent of admission with traumatic and non-traumatic spinal cord dysfunction</w:t>
        </w:r>
      </w:ins>
    </w:p>
    <w:p w14:paraId="22D59FE5" w14:textId="13E2657F" w:rsidR="003A4E64" w:rsidRPr="00C8401A" w:rsidRDefault="003A4E64" w:rsidP="003A4E64">
      <w:pPr>
        <w:pStyle w:val="ListParagraph"/>
        <w:numPr>
          <w:ilvl w:val="0"/>
          <w:numId w:val="43"/>
        </w:numPr>
        <w:shd w:val="clear" w:color="auto" w:fill="FFFFFF"/>
        <w:rPr>
          <w:ins w:id="467" w:author="Fields, Virgie (VDH)" w:date="2018-05-24T11:46:00Z"/>
          <w:rFonts w:ascii="Georgia" w:eastAsia="Times New Roman" w:hAnsi="Georgia" w:cs="Times New Roman"/>
          <w:color w:val="000000"/>
          <w:sz w:val="24"/>
          <w:szCs w:val="24"/>
        </w:rPr>
      </w:pPr>
      <w:ins w:id="468" w:author="Fields, Virgie (VDH)" w:date="2018-05-24T11:47:00Z">
        <w:r>
          <w:rPr>
            <w:rFonts w:ascii="Georgia" w:eastAsia="Times New Roman" w:hAnsi="Georgia" w:cs="Times New Roman"/>
            <w:color w:val="000000"/>
            <w:sz w:val="24"/>
            <w:szCs w:val="24"/>
          </w:rPr>
          <w:t>Percent of admissions with stroke</w:t>
        </w:r>
      </w:ins>
    </w:p>
    <w:p w14:paraId="081F7510" w14:textId="77777777" w:rsidR="003A4E64" w:rsidRDefault="003A4E64">
      <w:pPr>
        <w:shd w:val="clear" w:color="auto" w:fill="FFFFFF"/>
        <w:rPr>
          <w:ins w:id="469" w:author="Fields, Virgie (VDH)" w:date="2018-05-24T11:45:00Z"/>
          <w:rFonts w:ascii="Georgia" w:eastAsia="Times New Roman" w:hAnsi="Georgia" w:cs="Times New Roman"/>
          <w:color w:val="000000"/>
          <w:sz w:val="24"/>
          <w:szCs w:val="24"/>
        </w:rPr>
        <w:pPrChange w:id="470" w:author="Fields, Virgie (VDH)" w:date="2018-05-24T11:45:00Z">
          <w:pPr>
            <w:shd w:val="clear" w:color="auto" w:fill="FFFFFF"/>
            <w:ind w:left="480"/>
          </w:pPr>
        </w:pPrChange>
      </w:pPr>
    </w:p>
    <w:p w14:paraId="73A289C0" w14:textId="3A86345D" w:rsidR="003A4E64" w:rsidRPr="004952EF" w:rsidDel="003A4E64" w:rsidRDefault="003A4E64">
      <w:pPr>
        <w:shd w:val="clear" w:color="auto" w:fill="FFFFFF"/>
        <w:rPr>
          <w:del w:id="471" w:author="Fields, Virgie (VDH)" w:date="2018-05-24T11:47:00Z"/>
          <w:rFonts w:ascii="Georgia" w:eastAsia="Times New Roman" w:hAnsi="Georgia" w:cs="Times New Roman"/>
          <w:color w:val="000000"/>
          <w:sz w:val="24"/>
          <w:szCs w:val="24"/>
        </w:rPr>
        <w:pPrChange w:id="472" w:author="Fields, Virgie (VDH)" w:date="2018-05-24T11:45:00Z">
          <w:pPr>
            <w:shd w:val="clear" w:color="auto" w:fill="FFFFFF"/>
            <w:ind w:left="480"/>
          </w:pPr>
        </w:pPrChange>
      </w:pPr>
    </w:p>
    <w:p w14:paraId="6AD37152" w14:textId="77777777" w:rsidR="009B3854" w:rsidRDefault="001B79E5" w:rsidP="0065020D">
      <w:pPr>
        <w:shd w:val="clear" w:color="auto" w:fill="FFFFFF"/>
        <w:rPr>
          <w:ins w:id="473" w:author="Fields, Virgie (VDH)" w:date="2018-05-23T10:55: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 xml:space="preserve">The SSI SIRs </w:t>
      </w:r>
      <w:proofErr w:type="gramStart"/>
      <w:r w:rsidRPr="001A1425">
        <w:rPr>
          <w:rFonts w:ascii="Georgia" w:eastAsia="Times New Roman" w:hAnsi="Georgia" w:cs="Times New Roman"/>
          <w:color w:val="000000"/>
          <w:sz w:val="24"/>
          <w:szCs w:val="24"/>
        </w:rPr>
        <w:t>are presented</w:t>
      </w:r>
      <w:proofErr w:type="gramEnd"/>
      <w:r w:rsidRPr="001A1425">
        <w:rPr>
          <w:rFonts w:ascii="Georgia" w:eastAsia="Times New Roman" w:hAnsi="Georgia" w:cs="Times New Roman"/>
          <w:color w:val="000000"/>
          <w:sz w:val="24"/>
          <w:szCs w:val="24"/>
        </w:rPr>
        <w:t xml:space="preserve"> using CDC’s Complex Admission/Readmission (A/R) model, which takes into account patient differences and procedure-related risk factors within each type of surgery. </w:t>
      </w:r>
    </w:p>
    <w:p w14:paraId="46D39F94" w14:textId="77777777" w:rsidR="009B3854" w:rsidRDefault="009B3854" w:rsidP="0065020D">
      <w:pPr>
        <w:shd w:val="clear" w:color="auto" w:fill="FFFFFF"/>
        <w:rPr>
          <w:ins w:id="474" w:author="Fields, Virgie (VDH)" w:date="2018-05-23T10:55:00Z"/>
          <w:rFonts w:ascii="Georgia" w:eastAsia="Times New Roman" w:hAnsi="Georgia" w:cs="Times New Roman"/>
          <w:color w:val="000000"/>
          <w:sz w:val="24"/>
          <w:szCs w:val="24"/>
        </w:rPr>
      </w:pPr>
    </w:p>
    <w:p w14:paraId="585F145C" w14:textId="3DF69422" w:rsidR="001B79E5" w:rsidRPr="001A1425" w:rsidRDefault="009B3854" w:rsidP="0065020D">
      <w:pPr>
        <w:shd w:val="clear" w:color="auto" w:fill="FFFFFF"/>
        <w:rPr>
          <w:rFonts w:ascii="Georgia" w:eastAsia="Times New Roman" w:hAnsi="Georgia" w:cs="Times New Roman"/>
          <w:color w:val="000000"/>
          <w:sz w:val="24"/>
          <w:szCs w:val="24"/>
        </w:rPr>
      </w:pPr>
      <w:ins w:id="475" w:author="Fields, Virgie (VDH)" w:date="2018-05-23T10:55:00Z">
        <w:r>
          <w:rPr>
            <w:rFonts w:ascii="Georgia" w:eastAsia="Times New Roman" w:hAnsi="Georgia" w:cs="Times New Roman"/>
            <w:color w:val="000000"/>
            <w:sz w:val="24"/>
            <w:szCs w:val="24"/>
          </w:rPr>
          <w:t xml:space="preserve">For </w:t>
        </w:r>
      </w:ins>
      <w:ins w:id="476" w:author="Fields, Virgie (VDH)" w:date="2018-05-23T10:56:00Z">
        <w:r>
          <w:rPr>
            <w:rFonts w:ascii="Georgia" w:eastAsia="Times New Roman" w:hAnsi="Georgia" w:cs="Times New Roman"/>
            <w:color w:val="000000"/>
            <w:sz w:val="24"/>
            <w:szCs w:val="24"/>
          </w:rPr>
          <w:t xml:space="preserve">SSIs following </w:t>
        </w:r>
      </w:ins>
      <w:ins w:id="477" w:author="Fields, Virgie (VDH)" w:date="2018-05-23T10:55:00Z">
        <w:r w:rsidRPr="00E94AEB">
          <w:rPr>
            <w:rFonts w:ascii="Georgia" w:eastAsia="Times New Roman" w:hAnsi="Georgia" w:cs="Times New Roman"/>
            <w:b/>
            <w:color w:val="000000"/>
            <w:sz w:val="24"/>
            <w:szCs w:val="24"/>
            <w:rPrChange w:id="478" w:author="Fields, Virgie (VDH)" w:date="2018-05-24T11:21:00Z">
              <w:rPr>
                <w:rFonts w:ascii="Georgia" w:eastAsia="Times New Roman" w:hAnsi="Georgia" w:cs="Times New Roman"/>
                <w:color w:val="000000"/>
                <w:sz w:val="24"/>
                <w:szCs w:val="24"/>
              </w:rPr>
            </w:rPrChange>
          </w:rPr>
          <w:t xml:space="preserve">colon </w:t>
        </w:r>
      </w:ins>
      <w:ins w:id="479" w:author="Fields, Virgie (VDH)" w:date="2018-05-24T13:39:00Z">
        <w:r w:rsidR="005D16D3">
          <w:rPr>
            <w:rFonts w:ascii="Georgia" w:eastAsia="Times New Roman" w:hAnsi="Georgia" w:cs="Times New Roman"/>
            <w:b/>
            <w:color w:val="000000"/>
            <w:sz w:val="24"/>
            <w:szCs w:val="24"/>
          </w:rPr>
          <w:t>surgeries</w:t>
        </w:r>
      </w:ins>
      <w:ins w:id="480" w:author="Fields, Virgie (VDH)" w:date="2018-05-23T10:55:00Z">
        <w:r>
          <w:rPr>
            <w:rFonts w:ascii="Georgia" w:eastAsia="Times New Roman" w:hAnsi="Georgia" w:cs="Times New Roman"/>
            <w:color w:val="000000"/>
            <w:sz w:val="24"/>
            <w:szCs w:val="24"/>
          </w:rPr>
          <w:t xml:space="preserve"> performed </w:t>
        </w:r>
      </w:ins>
      <w:ins w:id="481" w:author="Fields, Virgie (VDH)" w:date="2018-05-23T10:56:00Z">
        <w:r>
          <w:rPr>
            <w:rFonts w:ascii="Georgia" w:eastAsia="Times New Roman" w:hAnsi="Georgia" w:cs="Times New Roman"/>
            <w:color w:val="000000"/>
            <w:sz w:val="24"/>
            <w:szCs w:val="24"/>
          </w:rPr>
          <w:t>on adult patients</w:t>
        </w:r>
      </w:ins>
      <w:ins w:id="482" w:author="Fields, Virgie (VDH)" w:date="2018-05-23T10:55:00Z">
        <w:r>
          <w:rPr>
            <w:rFonts w:ascii="Georgia" w:eastAsia="Times New Roman" w:hAnsi="Georgia" w:cs="Times New Roman"/>
            <w:color w:val="000000"/>
            <w:sz w:val="24"/>
            <w:szCs w:val="24"/>
          </w:rPr>
          <w:t xml:space="preserve">, the SIR </w:t>
        </w:r>
      </w:ins>
      <w:del w:id="483" w:author="Fields, Virgie (VDH)" w:date="2018-05-23T10:56:00Z">
        <w:r w:rsidR="001B79E5" w:rsidRPr="001A1425" w:rsidDel="009B3854">
          <w:rPr>
            <w:rFonts w:ascii="Georgia" w:eastAsia="Times New Roman" w:hAnsi="Georgia" w:cs="Times New Roman"/>
            <w:color w:val="000000"/>
            <w:sz w:val="24"/>
            <w:szCs w:val="24"/>
          </w:rPr>
          <w:delText>These risk factors include</w:delText>
        </w:r>
      </w:del>
      <w:proofErr w:type="gramStart"/>
      <w:ins w:id="484" w:author="Fields, Virgie (VDH)" w:date="2018-05-23T10:56:00Z">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r w:rsidR="001B79E5" w:rsidRPr="001A1425">
        <w:rPr>
          <w:rFonts w:ascii="Georgia" w:eastAsia="Times New Roman" w:hAnsi="Georgia" w:cs="Times New Roman"/>
          <w:color w:val="000000"/>
          <w:sz w:val="24"/>
          <w:szCs w:val="24"/>
        </w:rPr>
        <w:t>:</w:t>
      </w:r>
    </w:p>
    <w:p w14:paraId="185BBA8F" w14:textId="77777777" w:rsidR="009B3854" w:rsidRDefault="009B3854" w:rsidP="0065020D">
      <w:pPr>
        <w:numPr>
          <w:ilvl w:val="0"/>
          <w:numId w:val="23"/>
        </w:numPr>
        <w:shd w:val="clear" w:color="auto" w:fill="FFFFFF"/>
        <w:ind w:left="600"/>
        <w:rPr>
          <w:ins w:id="485" w:author="Fields, Virgie (VDH)" w:date="2018-05-23T10:56:00Z"/>
          <w:rFonts w:ascii="Georgia" w:eastAsia="Times New Roman" w:hAnsi="Georgia" w:cs="Times New Roman"/>
          <w:color w:val="000000"/>
          <w:sz w:val="24"/>
          <w:szCs w:val="24"/>
        </w:rPr>
      </w:pPr>
      <w:ins w:id="486" w:author="Fields, Virgie (VDH)" w:date="2018-05-23T10:56:00Z">
        <w:r>
          <w:rPr>
            <w:rFonts w:ascii="Georgia" w:eastAsia="Times New Roman" w:hAnsi="Georgia" w:cs="Times New Roman"/>
            <w:color w:val="000000"/>
            <w:sz w:val="24"/>
            <w:szCs w:val="24"/>
          </w:rPr>
          <w:t>Patient gender</w:t>
        </w:r>
      </w:ins>
    </w:p>
    <w:p w14:paraId="7F8EB02C" w14:textId="3D712ED1" w:rsidR="009B3854" w:rsidRDefault="00FD44DF" w:rsidP="0065020D">
      <w:pPr>
        <w:numPr>
          <w:ilvl w:val="0"/>
          <w:numId w:val="23"/>
        </w:numPr>
        <w:shd w:val="clear" w:color="auto" w:fill="FFFFFF"/>
        <w:ind w:left="600"/>
        <w:rPr>
          <w:ins w:id="487" w:author="Fields, Virgie (VDH)" w:date="2018-05-23T10:56:00Z"/>
          <w:rFonts w:ascii="Georgia" w:eastAsia="Times New Roman" w:hAnsi="Georgia" w:cs="Times New Roman"/>
          <w:color w:val="000000"/>
          <w:sz w:val="24"/>
          <w:szCs w:val="24"/>
        </w:rPr>
      </w:pPr>
      <w:ins w:id="488" w:author="Fields, Virgie (VDH)" w:date="2018-05-24T09:12:00Z">
        <w:r>
          <w:rPr>
            <w:rFonts w:ascii="Georgia" w:eastAsia="Times New Roman" w:hAnsi="Georgia" w:cs="Times New Roman"/>
            <w:color w:val="000000"/>
            <w:sz w:val="24"/>
            <w:szCs w:val="24"/>
          </w:rPr>
          <w:t>Patient d</w:t>
        </w:r>
      </w:ins>
      <w:ins w:id="489" w:author="Fields, Virgie (VDH)" w:date="2018-05-23T10:56:00Z">
        <w:r w:rsidR="009B3854">
          <w:rPr>
            <w:rFonts w:ascii="Georgia" w:eastAsia="Times New Roman" w:hAnsi="Georgia" w:cs="Times New Roman"/>
            <w:color w:val="000000"/>
            <w:sz w:val="24"/>
            <w:szCs w:val="24"/>
          </w:rPr>
          <w:t>iabetes</w:t>
        </w:r>
      </w:ins>
      <w:ins w:id="490" w:author="Fields, Virgie (VDH)" w:date="2018-05-24T09:20:00Z">
        <w:r>
          <w:rPr>
            <w:rFonts w:ascii="Georgia" w:eastAsia="Times New Roman" w:hAnsi="Georgia" w:cs="Times New Roman"/>
            <w:color w:val="000000"/>
            <w:sz w:val="24"/>
            <w:szCs w:val="24"/>
          </w:rPr>
          <w:t xml:space="preserve"> diagnosis</w:t>
        </w:r>
      </w:ins>
    </w:p>
    <w:p w14:paraId="110A01DE" w14:textId="08CEA378" w:rsidR="009B3854" w:rsidRDefault="00296D74" w:rsidP="0065020D">
      <w:pPr>
        <w:numPr>
          <w:ilvl w:val="0"/>
          <w:numId w:val="23"/>
        </w:numPr>
        <w:shd w:val="clear" w:color="auto" w:fill="FFFFFF"/>
        <w:ind w:left="600"/>
        <w:rPr>
          <w:ins w:id="491" w:author="Fields, Virgie (VDH)" w:date="2018-05-23T10:56:00Z"/>
          <w:rFonts w:ascii="Georgia" w:eastAsia="Times New Roman" w:hAnsi="Georgia" w:cs="Times New Roman"/>
          <w:color w:val="000000"/>
          <w:sz w:val="24"/>
          <w:szCs w:val="24"/>
        </w:rPr>
      </w:pPr>
      <w:ins w:id="492" w:author="Fields, Virgie (VDH)" w:date="2018-05-24T09:45:00Z">
        <w:r>
          <w:rPr>
            <w:rFonts w:ascii="Georgia" w:eastAsia="Times New Roman" w:hAnsi="Georgia" w:cs="Times New Roman"/>
            <w:color w:val="000000"/>
            <w:sz w:val="24"/>
            <w:szCs w:val="24"/>
          </w:rPr>
          <w:t>Occurrence of t</w:t>
        </w:r>
      </w:ins>
      <w:ins w:id="493" w:author="Fields, Virgie (VDH)" w:date="2018-05-23T10:56:00Z">
        <w:r w:rsidR="009B3854">
          <w:rPr>
            <w:rFonts w:ascii="Georgia" w:eastAsia="Times New Roman" w:hAnsi="Georgia" w:cs="Times New Roman"/>
            <w:color w:val="000000"/>
            <w:sz w:val="24"/>
            <w:szCs w:val="24"/>
          </w:rPr>
          <w:t>rauma</w:t>
        </w:r>
      </w:ins>
      <w:ins w:id="494" w:author="Fields, Virgie (VDH)" w:date="2018-05-24T09:44:00Z">
        <w:r>
          <w:rPr>
            <w:rFonts w:ascii="Georgia" w:eastAsia="Times New Roman" w:hAnsi="Georgia" w:cs="Times New Roman"/>
            <w:color w:val="000000"/>
            <w:sz w:val="24"/>
            <w:szCs w:val="24"/>
          </w:rPr>
          <w:t xml:space="preserve"> prior to procedure</w:t>
        </w:r>
      </w:ins>
    </w:p>
    <w:p w14:paraId="68B68B94" w14:textId="55A51E36" w:rsidR="009B3854" w:rsidRDefault="009B3854" w:rsidP="0065020D">
      <w:pPr>
        <w:numPr>
          <w:ilvl w:val="0"/>
          <w:numId w:val="23"/>
        </w:numPr>
        <w:shd w:val="clear" w:color="auto" w:fill="FFFFFF"/>
        <w:ind w:left="600"/>
        <w:rPr>
          <w:ins w:id="495" w:author="Fields, Virgie (VDH)" w:date="2018-05-23T10:56:00Z"/>
          <w:rFonts w:ascii="Georgia" w:eastAsia="Times New Roman" w:hAnsi="Georgia" w:cs="Times New Roman"/>
          <w:color w:val="000000"/>
          <w:sz w:val="24"/>
          <w:szCs w:val="24"/>
        </w:rPr>
      </w:pPr>
      <w:ins w:id="496" w:author="Fields, Virgie (VDH)" w:date="2018-05-23T10:56:00Z">
        <w:r>
          <w:rPr>
            <w:rFonts w:ascii="Georgia" w:eastAsia="Times New Roman" w:hAnsi="Georgia" w:cs="Times New Roman"/>
            <w:color w:val="000000"/>
            <w:sz w:val="24"/>
            <w:szCs w:val="24"/>
          </w:rPr>
          <w:t>Anesthesia</w:t>
        </w:r>
      </w:ins>
      <w:ins w:id="497" w:author="Fields, Virgie (VDH)" w:date="2018-05-24T09:43:00Z">
        <w:r w:rsidR="009705E9">
          <w:rPr>
            <w:rFonts w:ascii="Georgia" w:eastAsia="Times New Roman" w:hAnsi="Georgia" w:cs="Times New Roman"/>
            <w:color w:val="000000"/>
            <w:sz w:val="24"/>
            <w:szCs w:val="24"/>
          </w:rPr>
          <w:t xml:space="preserve"> administered</w:t>
        </w:r>
      </w:ins>
    </w:p>
    <w:p w14:paraId="74B00CE2" w14:textId="44EA8B3A" w:rsidR="009B3854" w:rsidRPr="00054300" w:rsidRDefault="00044F42" w:rsidP="00054300">
      <w:pPr>
        <w:numPr>
          <w:ilvl w:val="0"/>
          <w:numId w:val="23"/>
        </w:numPr>
        <w:shd w:val="clear" w:color="auto" w:fill="FFFFFF"/>
        <w:ind w:left="600"/>
        <w:rPr>
          <w:ins w:id="498" w:author="Fields, Virgie (VDH)" w:date="2018-05-23T10:56:00Z"/>
          <w:rFonts w:ascii="Georgia" w:eastAsia="Times New Roman" w:hAnsi="Georgia" w:cs="Times New Roman"/>
          <w:color w:val="000000"/>
          <w:sz w:val="24"/>
          <w:szCs w:val="24"/>
        </w:rPr>
      </w:pPr>
      <w:ins w:id="499" w:author="Fields, Virgie (VDH)" w:date="2018-05-23T10:58:00Z">
        <w:r w:rsidRPr="004952EF">
          <w:rPr>
            <w:rFonts w:ascii="Georgia" w:eastAsia="Times New Roman" w:hAnsi="Georgia" w:cs="Times New Roman"/>
            <w:color w:val="000000"/>
            <w:sz w:val="24"/>
            <w:szCs w:val="24"/>
          </w:rPr>
          <w:t>Patient assessment at time of anesthesiology</w:t>
        </w:r>
        <w:r>
          <w:rPr>
            <w:rFonts w:ascii="Georgia" w:eastAsia="Times New Roman" w:hAnsi="Georgia" w:cs="Times New Roman"/>
            <w:color w:val="000000"/>
            <w:sz w:val="24"/>
            <w:szCs w:val="24"/>
          </w:rPr>
          <w:t xml:space="preserve"> (</w:t>
        </w:r>
      </w:ins>
      <w:ins w:id="500" w:author="Fields, Virgie (VDH)" w:date="2018-05-23T10:56:00Z">
        <w:r w:rsidR="009B3854">
          <w:rPr>
            <w:rFonts w:ascii="Georgia" w:eastAsia="Times New Roman" w:hAnsi="Georgia" w:cs="Times New Roman"/>
            <w:color w:val="000000"/>
            <w:sz w:val="24"/>
            <w:szCs w:val="24"/>
          </w:rPr>
          <w:t>ASA score</w:t>
        </w:r>
      </w:ins>
      <w:ins w:id="501" w:author="Fields, Virgie (VDH)" w:date="2018-05-23T10:57:00Z">
        <w:r>
          <w:rPr>
            <w:rFonts w:ascii="Georgia" w:eastAsia="Times New Roman" w:hAnsi="Georgia" w:cs="Times New Roman"/>
            <w:color w:val="000000"/>
            <w:sz w:val="24"/>
            <w:szCs w:val="24"/>
          </w:rPr>
          <w:t>)</w:t>
        </w:r>
      </w:ins>
    </w:p>
    <w:p w14:paraId="6E7E9B6C" w14:textId="38918BC9" w:rsidR="009B3854" w:rsidRDefault="009B3854" w:rsidP="0065020D">
      <w:pPr>
        <w:numPr>
          <w:ilvl w:val="0"/>
          <w:numId w:val="23"/>
        </w:numPr>
        <w:shd w:val="clear" w:color="auto" w:fill="FFFFFF"/>
        <w:ind w:left="600"/>
        <w:rPr>
          <w:ins w:id="502" w:author="Fields, Virgie (VDH)" w:date="2018-05-23T10:56:00Z"/>
          <w:rFonts w:ascii="Georgia" w:eastAsia="Times New Roman" w:hAnsi="Georgia" w:cs="Times New Roman"/>
          <w:color w:val="000000"/>
          <w:sz w:val="24"/>
          <w:szCs w:val="24"/>
        </w:rPr>
      </w:pPr>
      <w:ins w:id="503" w:author="Fields, Virgie (VDH)" w:date="2018-05-23T10:57:00Z">
        <w:r>
          <w:rPr>
            <w:rFonts w:ascii="Georgia" w:eastAsia="Times New Roman" w:hAnsi="Georgia" w:cs="Times New Roman"/>
            <w:color w:val="000000"/>
            <w:sz w:val="24"/>
            <w:szCs w:val="24"/>
          </w:rPr>
          <w:t>Surgical w</w:t>
        </w:r>
      </w:ins>
      <w:ins w:id="504" w:author="Fields, Virgie (VDH)" w:date="2018-05-23T10:56:00Z">
        <w:r>
          <w:rPr>
            <w:rFonts w:ascii="Georgia" w:eastAsia="Times New Roman" w:hAnsi="Georgia" w:cs="Times New Roman"/>
            <w:color w:val="000000"/>
            <w:sz w:val="24"/>
            <w:szCs w:val="24"/>
          </w:rPr>
          <w:t>ound class</w:t>
        </w:r>
      </w:ins>
    </w:p>
    <w:p w14:paraId="49F7BDFC" w14:textId="77777777" w:rsidR="009B3854" w:rsidRDefault="009B3854" w:rsidP="0065020D">
      <w:pPr>
        <w:numPr>
          <w:ilvl w:val="0"/>
          <w:numId w:val="23"/>
        </w:numPr>
        <w:shd w:val="clear" w:color="auto" w:fill="FFFFFF"/>
        <w:ind w:left="600"/>
        <w:rPr>
          <w:ins w:id="505" w:author="Fields, Virgie (VDH)" w:date="2018-05-23T10:56:00Z"/>
          <w:rFonts w:ascii="Georgia" w:eastAsia="Times New Roman" w:hAnsi="Georgia" w:cs="Times New Roman"/>
          <w:color w:val="000000"/>
          <w:sz w:val="24"/>
          <w:szCs w:val="24"/>
        </w:rPr>
      </w:pPr>
      <w:ins w:id="506" w:author="Fields, Virgie (VDH)" w:date="2018-05-23T10:56:00Z">
        <w:r>
          <w:rPr>
            <w:rFonts w:ascii="Georgia" w:eastAsia="Times New Roman" w:hAnsi="Georgia" w:cs="Times New Roman"/>
            <w:color w:val="000000"/>
            <w:sz w:val="24"/>
            <w:szCs w:val="24"/>
          </w:rPr>
          <w:t>Facility bed size</w:t>
        </w:r>
      </w:ins>
    </w:p>
    <w:p w14:paraId="3E9C74E5" w14:textId="3DF2F87F" w:rsidR="009B3854" w:rsidRDefault="009B3854" w:rsidP="0065020D">
      <w:pPr>
        <w:numPr>
          <w:ilvl w:val="0"/>
          <w:numId w:val="23"/>
        </w:numPr>
        <w:shd w:val="clear" w:color="auto" w:fill="FFFFFF"/>
        <w:ind w:left="600"/>
        <w:rPr>
          <w:ins w:id="507" w:author="Fields, Virgie (VDH)" w:date="2018-05-23T10:57:00Z"/>
          <w:rFonts w:ascii="Georgia" w:eastAsia="Times New Roman" w:hAnsi="Georgia" w:cs="Times New Roman"/>
          <w:color w:val="000000"/>
          <w:sz w:val="24"/>
          <w:szCs w:val="24"/>
        </w:rPr>
      </w:pPr>
      <w:ins w:id="508" w:author="Fields, Virgie (VDH)" w:date="2018-05-23T10:57:00Z">
        <w:r>
          <w:rPr>
            <w:rFonts w:ascii="Georgia" w:eastAsia="Times New Roman" w:hAnsi="Georgia" w:cs="Times New Roman"/>
            <w:color w:val="000000"/>
            <w:sz w:val="24"/>
            <w:szCs w:val="24"/>
          </w:rPr>
          <w:lastRenderedPageBreak/>
          <w:t>Use of endoscopes</w:t>
        </w:r>
      </w:ins>
    </w:p>
    <w:p w14:paraId="2F616431" w14:textId="77777777" w:rsidR="009B3854" w:rsidRDefault="009B3854" w:rsidP="0065020D">
      <w:pPr>
        <w:numPr>
          <w:ilvl w:val="0"/>
          <w:numId w:val="23"/>
        </w:numPr>
        <w:shd w:val="clear" w:color="auto" w:fill="FFFFFF"/>
        <w:ind w:left="600"/>
        <w:rPr>
          <w:ins w:id="509" w:author="Fields, Virgie (VDH)" w:date="2018-05-23T10:57:00Z"/>
          <w:rFonts w:ascii="Georgia" w:eastAsia="Times New Roman" w:hAnsi="Georgia" w:cs="Times New Roman"/>
          <w:color w:val="000000"/>
          <w:sz w:val="24"/>
          <w:szCs w:val="24"/>
        </w:rPr>
      </w:pPr>
      <w:ins w:id="510" w:author="Fields, Virgie (VDH)" w:date="2018-05-23T10:57:00Z">
        <w:r>
          <w:rPr>
            <w:rFonts w:ascii="Georgia" w:eastAsia="Times New Roman" w:hAnsi="Georgia" w:cs="Times New Roman"/>
            <w:color w:val="000000"/>
            <w:sz w:val="24"/>
            <w:szCs w:val="24"/>
          </w:rPr>
          <w:t>Closure technique</w:t>
        </w:r>
      </w:ins>
    </w:p>
    <w:p w14:paraId="682EA685" w14:textId="74D8ACB7" w:rsidR="009B3854" w:rsidRDefault="009B3854" w:rsidP="0065020D">
      <w:pPr>
        <w:numPr>
          <w:ilvl w:val="0"/>
          <w:numId w:val="23"/>
        </w:numPr>
        <w:shd w:val="clear" w:color="auto" w:fill="FFFFFF"/>
        <w:ind w:left="600"/>
        <w:rPr>
          <w:ins w:id="511" w:author="Fields, Virgie (VDH)" w:date="2018-05-23T10:57:00Z"/>
          <w:rFonts w:ascii="Georgia" w:eastAsia="Times New Roman" w:hAnsi="Georgia" w:cs="Times New Roman"/>
          <w:color w:val="000000"/>
          <w:sz w:val="24"/>
          <w:szCs w:val="24"/>
        </w:rPr>
      </w:pPr>
      <w:ins w:id="512" w:author="Fields, Virgie (VDH)" w:date="2018-05-23T10:57:00Z">
        <w:r>
          <w:rPr>
            <w:rFonts w:ascii="Georgia" w:eastAsia="Times New Roman" w:hAnsi="Georgia" w:cs="Times New Roman"/>
            <w:color w:val="000000"/>
            <w:sz w:val="24"/>
            <w:szCs w:val="24"/>
          </w:rPr>
          <w:t>Patient age</w:t>
        </w:r>
      </w:ins>
    </w:p>
    <w:p w14:paraId="7FA0074B" w14:textId="6121B8CE" w:rsidR="009B3854" w:rsidRDefault="00044F42" w:rsidP="0065020D">
      <w:pPr>
        <w:numPr>
          <w:ilvl w:val="0"/>
          <w:numId w:val="23"/>
        </w:numPr>
        <w:shd w:val="clear" w:color="auto" w:fill="FFFFFF"/>
        <w:ind w:left="600"/>
        <w:rPr>
          <w:ins w:id="513" w:author="Fields, Virgie (VDH)" w:date="2018-05-23T10:57:00Z"/>
          <w:rFonts w:ascii="Georgia" w:eastAsia="Times New Roman" w:hAnsi="Georgia" w:cs="Times New Roman"/>
          <w:color w:val="000000"/>
          <w:sz w:val="24"/>
          <w:szCs w:val="24"/>
        </w:rPr>
      </w:pPr>
      <w:ins w:id="514" w:author="Fields, Virgie (VDH)" w:date="2018-05-23T10:57:00Z">
        <w:r>
          <w:rPr>
            <w:rFonts w:ascii="Georgia" w:eastAsia="Times New Roman" w:hAnsi="Georgia" w:cs="Times New Roman"/>
            <w:color w:val="000000"/>
            <w:sz w:val="24"/>
            <w:szCs w:val="24"/>
          </w:rPr>
          <w:t>D</w:t>
        </w:r>
        <w:r w:rsidR="009B3854">
          <w:rPr>
            <w:rFonts w:ascii="Georgia" w:eastAsia="Times New Roman" w:hAnsi="Georgia" w:cs="Times New Roman"/>
            <w:color w:val="000000"/>
            <w:sz w:val="24"/>
            <w:szCs w:val="24"/>
          </w:rPr>
          <w:t>uration</w:t>
        </w:r>
        <w:r>
          <w:rPr>
            <w:rFonts w:ascii="Georgia" w:eastAsia="Times New Roman" w:hAnsi="Georgia" w:cs="Times New Roman"/>
            <w:color w:val="000000"/>
            <w:sz w:val="24"/>
            <w:szCs w:val="24"/>
          </w:rPr>
          <w:t xml:space="preserve"> of procedure</w:t>
        </w:r>
      </w:ins>
    </w:p>
    <w:p w14:paraId="1B649CF2" w14:textId="552751D7" w:rsidR="009B3854" w:rsidRDefault="008C5F11" w:rsidP="0065020D">
      <w:pPr>
        <w:numPr>
          <w:ilvl w:val="0"/>
          <w:numId w:val="23"/>
        </w:numPr>
        <w:shd w:val="clear" w:color="auto" w:fill="FFFFFF"/>
        <w:ind w:left="600"/>
        <w:rPr>
          <w:ins w:id="515" w:author="Fields, Virgie (VDH)" w:date="2018-05-23T14:09:00Z"/>
          <w:rFonts w:ascii="Georgia" w:eastAsia="Times New Roman" w:hAnsi="Georgia" w:cs="Times New Roman"/>
          <w:color w:val="000000"/>
          <w:sz w:val="24"/>
          <w:szCs w:val="24"/>
        </w:rPr>
      </w:pPr>
      <w:ins w:id="516" w:author="Fields, Virgie (VDH)" w:date="2018-05-23T10:58:00Z">
        <w:r>
          <w:rPr>
            <w:rFonts w:ascii="Georgia" w:eastAsia="Times New Roman" w:hAnsi="Georgia" w:cs="Times New Roman"/>
            <w:color w:val="000000"/>
            <w:sz w:val="24"/>
            <w:szCs w:val="24"/>
          </w:rPr>
          <w:t xml:space="preserve">Patient </w:t>
        </w:r>
      </w:ins>
      <w:ins w:id="517" w:author="Fields, Virgie (VDH)" w:date="2018-05-23T10:57:00Z">
        <w:r w:rsidR="009B3854">
          <w:rPr>
            <w:rFonts w:ascii="Georgia" w:eastAsia="Times New Roman" w:hAnsi="Georgia" w:cs="Times New Roman"/>
            <w:color w:val="000000"/>
            <w:sz w:val="24"/>
            <w:szCs w:val="24"/>
          </w:rPr>
          <w:t>BMI</w:t>
        </w:r>
      </w:ins>
    </w:p>
    <w:p w14:paraId="607B9532" w14:textId="4FAB1DCD" w:rsidR="00947919" w:rsidRDefault="00947919">
      <w:pPr>
        <w:shd w:val="clear" w:color="auto" w:fill="FFFFFF"/>
        <w:rPr>
          <w:ins w:id="518" w:author="Fields, Virgie (VDH)" w:date="2018-05-23T14:09:00Z"/>
          <w:rFonts w:ascii="Georgia" w:eastAsia="Times New Roman" w:hAnsi="Georgia" w:cs="Times New Roman"/>
          <w:color w:val="000000"/>
          <w:sz w:val="24"/>
          <w:szCs w:val="24"/>
        </w:rPr>
        <w:pPrChange w:id="519" w:author="Fields, Virgie (VDH)" w:date="2018-05-23T14:09:00Z">
          <w:pPr>
            <w:numPr>
              <w:numId w:val="23"/>
            </w:numPr>
            <w:shd w:val="clear" w:color="auto" w:fill="FFFFFF"/>
            <w:tabs>
              <w:tab w:val="num" w:pos="720"/>
            </w:tabs>
            <w:ind w:left="600" w:hanging="360"/>
          </w:pPr>
        </w:pPrChange>
      </w:pPr>
    </w:p>
    <w:p w14:paraId="7479663A" w14:textId="5BE93E06" w:rsidR="00947919" w:rsidRPr="001A1425" w:rsidRDefault="00947919" w:rsidP="00947919">
      <w:pPr>
        <w:shd w:val="clear" w:color="auto" w:fill="FFFFFF"/>
        <w:rPr>
          <w:ins w:id="520" w:author="Fields, Virgie (VDH)" w:date="2018-05-23T14:09:00Z"/>
          <w:rFonts w:ascii="Georgia" w:eastAsia="Times New Roman" w:hAnsi="Georgia" w:cs="Times New Roman"/>
          <w:color w:val="000000"/>
          <w:sz w:val="24"/>
          <w:szCs w:val="24"/>
        </w:rPr>
      </w:pPr>
      <w:ins w:id="521" w:author="Fields, Virgie (VDH)" w:date="2018-05-23T14:09:00Z">
        <w:r>
          <w:rPr>
            <w:rFonts w:ascii="Georgia" w:eastAsia="Times New Roman" w:hAnsi="Georgia" w:cs="Times New Roman"/>
            <w:color w:val="000000"/>
            <w:sz w:val="24"/>
            <w:szCs w:val="24"/>
          </w:rPr>
          <w:t xml:space="preserve">For SSIs following </w:t>
        </w:r>
        <w:r w:rsidRPr="00E94AEB">
          <w:rPr>
            <w:rFonts w:ascii="Georgia" w:eastAsia="Times New Roman" w:hAnsi="Georgia" w:cs="Times New Roman"/>
            <w:b/>
            <w:color w:val="000000"/>
            <w:sz w:val="24"/>
            <w:szCs w:val="24"/>
            <w:rPrChange w:id="522" w:author="Fields, Virgie (VDH)" w:date="2018-05-24T11:21:00Z">
              <w:rPr>
                <w:rFonts w:ascii="Georgia" w:eastAsia="Times New Roman" w:hAnsi="Georgia" w:cs="Times New Roman"/>
                <w:color w:val="000000"/>
                <w:sz w:val="24"/>
                <w:szCs w:val="24"/>
              </w:rPr>
            </w:rPrChange>
          </w:rPr>
          <w:t>abdominal hysterectomies</w:t>
        </w:r>
        <w:r>
          <w:rPr>
            <w:rFonts w:ascii="Georgia" w:eastAsia="Times New Roman" w:hAnsi="Georgia" w:cs="Times New Roman"/>
            <w:color w:val="000000"/>
            <w:sz w:val="24"/>
            <w:szCs w:val="24"/>
          </w:rPr>
          <w:t xml:space="preserve"> performed on adult patients, the SIR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r w:rsidRPr="001A1425">
          <w:rPr>
            <w:rFonts w:ascii="Georgia" w:eastAsia="Times New Roman" w:hAnsi="Georgia" w:cs="Times New Roman"/>
            <w:color w:val="000000"/>
            <w:sz w:val="24"/>
            <w:szCs w:val="24"/>
          </w:rPr>
          <w:t>:</w:t>
        </w:r>
      </w:ins>
    </w:p>
    <w:p w14:paraId="66337654" w14:textId="48962039" w:rsidR="00947919" w:rsidRPr="00054300" w:rsidRDefault="00FD44DF" w:rsidP="00054300">
      <w:pPr>
        <w:numPr>
          <w:ilvl w:val="0"/>
          <w:numId w:val="23"/>
        </w:numPr>
        <w:shd w:val="clear" w:color="auto" w:fill="FFFFFF"/>
        <w:ind w:left="600"/>
        <w:rPr>
          <w:ins w:id="523" w:author="Fields, Virgie (VDH)" w:date="2018-05-23T14:09:00Z"/>
          <w:rFonts w:ascii="Georgia" w:eastAsia="Times New Roman" w:hAnsi="Georgia" w:cs="Times New Roman"/>
          <w:color w:val="000000"/>
          <w:sz w:val="24"/>
          <w:szCs w:val="24"/>
        </w:rPr>
      </w:pPr>
      <w:ins w:id="524" w:author="Fields, Virgie (VDH)" w:date="2018-05-24T09:12:00Z">
        <w:r>
          <w:rPr>
            <w:rFonts w:ascii="Georgia" w:eastAsia="Times New Roman" w:hAnsi="Georgia" w:cs="Times New Roman"/>
            <w:color w:val="000000"/>
            <w:sz w:val="24"/>
            <w:szCs w:val="24"/>
          </w:rPr>
          <w:t>Patient d</w:t>
        </w:r>
      </w:ins>
      <w:ins w:id="525" w:author="Fields, Virgie (VDH)" w:date="2018-05-23T14:09:00Z">
        <w:r w:rsidR="00947919">
          <w:rPr>
            <w:rFonts w:ascii="Georgia" w:eastAsia="Times New Roman" w:hAnsi="Georgia" w:cs="Times New Roman"/>
            <w:color w:val="000000"/>
            <w:sz w:val="24"/>
            <w:szCs w:val="24"/>
          </w:rPr>
          <w:t>iabetes</w:t>
        </w:r>
      </w:ins>
      <w:ins w:id="526" w:author="Fields, Virgie (VDH)" w:date="2018-05-24T09:21:00Z">
        <w:r>
          <w:rPr>
            <w:rFonts w:ascii="Georgia" w:eastAsia="Times New Roman" w:hAnsi="Georgia" w:cs="Times New Roman"/>
            <w:color w:val="000000"/>
            <w:sz w:val="24"/>
            <w:szCs w:val="24"/>
          </w:rPr>
          <w:t xml:space="preserve"> diagnosis</w:t>
        </w:r>
      </w:ins>
    </w:p>
    <w:p w14:paraId="018BFE94" w14:textId="78D7EA3C" w:rsidR="00947919" w:rsidRPr="00054300" w:rsidRDefault="00947919" w:rsidP="00054300">
      <w:pPr>
        <w:numPr>
          <w:ilvl w:val="0"/>
          <w:numId w:val="23"/>
        </w:numPr>
        <w:shd w:val="clear" w:color="auto" w:fill="FFFFFF"/>
        <w:ind w:left="600"/>
        <w:rPr>
          <w:ins w:id="527" w:author="Fields, Virgie (VDH)" w:date="2018-05-23T14:09:00Z"/>
          <w:rFonts w:ascii="Georgia" w:eastAsia="Times New Roman" w:hAnsi="Georgia" w:cs="Times New Roman"/>
          <w:color w:val="000000"/>
          <w:sz w:val="24"/>
          <w:szCs w:val="24"/>
        </w:rPr>
      </w:pPr>
      <w:ins w:id="528" w:author="Fields, Virgie (VDH)" w:date="2018-05-23T14:09:00Z">
        <w:r w:rsidRPr="004952EF">
          <w:rPr>
            <w:rFonts w:ascii="Georgia" w:eastAsia="Times New Roman" w:hAnsi="Georgia" w:cs="Times New Roman"/>
            <w:color w:val="000000"/>
            <w:sz w:val="24"/>
            <w:szCs w:val="24"/>
          </w:rPr>
          <w:t>Patient assessment at time of anesthesiology</w:t>
        </w:r>
        <w:r>
          <w:rPr>
            <w:rFonts w:ascii="Georgia" w:eastAsia="Times New Roman" w:hAnsi="Georgia" w:cs="Times New Roman"/>
            <w:color w:val="000000"/>
            <w:sz w:val="24"/>
            <w:szCs w:val="24"/>
          </w:rPr>
          <w:t xml:space="preserve"> (ASA score)</w:t>
        </w:r>
      </w:ins>
    </w:p>
    <w:p w14:paraId="72B2230B" w14:textId="77777777" w:rsidR="00947919" w:rsidRDefault="00947919" w:rsidP="00947919">
      <w:pPr>
        <w:numPr>
          <w:ilvl w:val="0"/>
          <w:numId w:val="23"/>
        </w:numPr>
        <w:shd w:val="clear" w:color="auto" w:fill="FFFFFF"/>
        <w:ind w:left="600"/>
        <w:rPr>
          <w:ins w:id="529" w:author="Fields, Virgie (VDH)" w:date="2018-05-23T14:09:00Z"/>
          <w:rFonts w:ascii="Georgia" w:eastAsia="Times New Roman" w:hAnsi="Georgia" w:cs="Times New Roman"/>
          <w:color w:val="000000"/>
          <w:sz w:val="24"/>
          <w:szCs w:val="24"/>
        </w:rPr>
      </w:pPr>
      <w:ins w:id="530" w:author="Fields, Virgie (VDH)" w:date="2018-05-23T14:09:00Z">
        <w:r>
          <w:rPr>
            <w:rFonts w:ascii="Georgia" w:eastAsia="Times New Roman" w:hAnsi="Georgia" w:cs="Times New Roman"/>
            <w:color w:val="000000"/>
            <w:sz w:val="24"/>
            <w:szCs w:val="24"/>
          </w:rPr>
          <w:t>Facility bed size</w:t>
        </w:r>
      </w:ins>
    </w:p>
    <w:p w14:paraId="48890437" w14:textId="67FA3033" w:rsidR="00947919" w:rsidRPr="00054300" w:rsidRDefault="00947919" w:rsidP="00054300">
      <w:pPr>
        <w:numPr>
          <w:ilvl w:val="0"/>
          <w:numId w:val="23"/>
        </w:numPr>
        <w:shd w:val="clear" w:color="auto" w:fill="FFFFFF"/>
        <w:ind w:left="600"/>
        <w:rPr>
          <w:ins w:id="531" w:author="Fields, Virgie (VDH)" w:date="2018-05-23T14:09:00Z"/>
          <w:rFonts w:ascii="Georgia" w:eastAsia="Times New Roman" w:hAnsi="Georgia" w:cs="Times New Roman"/>
          <w:color w:val="000000"/>
          <w:sz w:val="24"/>
          <w:szCs w:val="24"/>
        </w:rPr>
      </w:pPr>
      <w:ins w:id="532" w:author="Fields, Virgie (VDH)" w:date="2018-05-23T14:09:00Z">
        <w:r>
          <w:rPr>
            <w:rFonts w:ascii="Georgia" w:eastAsia="Times New Roman" w:hAnsi="Georgia" w:cs="Times New Roman"/>
            <w:color w:val="000000"/>
            <w:sz w:val="24"/>
            <w:szCs w:val="24"/>
          </w:rPr>
          <w:t>Use of endoscopes</w:t>
        </w:r>
      </w:ins>
    </w:p>
    <w:p w14:paraId="4B73908A" w14:textId="77777777" w:rsidR="00947919" w:rsidRDefault="00947919" w:rsidP="00947919">
      <w:pPr>
        <w:numPr>
          <w:ilvl w:val="0"/>
          <w:numId w:val="23"/>
        </w:numPr>
        <w:shd w:val="clear" w:color="auto" w:fill="FFFFFF"/>
        <w:ind w:left="600"/>
        <w:rPr>
          <w:ins w:id="533" w:author="Fields, Virgie (VDH)" w:date="2018-05-23T14:09:00Z"/>
          <w:rFonts w:ascii="Georgia" w:eastAsia="Times New Roman" w:hAnsi="Georgia" w:cs="Times New Roman"/>
          <w:color w:val="000000"/>
          <w:sz w:val="24"/>
          <w:szCs w:val="24"/>
        </w:rPr>
      </w:pPr>
      <w:ins w:id="534" w:author="Fields, Virgie (VDH)" w:date="2018-05-23T14:09:00Z">
        <w:r>
          <w:rPr>
            <w:rFonts w:ascii="Georgia" w:eastAsia="Times New Roman" w:hAnsi="Georgia" w:cs="Times New Roman"/>
            <w:color w:val="000000"/>
            <w:sz w:val="24"/>
            <w:szCs w:val="24"/>
          </w:rPr>
          <w:t>Patient age</w:t>
        </w:r>
      </w:ins>
    </w:p>
    <w:p w14:paraId="2B7CE0D1" w14:textId="77777777" w:rsidR="00947919" w:rsidRDefault="00947919" w:rsidP="00947919">
      <w:pPr>
        <w:numPr>
          <w:ilvl w:val="0"/>
          <w:numId w:val="23"/>
        </w:numPr>
        <w:shd w:val="clear" w:color="auto" w:fill="FFFFFF"/>
        <w:ind w:left="600"/>
        <w:rPr>
          <w:ins w:id="535" w:author="Fields, Virgie (VDH)" w:date="2018-05-23T14:09:00Z"/>
          <w:rFonts w:ascii="Georgia" w:eastAsia="Times New Roman" w:hAnsi="Georgia" w:cs="Times New Roman"/>
          <w:color w:val="000000"/>
          <w:sz w:val="24"/>
          <w:szCs w:val="24"/>
        </w:rPr>
      </w:pPr>
      <w:ins w:id="536" w:author="Fields, Virgie (VDH)" w:date="2018-05-23T14:09:00Z">
        <w:r>
          <w:rPr>
            <w:rFonts w:ascii="Georgia" w:eastAsia="Times New Roman" w:hAnsi="Georgia" w:cs="Times New Roman"/>
            <w:color w:val="000000"/>
            <w:sz w:val="24"/>
            <w:szCs w:val="24"/>
          </w:rPr>
          <w:t>Duration of procedure</w:t>
        </w:r>
      </w:ins>
    </w:p>
    <w:p w14:paraId="70C96DDE" w14:textId="77777777" w:rsidR="00947919" w:rsidRDefault="00947919" w:rsidP="00947919">
      <w:pPr>
        <w:numPr>
          <w:ilvl w:val="0"/>
          <w:numId w:val="23"/>
        </w:numPr>
        <w:shd w:val="clear" w:color="auto" w:fill="FFFFFF"/>
        <w:ind w:left="600"/>
        <w:rPr>
          <w:ins w:id="537" w:author="Fields, Virgie (VDH)" w:date="2018-05-23T14:09:00Z"/>
          <w:rFonts w:ascii="Georgia" w:eastAsia="Times New Roman" w:hAnsi="Georgia" w:cs="Times New Roman"/>
          <w:color w:val="000000"/>
          <w:sz w:val="24"/>
          <w:szCs w:val="24"/>
        </w:rPr>
      </w:pPr>
      <w:ins w:id="538" w:author="Fields, Virgie (VDH)" w:date="2018-05-23T14:09:00Z">
        <w:r>
          <w:rPr>
            <w:rFonts w:ascii="Georgia" w:eastAsia="Times New Roman" w:hAnsi="Georgia" w:cs="Times New Roman"/>
            <w:color w:val="000000"/>
            <w:sz w:val="24"/>
            <w:szCs w:val="24"/>
          </w:rPr>
          <w:t>Patient BMI</w:t>
        </w:r>
      </w:ins>
    </w:p>
    <w:p w14:paraId="72A316D0" w14:textId="77777777" w:rsidR="00947919" w:rsidRDefault="00947919">
      <w:pPr>
        <w:shd w:val="clear" w:color="auto" w:fill="FFFFFF"/>
        <w:rPr>
          <w:ins w:id="539" w:author="Fields, Virgie (VDH)" w:date="2018-05-23T10:57:00Z"/>
          <w:rFonts w:ascii="Georgia" w:eastAsia="Times New Roman" w:hAnsi="Georgia" w:cs="Times New Roman"/>
          <w:color w:val="000000"/>
          <w:sz w:val="24"/>
          <w:szCs w:val="24"/>
        </w:rPr>
        <w:pPrChange w:id="540" w:author="Fields, Virgie (VDH)" w:date="2018-05-23T14:09:00Z">
          <w:pPr>
            <w:numPr>
              <w:numId w:val="23"/>
            </w:numPr>
            <w:shd w:val="clear" w:color="auto" w:fill="FFFFFF"/>
            <w:tabs>
              <w:tab w:val="num" w:pos="720"/>
            </w:tabs>
            <w:ind w:left="600" w:hanging="360"/>
          </w:pPr>
        </w:pPrChange>
      </w:pPr>
    </w:p>
    <w:p w14:paraId="529CF173" w14:textId="4B142876" w:rsidR="001B79E5" w:rsidRPr="004952EF" w:rsidDel="00044F42" w:rsidRDefault="001B79E5" w:rsidP="0065020D">
      <w:pPr>
        <w:numPr>
          <w:ilvl w:val="0"/>
          <w:numId w:val="23"/>
        </w:numPr>
        <w:shd w:val="clear" w:color="auto" w:fill="FFFFFF"/>
        <w:ind w:left="600"/>
        <w:rPr>
          <w:del w:id="541" w:author="Fields, Virgie (VDH)" w:date="2018-05-23T10:58:00Z"/>
          <w:rFonts w:ascii="Georgia" w:eastAsia="Times New Roman" w:hAnsi="Georgia" w:cs="Times New Roman"/>
          <w:color w:val="000000"/>
          <w:sz w:val="24"/>
          <w:szCs w:val="24"/>
        </w:rPr>
      </w:pPr>
      <w:del w:id="542" w:author="Fields, Virgie (VDH)" w:date="2018-05-23T10:58:00Z">
        <w:r w:rsidRPr="004952EF" w:rsidDel="00044F42">
          <w:rPr>
            <w:rFonts w:ascii="Georgia" w:eastAsia="Times New Roman" w:hAnsi="Georgia" w:cs="Times New Roman"/>
            <w:color w:val="000000"/>
            <w:sz w:val="24"/>
            <w:szCs w:val="24"/>
          </w:rPr>
          <w:delText xml:space="preserve">Duration of </w:delText>
        </w:r>
      </w:del>
      <w:del w:id="543" w:author="Fields, Virgie (VDH)" w:date="2018-05-23T10:53:00Z">
        <w:r w:rsidRPr="004952EF" w:rsidDel="009B3854">
          <w:rPr>
            <w:rFonts w:ascii="Georgia" w:eastAsia="Times New Roman" w:hAnsi="Georgia" w:cs="Times New Roman"/>
            <w:color w:val="000000"/>
            <w:sz w:val="24"/>
            <w:szCs w:val="24"/>
          </w:rPr>
          <w:delText>surgery</w:delText>
        </w:r>
      </w:del>
    </w:p>
    <w:p w14:paraId="69E7B56C" w14:textId="5F6121DD" w:rsidR="001B79E5" w:rsidRPr="004952EF" w:rsidDel="00044F42" w:rsidRDefault="001B79E5" w:rsidP="0065020D">
      <w:pPr>
        <w:numPr>
          <w:ilvl w:val="0"/>
          <w:numId w:val="23"/>
        </w:numPr>
        <w:shd w:val="clear" w:color="auto" w:fill="FFFFFF"/>
        <w:ind w:left="600"/>
        <w:rPr>
          <w:del w:id="544" w:author="Fields, Virgie (VDH)" w:date="2018-05-23T10:58:00Z"/>
          <w:rFonts w:ascii="Georgia" w:eastAsia="Times New Roman" w:hAnsi="Georgia" w:cs="Times New Roman"/>
          <w:color w:val="000000"/>
          <w:sz w:val="24"/>
          <w:szCs w:val="24"/>
        </w:rPr>
      </w:pPr>
      <w:del w:id="545" w:author="Fields, Virgie (VDH)" w:date="2018-05-23T10:58:00Z">
        <w:r w:rsidRPr="004952EF" w:rsidDel="00044F42">
          <w:rPr>
            <w:rFonts w:ascii="Georgia" w:eastAsia="Times New Roman" w:hAnsi="Georgia" w:cs="Times New Roman"/>
            <w:color w:val="000000"/>
            <w:sz w:val="24"/>
            <w:szCs w:val="24"/>
          </w:rPr>
          <w:delText>Surgical wound class</w:delText>
        </w:r>
      </w:del>
    </w:p>
    <w:p w14:paraId="7927D89B" w14:textId="2C5D03D0" w:rsidR="001B79E5" w:rsidRPr="004952EF" w:rsidDel="00044F42" w:rsidRDefault="001B79E5" w:rsidP="0065020D">
      <w:pPr>
        <w:numPr>
          <w:ilvl w:val="0"/>
          <w:numId w:val="23"/>
        </w:numPr>
        <w:shd w:val="clear" w:color="auto" w:fill="FFFFFF"/>
        <w:ind w:left="600"/>
        <w:rPr>
          <w:del w:id="546" w:author="Fields, Virgie (VDH)" w:date="2018-05-23T10:58:00Z"/>
          <w:rFonts w:ascii="Georgia" w:eastAsia="Times New Roman" w:hAnsi="Georgia" w:cs="Times New Roman"/>
          <w:color w:val="000000"/>
          <w:sz w:val="24"/>
          <w:szCs w:val="24"/>
        </w:rPr>
      </w:pPr>
      <w:del w:id="547" w:author="Fields, Virgie (VDH)" w:date="2018-05-23T10:58:00Z">
        <w:r w:rsidRPr="004952EF" w:rsidDel="00044F42">
          <w:rPr>
            <w:rFonts w:ascii="Georgia" w:eastAsia="Times New Roman" w:hAnsi="Georgia" w:cs="Times New Roman"/>
            <w:color w:val="000000"/>
            <w:sz w:val="24"/>
            <w:szCs w:val="24"/>
          </w:rPr>
          <w:delText>Use of endoscopes</w:delText>
        </w:r>
      </w:del>
    </w:p>
    <w:p w14:paraId="08ADB37D" w14:textId="1C7E850E" w:rsidR="001B79E5" w:rsidRPr="004952EF" w:rsidDel="00CC68A7" w:rsidRDefault="001B79E5" w:rsidP="0065020D">
      <w:pPr>
        <w:numPr>
          <w:ilvl w:val="0"/>
          <w:numId w:val="23"/>
        </w:numPr>
        <w:shd w:val="clear" w:color="auto" w:fill="FFFFFF"/>
        <w:ind w:left="600"/>
        <w:rPr>
          <w:del w:id="548" w:author="Fields, Virgie (VDH)" w:date="2018-04-04T09:17:00Z"/>
          <w:rFonts w:ascii="Georgia" w:eastAsia="Times New Roman" w:hAnsi="Georgia" w:cs="Times New Roman"/>
          <w:color w:val="000000"/>
          <w:sz w:val="24"/>
          <w:szCs w:val="24"/>
        </w:rPr>
      </w:pPr>
      <w:del w:id="549" w:author="Fields, Virgie (VDH)" w:date="2018-04-04T09:17:00Z">
        <w:r w:rsidRPr="004952EF" w:rsidDel="00CC68A7">
          <w:rPr>
            <w:rFonts w:ascii="Georgia" w:eastAsia="Times New Roman" w:hAnsi="Georgia" w:cs="Times New Roman"/>
            <w:color w:val="000000"/>
            <w:sz w:val="24"/>
            <w:szCs w:val="24"/>
          </w:rPr>
          <w:delText>Re-operation status for orthopedic surgeries (e.g., knee replacement, hip replacement)</w:delText>
        </w:r>
      </w:del>
    </w:p>
    <w:p w14:paraId="0ACB7B96" w14:textId="076804F4" w:rsidR="001B79E5" w:rsidRPr="004952EF" w:rsidDel="00044F42" w:rsidRDefault="001B79E5" w:rsidP="0065020D">
      <w:pPr>
        <w:numPr>
          <w:ilvl w:val="0"/>
          <w:numId w:val="23"/>
        </w:numPr>
        <w:shd w:val="clear" w:color="auto" w:fill="FFFFFF"/>
        <w:ind w:left="600"/>
        <w:rPr>
          <w:del w:id="550" w:author="Fields, Virgie (VDH)" w:date="2018-05-23T10:58:00Z"/>
          <w:rFonts w:ascii="Georgia" w:eastAsia="Times New Roman" w:hAnsi="Georgia" w:cs="Times New Roman"/>
          <w:color w:val="000000"/>
          <w:sz w:val="24"/>
          <w:szCs w:val="24"/>
        </w:rPr>
      </w:pPr>
      <w:del w:id="551" w:author="Fields, Virgie (VDH)" w:date="2018-05-23T10:58:00Z">
        <w:r w:rsidRPr="004952EF" w:rsidDel="00044F42">
          <w:rPr>
            <w:rFonts w:ascii="Georgia" w:eastAsia="Times New Roman" w:hAnsi="Georgia" w:cs="Times New Roman"/>
            <w:color w:val="000000"/>
            <w:sz w:val="24"/>
            <w:szCs w:val="24"/>
          </w:rPr>
          <w:delText>Patient age</w:delText>
        </w:r>
      </w:del>
    </w:p>
    <w:p w14:paraId="3B50CD4F" w14:textId="634C6CF7" w:rsidR="001B79E5" w:rsidRPr="004952EF" w:rsidDel="00044F42" w:rsidRDefault="001B79E5" w:rsidP="0065020D">
      <w:pPr>
        <w:numPr>
          <w:ilvl w:val="0"/>
          <w:numId w:val="23"/>
        </w:numPr>
        <w:shd w:val="clear" w:color="auto" w:fill="FFFFFF"/>
        <w:ind w:left="600"/>
        <w:rPr>
          <w:del w:id="552" w:author="Fields, Virgie (VDH)" w:date="2018-05-23T10:58:00Z"/>
          <w:rFonts w:ascii="Georgia" w:eastAsia="Times New Roman" w:hAnsi="Georgia" w:cs="Times New Roman"/>
          <w:color w:val="000000"/>
          <w:sz w:val="24"/>
          <w:szCs w:val="24"/>
        </w:rPr>
      </w:pPr>
      <w:del w:id="553" w:author="Fields, Virgie (VDH)" w:date="2018-05-23T10:58:00Z">
        <w:r w:rsidRPr="004952EF" w:rsidDel="00044F42">
          <w:rPr>
            <w:rFonts w:ascii="Georgia" w:eastAsia="Times New Roman" w:hAnsi="Georgia" w:cs="Times New Roman"/>
            <w:color w:val="000000"/>
            <w:sz w:val="24"/>
            <w:szCs w:val="24"/>
          </w:rPr>
          <w:delText>Patient assessment at time of anesthesiology</w:delText>
        </w:r>
      </w:del>
    </w:p>
    <w:p w14:paraId="25E122CC" w14:textId="707108EA" w:rsidR="001B79E5" w:rsidDel="00825B16" w:rsidRDefault="001B79E5" w:rsidP="0065020D">
      <w:pPr>
        <w:pStyle w:val="ListParagraph"/>
        <w:ind w:left="0"/>
        <w:jc w:val="both"/>
        <w:rPr>
          <w:del w:id="554" w:author="Fields, Virgie (VDH)" w:date="2018-05-24T12:07:00Z"/>
          <w:rFonts w:ascii="Georgia" w:hAnsi="Georgia" w:cs="Arial"/>
          <w:sz w:val="24"/>
          <w:szCs w:val="24"/>
        </w:rPr>
      </w:pPr>
    </w:p>
    <w:p w14:paraId="4900B072" w14:textId="77777777" w:rsidR="00C169F2" w:rsidRDefault="001B79E5">
      <w:pPr>
        <w:pStyle w:val="ListParagraph"/>
        <w:ind w:left="0"/>
        <w:rPr>
          <w:rFonts w:ascii="Georgia" w:hAnsi="Georgia" w:cs="Arial"/>
          <w:sz w:val="24"/>
          <w:szCs w:val="24"/>
        </w:rPr>
      </w:pPr>
      <w:r w:rsidRPr="007034EA">
        <w:rPr>
          <w:rFonts w:ascii="Georgia" w:hAnsi="Georgia" w:cs="Arial"/>
          <w:sz w:val="24"/>
          <w:szCs w:val="24"/>
        </w:rPr>
        <w:t xml:space="preserve">However, while </w:t>
      </w:r>
      <w:r w:rsidR="008A2CE7">
        <w:rPr>
          <w:rFonts w:ascii="Georgia" w:hAnsi="Georgia" w:cs="Arial"/>
          <w:sz w:val="24"/>
          <w:szCs w:val="24"/>
        </w:rPr>
        <w:t>NHSN</w:t>
      </w:r>
      <w:r w:rsidRPr="007034EA">
        <w:rPr>
          <w:rFonts w:ascii="Georgia" w:hAnsi="Georgia" w:cs="Arial"/>
          <w:sz w:val="24"/>
          <w:szCs w:val="24"/>
        </w:rPr>
        <w:t xml:space="preserve"> collects information on many important factors that may put a patient at risk for an HAI, the system is not able to obtain every detail about every person. Each patient and healthcare location has a different set of risks that </w:t>
      </w:r>
      <w:proofErr w:type="gramStart"/>
      <w:r w:rsidRPr="007034EA">
        <w:rPr>
          <w:rFonts w:ascii="Georgia" w:hAnsi="Georgia" w:cs="Arial"/>
          <w:sz w:val="24"/>
          <w:szCs w:val="24"/>
        </w:rPr>
        <w:t>may not be fully accounted for</w:t>
      </w:r>
      <w:proofErr w:type="gramEnd"/>
      <w:r w:rsidRPr="007034EA">
        <w:rPr>
          <w:rFonts w:ascii="Georgia" w:hAnsi="Georgia" w:cs="Arial"/>
          <w:sz w:val="24"/>
          <w:szCs w:val="24"/>
        </w:rPr>
        <w:t xml:space="preserve"> in the calculation of the standardized infection ratio.</w:t>
      </w:r>
    </w:p>
    <w:p w14:paraId="3A7DD211" w14:textId="77777777" w:rsidR="00FD34A4" w:rsidRPr="00FD34A4" w:rsidRDefault="00FD34A4">
      <w:pPr>
        <w:rPr>
          <w:rFonts w:ascii="Georgia" w:hAnsi="Georgia"/>
          <w:b/>
          <w:sz w:val="24"/>
          <w:szCs w:val="24"/>
        </w:rPr>
      </w:pPr>
    </w:p>
    <w:p w14:paraId="07F0A90D" w14:textId="77777777" w:rsidR="00FD34A4" w:rsidRDefault="003D4F41">
      <w:pPr>
        <w:rPr>
          <w:rFonts w:ascii="Georgia" w:hAnsi="Georgia"/>
          <w:b/>
          <w:i/>
          <w:sz w:val="24"/>
          <w:szCs w:val="24"/>
        </w:rPr>
      </w:pPr>
      <w:r>
        <w:rPr>
          <w:rFonts w:ascii="Georgia" w:hAnsi="Georgia"/>
          <w:b/>
          <w:i/>
          <w:noProof/>
          <w:sz w:val="24"/>
          <w:szCs w:val="24"/>
        </w:rPr>
        <mc:AlternateContent>
          <mc:Choice Requires="wps">
            <w:drawing>
              <wp:anchor distT="0" distB="0" distL="114300" distR="114300" simplePos="0" relativeHeight="251889664" behindDoc="0" locked="0" layoutInCell="1" allowOverlap="1" wp14:anchorId="3E54FB28" wp14:editId="5D340618">
                <wp:simplePos x="0" y="0"/>
                <wp:positionH relativeFrom="column">
                  <wp:posOffset>-53340</wp:posOffset>
                </wp:positionH>
                <wp:positionV relativeFrom="paragraph">
                  <wp:posOffset>116840</wp:posOffset>
                </wp:positionV>
                <wp:extent cx="4986020" cy="238125"/>
                <wp:effectExtent l="0" t="0" r="14605" b="12065"/>
                <wp:wrapNone/>
                <wp:docPr id="10"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6020" cy="23812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57D48" id="Rectangle 119" o:spid="_x0000_s1026" style="position:absolute;margin-left:-4.2pt;margin-top:9.2pt;width:392.6pt;height:18.7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" filled="f"/>
            </w:pict>
          </mc:Fallback>
        </mc:AlternateContent>
      </w:r>
    </w:p>
    <w:p w14:paraId="36920727" w14:textId="77777777" w:rsidR="00FD34A4" w:rsidRPr="00FD34A4" w:rsidRDefault="00FD34A4">
      <w:pPr>
        <w:rPr>
          <w:rFonts w:ascii="Georgia" w:hAnsi="Georgia"/>
          <w:sz w:val="24"/>
          <w:szCs w:val="24"/>
        </w:rPr>
      </w:pPr>
      <w:r w:rsidRPr="00FD34A4">
        <w:rPr>
          <w:rFonts w:ascii="Georgia" w:hAnsi="Georgia"/>
          <w:b/>
          <w:i/>
          <w:sz w:val="24"/>
          <w:szCs w:val="24"/>
        </w:rPr>
        <w:t>Note to Authors</w:t>
      </w:r>
      <w:r>
        <w:rPr>
          <w:rFonts w:ascii="Georgia" w:hAnsi="Georgia"/>
          <w:sz w:val="24"/>
          <w:szCs w:val="24"/>
        </w:rPr>
        <w:t xml:space="preserve">: </w:t>
      </w:r>
      <w:r>
        <w:rPr>
          <w:rFonts w:ascii="Georgia" w:hAnsi="Georgia"/>
          <w:i/>
          <w:sz w:val="24"/>
          <w:szCs w:val="24"/>
        </w:rPr>
        <w:t>If presenting rates, m</w:t>
      </w:r>
      <w:r w:rsidRPr="008D02A5">
        <w:rPr>
          <w:rFonts w:ascii="Georgia" w:hAnsi="Georgia"/>
          <w:i/>
          <w:sz w:val="24"/>
          <w:szCs w:val="24"/>
        </w:rPr>
        <w:t xml:space="preserve">odify </w:t>
      </w:r>
      <w:r>
        <w:rPr>
          <w:rFonts w:ascii="Georgia" w:hAnsi="Georgia"/>
          <w:i/>
          <w:sz w:val="24"/>
          <w:szCs w:val="24"/>
        </w:rPr>
        <w:t>the text as needed</w:t>
      </w:r>
      <w:r>
        <w:rPr>
          <w:rFonts w:ascii="Georgia" w:hAnsi="Georgia"/>
          <w:sz w:val="24"/>
          <w:szCs w:val="24"/>
        </w:rPr>
        <w:t>.</w:t>
      </w:r>
    </w:p>
    <w:p w14:paraId="1B293C2F" w14:textId="77777777" w:rsidR="001B79E5" w:rsidRPr="007034EA" w:rsidRDefault="001B79E5">
      <w:pPr>
        <w:pStyle w:val="ListParagraph"/>
        <w:ind w:left="240"/>
        <w:rPr>
          <w:rFonts w:ascii="Georgia" w:hAnsi="Georgia" w:cs="Arial"/>
          <w:sz w:val="24"/>
          <w:szCs w:val="24"/>
          <w:u w:val="single"/>
        </w:rPr>
      </w:pPr>
    </w:p>
    <w:p w14:paraId="17F6A8D3" w14:textId="77777777" w:rsidR="00C169F2" w:rsidRDefault="001B79E5">
      <w:pPr>
        <w:pStyle w:val="ListParagraph"/>
        <w:ind w:left="0"/>
        <w:rPr>
          <w:rFonts w:ascii="Georgia" w:hAnsi="Georgia" w:cs="Arial"/>
          <w:sz w:val="24"/>
          <w:szCs w:val="24"/>
        </w:rPr>
      </w:pPr>
      <w:r w:rsidRPr="007034EA">
        <w:rPr>
          <w:rFonts w:ascii="Georgia" w:hAnsi="Georgia" w:cs="Arial"/>
          <w:sz w:val="24"/>
          <w:szCs w:val="24"/>
        </w:rPr>
        <w:t xml:space="preserve">The data presented have a limited risk-adjustment that may not take into account patient or facility differences that could contribute to the incidence of HAIs. </w:t>
      </w:r>
    </w:p>
    <w:p w14:paraId="6CB760A5" w14:textId="77777777" w:rsidR="00C169F2" w:rsidRDefault="00C169F2">
      <w:pPr>
        <w:rPr>
          <w:rFonts w:ascii="Georgia" w:hAnsi="Georgia" w:cs="Arial"/>
          <w:sz w:val="24"/>
          <w:szCs w:val="24"/>
        </w:rPr>
      </w:pPr>
    </w:p>
    <w:p w14:paraId="52038A68" w14:textId="77777777" w:rsidR="00FD34A4" w:rsidRDefault="00FD34A4">
      <w:pPr>
        <w:rPr>
          <w:rFonts w:ascii="Georgia" w:hAnsi="Georgia" w:cs="Arial"/>
          <w:b/>
          <w:sz w:val="24"/>
          <w:szCs w:val="24"/>
        </w:rPr>
      </w:pPr>
    </w:p>
    <w:p w14:paraId="6CE1AA58" w14:textId="77777777" w:rsidR="00134F85" w:rsidRDefault="00C2762B" w:rsidP="00134F85">
      <w:pPr>
        <w:jc w:val="both"/>
        <w:rPr>
          <w:rFonts w:ascii="Georgia" w:hAnsi="Georgia" w:cs="Arial"/>
          <w:b/>
          <w:sz w:val="24"/>
          <w:szCs w:val="24"/>
          <w:u w:val="single"/>
        </w:rPr>
      </w:pPr>
      <w:r w:rsidRPr="00C2762B">
        <w:rPr>
          <w:rFonts w:ascii="Georgia" w:hAnsi="Georgia" w:cs="Arial"/>
          <w:b/>
          <w:sz w:val="24"/>
          <w:szCs w:val="24"/>
          <w:u w:val="single"/>
        </w:rPr>
        <w:t>STATISTICAL SIGNIFICANCE</w:t>
      </w:r>
    </w:p>
    <w:p w14:paraId="2850E7C2" w14:textId="77777777" w:rsidR="0041348D" w:rsidRPr="00C2762B" w:rsidRDefault="0041348D" w:rsidP="00134F85">
      <w:pPr>
        <w:jc w:val="both"/>
        <w:rPr>
          <w:rFonts w:ascii="Georgia" w:hAnsi="Georgia" w:cs="Arial"/>
          <w:b/>
          <w:sz w:val="24"/>
          <w:szCs w:val="24"/>
          <w:u w:val="single"/>
        </w:rPr>
      </w:pPr>
    </w:p>
    <w:p w14:paraId="42D7C5A2" w14:textId="77777777" w:rsidR="00134F85" w:rsidRDefault="003D4F41" w:rsidP="00134F85">
      <w:pPr>
        <w:pStyle w:val="ListParagraph"/>
        <w:ind w:left="0"/>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885568" behindDoc="0" locked="0" layoutInCell="1" allowOverlap="1" wp14:anchorId="2FDABB62" wp14:editId="75537152">
                <wp:simplePos x="0" y="0"/>
                <wp:positionH relativeFrom="margin">
                  <wp:align>right</wp:align>
                </wp:positionH>
                <wp:positionV relativeFrom="paragraph">
                  <wp:posOffset>108584</wp:posOffset>
                </wp:positionV>
                <wp:extent cx="5981700" cy="428625"/>
                <wp:effectExtent l="0" t="0" r="19050" b="28575"/>
                <wp:wrapNone/>
                <wp:docPr id="7"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42862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73642" id="Rectangle 116" o:spid="_x0000_s1026" style="position:absolute;margin-left:419.8pt;margin-top:8.55pt;width:471pt;height:33.75pt;z-index:251885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" filled="f">
                <w10:wrap anchorx="margin"/>
              </v:rect>
            </w:pict>
          </mc:Fallback>
        </mc:AlternateContent>
      </w:r>
    </w:p>
    <w:p w14:paraId="6AC5AE9E" w14:textId="77777777" w:rsidR="00134F85" w:rsidRDefault="00134F85" w:rsidP="00134F85">
      <w:pPr>
        <w:pStyle w:val="ListParagraph"/>
        <w:ind w:left="0"/>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w:t>
      </w:r>
      <w:r>
        <w:rPr>
          <w:rFonts w:ascii="Georgia" w:hAnsi="Georgia" w:cs="Arial"/>
          <w:i/>
          <w:sz w:val="24"/>
          <w:szCs w:val="24"/>
        </w:rPr>
        <w:t xml:space="preserve">Edit as appropriate based on the report’s </w:t>
      </w:r>
      <w:r w:rsidR="0065020D">
        <w:rPr>
          <w:rFonts w:ascii="Georgia" w:hAnsi="Georgia" w:cs="Arial"/>
          <w:i/>
          <w:sz w:val="24"/>
          <w:szCs w:val="24"/>
        </w:rPr>
        <w:t>use</w:t>
      </w:r>
      <w:r>
        <w:rPr>
          <w:rFonts w:ascii="Georgia" w:hAnsi="Georgia" w:cs="Arial"/>
          <w:i/>
          <w:sz w:val="24"/>
          <w:szCs w:val="24"/>
        </w:rPr>
        <w:t xml:space="preserve"> of the p-value and/or 95% confidence interval.</w:t>
      </w:r>
    </w:p>
    <w:p w14:paraId="3CC8CA47" w14:textId="77777777" w:rsidR="00134F85" w:rsidRPr="004952EF" w:rsidRDefault="00134F85" w:rsidP="00134F85">
      <w:pPr>
        <w:pStyle w:val="ListParagraph"/>
        <w:ind w:left="0"/>
        <w:rPr>
          <w:rFonts w:ascii="Georgia" w:hAnsi="Georgia"/>
          <w:sz w:val="24"/>
          <w:szCs w:val="24"/>
        </w:rPr>
      </w:pPr>
    </w:p>
    <w:p w14:paraId="7E04C867" w14:textId="77777777" w:rsidR="00134F85" w:rsidRDefault="00AE2A86" w:rsidP="00134F85">
      <w:pPr>
        <w:pStyle w:val="ListParagraph"/>
        <w:ind w:left="0"/>
        <w:rPr>
          <w:rFonts w:ascii="Georgia" w:hAnsi="Georgia"/>
          <w:sz w:val="24"/>
          <w:szCs w:val="24"/>
        </w:rPr>
      </w:pPr>
      <w:r>
        <w:rPr>
          <w:rFonts w:ascii="Georgia" w:hAnsi="Georgia"/>
          <w:sz w:val="24"/>
          <w:szCs w:val="24"/>
        </w:rPr>
        <w:t xml:space="preserve">The p-value and 95% confidence interval are statistical measures that describe the likelihood that what </w:t>
      </w:r>
      <w:r w:rsidR="00A91431">
        <w:rPr>
          <w:rFonts w:ascii="Georgia" w:hAnsi="Georgia"/>
          <w:sz w:val="24"/>
          <w:szCs w:val="24"/>
        </w:rPr>
        <w:t xml:space="preserve">we </w:t>
      </w:r>
      <w:r>
        <w:rPr>
          <w:rFonts w:ascii="Georgia" w:hAnsi="Georgia"/>
          <w:sz w:val="24"/>
          <w:szCs w:val="24"/>
        </w:rPr>
        <w:t xml:space="preserve">observed was due to </w:t>
      </w:r>
      <w:r w:rsidRPr="00AE2A86">
        <w:rPr>
          <w:rFonts w:ascii="Georgia" w:hAnsi="Georgia"/>
          <w:sz w:val="24"/>
          <w:szCs w:val="24"/>
        </w:rPr>
        <w:t>random</w:t>
      </w:r>
      <w:r>
        <w:rPr>
          <w:rFonts w:ascii="Georgia" w:hAnsi="Georgia"/>
          <w:sz w:val="24"/>
          <w:szCs w:val="24"/>
        </w:rPr>
        <w:t xml:space="preserve"> chance.</w:t>
      </w:r>
    </w:p>
    <w:p w14:paraId="1889039E" w14:textId="77777777" w:rsidR="00AE2A86" w:rsidRDefault="00AE2A86" w:rsidP="00134F85">
      <w:pPr>
        <w:pStyle w:val="ListParagraph"/>
        <w:ind w:left="0"/>
        <w:rPr>
          <w:rFonts w:ascii="Georgia" w:hAnsi="Georgia"/>
          <w:sz w:val="24"/>
          <w:szCs w:val="24"/>
        </w:rPr>
      </w:pPr>
    </w:p>
    <w:p w14:paraId="5B5C82F6" w14:textId="77777777" w:rsidR="00A91431" w:rsidRPr="008858B4" w:rsidRDefault="00A91431" w:rsidP="00134F85">
      <w:pPr>
        <w:pStyle w:val="ListParagraph"/>
        <w:ind w:left="0"/>
        <w:rPr>
          <w:rFonts w:ascii="Georgia" w:hAnsi="Georgia"/>
          <w:i/>
          <w:sz w:val="24"/>
          <w:szCs w:val="24"/>
          <w:u w:val="single"/>
        </w:rPr>
      </w:pPr>
      <w:r w:rsidRPr="008858B4">
        <w:rPr>
          <w:rFonts w:ascii="Georgia" w:hAnsi="Georgia"/>
          <w:i/>
          <w:sz w:val="24"/>
          <w:szCs w:val="24"/>
          <w:u w:val="single"/>
        </w:rPr>
        <w:t>HAI measures</w:t>
      </w:r>
    </w:p>
    <w:p w14:paraId="07190AE9" w14:textId="77777777" w:rsidR="00134F85" w:rsidRPr="004952EF" w:rsidRDefault="00A91431" w:rsidP="00134F85">
      <w:pPr>
        <w:pStyle w:val="ListParagraph"/>
        <w:ind w:left="0"/>
        <w:rPr>
          <w:rFonts w:ascii="Georgia" w:hAnsi="Georgia"/>
          <w:sz w:val="24"/>
          <w:szCs w:val="24"/>
        </w:rPr>
      </w:pPr>
      <w:r>
        <w:rPr>
          <w:rFonts w:ascii="Georgia" w:hAnsi="Georgia"/>
          <w:sz w:val="24"/>
          <w:szCs w:val="24"/>
        </w:rPr>
        <w:t xml:space="preserve">For HAIs and LabID events, the p-value and confidence interval </w:t>
      </w:r>
      <w:r w:rsidR="00134F85" w:rsidRPr="004952EF">
        <w:rPr>
          <w:rFonts w:ascii="Georgia" w:hAnsi="Georgia"/>
          <w:sz w:val="24"/>
          <w:szCs w:val="24"/>
        </w:rPr>
        <w:t xml:space="preserve">tell us </w:t>
      </w:r>
      <w:proofErr w:type="gramStart"/>
      <w:r w:rsidR="00134F85" w:rsidRPr="004952EF">
        <w:rPr>
          <w:rFonts w:ascii="Georgia" w:hAnsi="Georgia"/>
          <w:sz w:val="24"/>
          <w:szCs w:val="24"/>
        </w:rPr>
        <w:t>whether or not</w:t>
      </w:r>
      <w:proofErr w:type="gramEnd"/>
      <w:r w:rsidR="00134F85" w:rsidRPr="004952EF">
        <w:rPr>
          <w:rFonts w:ascii="Georgia" w:hAnsi="Georgia"/>
          <w:sz w:val="24"/>
          <w:szCs w:val="24"/>
        </w:rPr>
        <w:t xml:space="preserve"> a facility’s SIR is significantly different from 1 (the value we would expect if the facility performed exactly the same as what was predicted based on the national data). If the p-</w:t>
      </w:r>
      <w:r w:rsidR="00134F85" w:rsidRPr="004952EF">
        <w:rPr>
          <w:rFonts w:ascii="Georgia" w:hAnsi="Georgia"/>
          <w:sz w:val="24"/>
          <w:szCs w:val="24"/>
        </w:rPr>
        <w:lastRenderedPageBreak/>
        <w:t>value is less than</w:t>
      </w:r>
      <w:r w:rsidR="00A5211C">
        <w:rPr>
          <w:rFonts w:ascii="Georgia" w:hAnsi="Georgia"/>
          <w:sz w:val="24"/>
          <w:szCs w:val="24"/>
        </w:rPr>
        <w:t xml:space="preserve"> or equal to</w:t>
      </w:r>
      <w:r w:rsidR="00134F85" w:rsidRPr="004952EF">
        <w:rPr>
          <w:rFonts w:ascii="Georgia" w:hAnsi="Georgia"/>
          <w:sz w:val="24"/>
          <w:szCs w:val="24"/>
        </w:rPr>
        <w:t xml:space="preserve"> 0.05, we can conclude that the number of observed infections is </w:t>
      </w:r>
      <w:r w:rsidR="00134F85" w:rsidRPr="004952EF">
        <w:rPr>
          <w:rFonts w:ascii="Georgia" w:hAnsi="Georgia"/>
          <w:i/>
          <w:sz w:val="24"/>
          <w:szCs w:val="24"/>
        </w:rPr>
        <w:t>significantly different</w:t>
      </w:r>
      <w:r w:rsidR="00134F85" w:rsidRPr="004952EF">
        <w:rPr>
          <w:rFonts w:ascii="Georgia" w:hAnsi="Georgia"/>
          <w:sz w:val="24"/>
          <w:szCs w:val="24"/>
        </w:rPr>
        <w:t xml:space="preserve"> </w:t>
      </w:r>
      <w:proofErr w:type="gramStart"/>
      <w:r w:rsidR="00134F85" w:rsidRPr="004952EF">
        <w:rPr>
          <w:rFonts w:ascii="Georgia" w:hAnsi="Georgia"/>
          <w:sz w:val="24"/>
          <w:szCs w:val="24"/>
        </w:rPr>
        <w:t>than</w:t>
      </w:r>
      <w:proofErr w:type="gramEnd"/>
      <w:r w:rsidR="00134F85" w:rsidRPr="004952EF">
        <w:rPr>
          <w:rFonts w:ascii="Georgia" w:hAnsi="Georgia"/>
          <w:sz w:val="24"/>
          <w:szCs w:val="24"/>
        </w:rPr>
        <w:t xml:space="preserve"> the number of predicted infections (i.e., the facility’s SIR is significantly different from 1). If the p-value is greater than 0.05, we can conclude that the number of observed infections in a facility </w:t>
      </w:r>
      <w:r w:rsidR="00134F85" w:rsidRPr="004952EF">
        <w:rPr>
          <w:rFonts w:ascii="Georgia" w:hAnsi="Georgia"/>
          <w:i/>
          <w:sz w:val="24"/>
          <w:szCs w:val="24"/>
        </w:rPr>
        <w:t xml:space="preserve">is not significantly different </w:t>
      </w:r>
      <w:proofErr w:type="gramStart"/>
      <w:r w:rsidR="00134F85" w:rsidRPr="004952EF">
        <w:rPr>
          <w:rFonts w:ascii="Georgia" w:hAnsi="Georgia"/>
          <w:sz w:val="24"/>
          <w:szCs w:val="24"/>
        </w:rPr>
        <w:t>than</w:t>
      </w:r>
      <w:proofErr w:type="gramEnd"/>
      <w:r w:rsidR="00134F85" w:rsidRPr="004952EF">
        <w:rPr>
          <w:rFonts w:ascii="Georgia" w:hAnsi="Georgia"/>
          <w:sz w:val="24"/>
          <w:szCs w:val="24"/>
        </w:rPr>
        <w:t xml:space="preserve"> the number predicted (i.e., the facility’s SIR is no different than 1). </w:t>
      </w:r>
    </w:p>
    <w:p w14:paraId="66C44391" w14:textId="77777777" w:rsidR="00134F85" w:rsidRPr="004952EF" w:rsidRDefault="00134F85" w:rsidP="00134F85">
      <w:pPr>
        <w:pStyle w:val="ListParagraph"/>
        <w:ind w:left="0"/>
        <w:rPr>
          <w:rFonts w:ascii="Georgia" w:hAnsi="Georgia"/>
          <w:sz w:val="24"/>
          <w:szCs w:val="24"/>
        </w:rPr>
      </w:pPr>
    </w:p>
    <w:p w14:paraId="1260F0FD" w14:textId="77777777" w:rsidR="00134F85" w:rsidRDefault="00134F85" w:rsidP="00134F85">
      <w:pPr>
        <w:pStyle w:val="ListParagraph"/>
        <w:ind w:left="0"/>
        <w:rPr>
          <w:rFonts w:ascii="Georgia" w:hAnsi="Georgia"/>
          <w:sz w:val="24"/>
          <w:szCs w:val="24"/>
        </w:rPr>
      </w:pPr>
      <w:r w:rsidRPr="004952EF">
        <w:rPr>
          <w:rFonts w:ascii="Georgia" w:hAnsi="Georgia"/>
          <w:sz w:val="24"/>
          <w:szCs w:val="24"/>
        </w:rPr>
        <w:t xml:space="preserve">The 95% confidence interval is a range of values. We have a high degree of confidence (in this case, 95%) that the true SIR lies within this range. The upper and lower limits are used to determine the significance and accuracy (or precision) of the SIR. If the confidence interval includes the value of </w:t>
      </w:r>
      <w:proofErr w:type="gramStart"/>
      <w:r w:rsidRPr="004952EF">
        <w:rPr>
          <w:rFonts w:ascii="Georgia" w:hAnsi="Georgia"/>
          <w:sz w:val="24"/>
          <w:szCs w:val="24"/>
        </w:rPr>
        <w:t>1</w:t>
      </w:r>
      <w:proofErr w:type="gramEnd"/>
      <w:r w:rsidRPr="004952EF">
        <w:rPr>
          <w:rFonts w:ascii="Georgia" w:hAnsi="Georgia"/>
          <w:sz w:val="24"/>
          <w:szCs w:val="24"/>
        </w:rPr>
        <w:t xml:space="preserve">, then the SIR is </w:t>
      </w:r>
      <w:r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w:t>
      </w:r>
      <w:proofErr w:type="gramStart"/>
      <w:r w:rsidRPr="004952EF">
        <w:rPr>
          <w:rFonts w:ascii="Georgia" w:hAnsi="Georgia"/>
          <w:sz w:val="24"/>
          <w:szCs w:val="24"/>
        </w:rPr>
        <w:t>1</w:t>
      </w:r>
      <w:proofErr w:type="gramEnd"/>
      <w:r w:rsidRPr="004952EF">
        <w:rPr>
          <w:rFonts w:ascii="Georgia" w:hAnsi="Georgia"/>
          <w:sz w:val="24"/>
          <w:szCs w:val="24"/>
        </w:rPr>
        <w:t>, then the SIR</w:t>
      </w:r>
      <w:r w:rsidRPr="004952EF">
        <w:rPr>
          <w:rFonts w:ascii="Georgia" w:hAnsi="Georgia"/>
          <w:i/>
          <w:sz w:val="24"/>
          <w:szCs w:val="24"/>
        </w:rPr>
        <w:t xml:space="preserve"> is significant</w:t>
      </w:r>
      <w:r w:rsidRPr="004952EF">
        <w:rPr>
          <w:rFonts w:ascii="Georgia" w:hAnsi="Georgia"/>
          <w:sz w:val="24"/>
          <w:szCs w:val="24"/>
        </w:rPr>
        <w:t>.</w:t>
      </w:r>
      <w:r w:rsidR="00A91431">
        <w:rPr>
          <w:rFonts w:ascii="Georgia" w:hAnsi="Georgia"/>
          <w:sz w:val="24"/>
          <w:szCs w:val="24"/>
        </w:rPr>
        <w:t xml:space="preserve"> </w:t>
      </w:r>
      <w:r w:rsidR="00A91431" w:rsidRPr="00E02757">
        <w:rPr>
          <w:rFonts w:ascii="Georgia" w:hAnsi="Georgia"/>
          <w:sz w:val="24"/>
          <w:szCs w:val="24"/>
        </w:rPr>
        <w:t xml:space="preserve">When the SIR is </w:t>
      </w:r>
      <w:proofErr w:type="gramStart"/>
      <w:r w:rsidR="00A91431" w:rsidRPr="00E02757">
        <w:rPr>
          <w:rFonts w:ascii="Georgia" w:hAnsi="Georgia"/>
          <w:sz w:val="24"/>
          <w:szCs w:val="24"/>
        </w:rPr>
        <w:t>0</w:t>
      </w:r>
      <w:proofErr w:type="gramEnd"/>
      <w:r w:rsidR="00A91431" w:rsidRPr="00E02757">
        <w:rPr>
          <w:rFonts w:ascii="Georgia" w:hAnsi="Georgia"/>
          <w:sz w:val="24"/>
          <w:szCs w:val="24"/>
        </w:rPr>
        <w:t xml:space="preserve">, the lower bound of the 95% confidence interval cannot be calculated.  However, for ease of interpretation, it can be considered </w:t>
      </w:r>
      <w:proofErr w:type="gramStart"/>
      <w:r w:rsidR="00A91431" w:rsidRPr="00E02757">
        <w:rPr>
          <w:rFonts w:ascii="Georgia" w:hAnsi="Georgia"/>
          <w:sz w:val="24"/>
          <w:szCs w:val="24"/>
        </w:rPr>
        <w:t>0</w:t>
      </w:r>
      <w:proofErr w:type="gramEnd"/>
      <w:r w:rsidR="00A91431" w:rsidRPr="00E02757">
        <w:rPr>
          <w:rFonts w:ascii="Georgia" w:hAnsi="Georgia"/>
          <w:sz w:val="24"/>
          <w:szCs w:val="24"/>
        </w:rPr>
        <w:t>.</w:t>
      </w:r>
      <w:r w:rsidRPr="004952EF">
        <w:rPr>
          <w:rFonts w:ascii="Georgia" w:hAnsi="Georgia"/>
          <w:sz w:val="24"/>
          <w:szCs w:val="24"/>
        </w:rPr>
        <w:t xml:space="preserve"> </w:t>
      </w:r>
    </w:p>
    <w:p w14:paraId="2C09CF30" w14:textId="77777777" w:rsidR="00A91431" w:rsidRDefault="00A91431" w:rsidP="00134F85">
      <w:pPr>
        <w:pStyle w:val="ListParagraph"/>
        <w:ind w:left="0"/>
        <w:rPr>
          <w:rFonts w:ascii="Georgia" w:hAnsi="Georgia"/>
          <w:sz w:val="24"/>
          <w:szCs w:val="24"/>
        </w:rPr>
      </w:pPr>
    </w:p>
    <w:p w14:paraId="0F5E1D89" w14:textId="5484C6C9" w:rsidR="000058AC" w:rsidDel="006927C9" w:rsidRDefault="000058AC" w:rsidP="00A91431">
      <w:pPr>
        <w:pStyle w:val="ListParagraph"/>
        <w:ind w:left="0"/>
        <w:rPr>
          <w:del w:id="555" w:author="Fields, Virgie (VDH)" w:date="2018-04-04T09:24:00Z"/>
          <w:rFonts w:ascii="Georgia" w:hAnsi="Georgia"/>
          <w:i/>
          <w:sz w:val="24"/>
          <w:szCs w:val="24"/>
          <w:u w:val="single"/>
        </w:rPr>
      </w:pPr>
    </w:p>
    <w:p w14:paraId="289FD3FB" w14:textId="77777777" w:rsidR="000058AC" w:rsidRDefault="000058AC" w:rsidP="00A91431">
      <w:pPr>
        <w:pStyle w:val="ListParagraph"/>
        <w:ind w:left="0"/>
        <w:rPr>
          <w:rFonts w:ascii="Georgia" w:hAnsi="Georgia"/>
          <w:i/>
          <w:sz w:val="24"/>
          <w:szCs w:val="24"/>
          <w:u w:val="single"/>
        </w:rPr>
      </w:pPr>
    </w:p>
    <w:p w14:paraId="16941B67" w14:textId="77777777" w:rsidR="00A91431" w:rsidRPr="008858B4" w:rsidRDefault="00A91431" w:rsidP="00A91431">
      <w:pPr>
        <w:pStyle w:val="ListParagraph"/>
        <w:ind w:left="0"/>
        <w:rPr>
          <w:rFonts w:ascii="Georgia" w:hAnsi="Georgia"/>
          <w:i/>
          <w:sz w:val="24"/>
          <w:szCs w:val="24"/>
          <w:u w:val="single"/>
        </w:rPr>
      </w:pPr>
      <w:r>
        <w:rPr>
          <w:rFonts w:ascii="Georgia" w:hAnsi="Georgia"/>
          <w:i/>
          <w:sz w:val="24"/>
          <w:szCs w:val="24"/>
          <w:u w:val="single"/>
        </w:rPr>
        <w:t>Influenza vaccination measures</w:t>
      </w:r>
    </w:p>
    <w:p w14:paraId="4AEC0261" w14:textId="77777777" w:rsidR="00A91431" w:rsidRPr="004952EF" w:rsidRDefault="00A91431" w:rsidP="00A91431">
      <w:pPr>
        <w:pStyle w:val="ListParagraph"/>
        <w:ind w:left="0"/>
        <w:rPr>
          <w:rFonts w:ascii="Georgia" w:hAnsi="Georgia"/>
          <w:color w:val="FF0000"/>
          <w:sz w:val="24"/>
          <w:szCs w:val="24"/>
        </w:rPr>
      </w:pPr>
      <w:r>
        <w:rPr>
          <w:rFonts w:ascii="Georgia" w:hAnsi="Georgia"/>
          <w:sz w:val="24"/>
          <w:szCs w:val="24"/>
        </w:rPr>
        <w:t xml:space="preserve">For influenza vaccination data, </w:t>
      </w:r>
      <w:r w:rsidRPr="008858B4">
        <w:rPr>
          <w:rFonts w:ascii="Georgia" w:hAnsi="Georgia"/>
          <w:sz w:val="24"/>
          <w:szCs w:val="24"/>
        </w:rPr>
        <w:t>the p-value compares the observed vaccination percentage to the chosen benchmark. If the p-value is less than</w:t>
      </w:r>
      <w:r w:rsidR="00A5211C">
        <w:rPr>
          <w:rFonts w:ascii="Georgia" w:hAnsi="Georgia"/>
          <w:sz w:val="24"/>
          <w:szCs w:val="24"/>
        </w:rPr>
        <w:t xml:space="preserve"> or equal to</w:t>
      </w:r>
      <w:r w:rsidRPr="008858B4">
        <w:rPr>
          <w:rFonts w:ascii="Georgia" w:hAnsi="Georgia"/>
          <w:sz w:val="24"/>
          <w:szCs w:val="24"/>
        </w:rPr>
        <w:t xml:space="preserve"> 0.05, we can conclude that the facility’s vaccination percentage is </w:t>
      </w:r>
      <w:r w:rsidRPr="008858B4">
        <w:rPr>
          <w:rFonts w:ascii="Georgia" w:hAnsi="Georgia"/>
          <w:i/>
          <w:sz w:val="24"/>
          <w:szCs w:val="24"/>
        </w:rPr>
        <w:t>significantly different</w:t>
      </w:r>
      <w:r w:rsidRPr="008858B4">
        <w:rPr>
          <w:rFonts w:ascii="Georgia" w:hAnsi="Georgia"/>
          <w:sz w:val="24"/>
          <w:szCs w:val="24"/>
        </w:rPr>
        <w:t xml:space="preserve"> </w:t>
      </w:r>
      <w:proofErr w:type="gramStart"/>
      <w:r w:rsidRPr="008858B4">
        <w:rPr>
          <w:rFonts w:ascii="Georgia" w:hAnsi="Georgia"/>
          <w:sz w:val="24"/>
          <w:szCs w:val="24"/>
        </w:rPr>
        <w:t>than</w:t>
      </w:r>
      <w:proofErr w:type="gramEnd"/>
      <w:r w:rsidRPr="008858B4">
        <w:rPr>
          <w:rFonts w:ascii="Georgia" w:hAnsi="Georgia"/>
          <w:sz w:val="24"/>
          <w:szCs w:val="24"/>
        </w:rPr>
        <w:t xml:space="preserve"> the benchmark. If the p-value is greater than 0.05, we can conclude that the facility’s vaccination percentage is </w:t>
      </w:r>
      <w:r w:rsidRPr="008858B4">
        <w:rPr>
          <w:rFonts w:ascii="Georgia" w:hAnsi="Georgia"/>
          <w:i/>
          <w:sz w:val="24"/>
          <w:szCs w:val="24"/>
        </w:rPr>
        <w:t>not statistically different</w:t>
      </w:r>
      <w:r w:rsidRPr="008858B4">
        <w:rPr>
          <w:rFonts w:ascii="Georgia" w:hAnsi="Georgia"/>
          <w:sz w:val="24"/>
          <w:szCs w:val="24"/>
        </w:rPr>
        <w:t xml:space="preserve"> </w:t>
      </w:r>
      <w:proofErr w:type="gramStart"/>
      <w:r w:rsidRPr="008858B4">
        <w:rPr>
          <w:rFonts w:ascii="Georgia" w:hAnsi="Georgia"/>
          <w:sz w:val="24"/>
          <w:szCs w:val="24"/>
        </w:rPr>
        <w:t>than</w:t>
      </w:r>
      <w:proofErr w:type="gramEnd"/>
      <w:r w:rsidRPr="008858B4">
        <w:rPr>
          <w:rFonts w:ascii="Georgia" w:hAnsi="Georgia"/>
          <w:sz w:val="24"/>
          <w:szCs w:val="24"/>
        </w:rPr>
        <w:t xml:space="preserve"> the benchmark.</w:t>
      </w:r>
      <w:r>
        <w:rPr>
          <w:rFonts w:ascii="Georgia" w:hAnsi="Georgia"/>
          <w:color w:val="FF0000"/>
          <w:sz w:val="24"/>
          <w:szCs w:val="24"/>
        </w:rPr>
        <w:t xml:space="preserve"> </w:t>
      </w:r>
    </w:p>
    <w:p w14:paraId="5B241369" w14:textId="77777777" w:rsidR="006070BB" w:rsidRDefault="00134F85" w:rsidP="00FF1E9E">
      <w:pPr>
        <w:pStyle w:val="ListParagraph"/>
        <w:ind w:left="0"/>
        <w:rPr>
          <w:rFonts w:ascii="Georgia" w:hAnsi="Georgia"/>
          <w:color w:val="FF0000"/>
          <w:sz w:val="24"/>
          <w:szCs w:val="24"/>
        </w:rPr>
      </w:pPr>
      <w:r w:rsidRPr="004952EF">
        <w:rPr>
          <w:rFonts w:ascii="Georgia" w:hAnsi="Georgia"/>
          <w:color w:val="FF0000"/>
          <w:sz w:val="24"/>
          <w:szCs w:val="24"/>
        </w:rPr>
        <w:t xml:space="preserve"> </w:t>
      </w:r>
    </w:p>
    <w:p w14:paraId="12098AA0" w14:textId="77777777" w:rsidR="006070BB" w:rsidRDefault="006070BB" w:rsidP="00FF1E9E">
      <w:pPr>
        <w:pStyle w:val="ListParagraph"/>
        <w:ind w:left="0"/>
        <w:rPr>
          <w:rFonts w:ascii="Georgia" w:hAnsi="Georgia"/>
          <w:color w:val="FF0000"/>
          <w:sz w:val="24"/>
          <w:szCs w:val="24"/>
        </w:rPr>
      </w:pPr>
    </w:p>
    <w:p w14:paraId="1317C9AF" w14:textId="77777777" w:rsidR="00C2762B" w:rsidRPr="00C2762B" w:rsidRDefault="00C2762B" w:rsidP="00FF1E9E">
      <w:pPr>
        <w:pStyle w:val="ListParagraph"/>
        <w:ind w:left="0"/>
        <w:rPr>
          <w:rFonts w:ascii="Georgia" w:hAnsi="Georgia" w:cs="Arial"/>
          <w:b/>
          <w:sz w:val="24"/>
          <w:szCs w:val="24"/>
          <w:u w:val="single"/>
        </w:rPr>
      </w:pPr>
      <w:r w:rsidRPr="00C2762B">
        <w:rPr>
          <w:rFonts w:ascii="Georgia" w:hAnsi="Georgia" w:cs="Arial"/>
          <w:b/>
          <w:sz w:val="24"/>
          <w:szCs w:val="24"/>
          <w:u w:val="single"/>
        </w:rPr>
        <w:t>QUALITY ASSURANCE AND DATA VALIDATION</w:t>
      </w:r>
    </w:p>
    <w:p w14:paraId="12A102D6" w14:textId="77777777" w:rsidR="00C2762B" w:rsidRDefault="00C2762B" w:rsidP="00C2762B">
      <w:pPr>
        <w:pStyle w:val="ListParagraph"/>
        <w:ind w:left="360"/>
        <w:jc w:val="both"/>
        <w:rPr>
          <w:rFonts w:ascii="Georgia" w:hAnsi="Georgia" w:cs="Arial"/>
          <w:color w:val="FF0000"/>
          <w:sz w:val="24"/>
          <w:szCs w:val="24"/>
        </w:rPr>
      </w:pPr>
    </w:p>
    <w:p w14:paraId="45F6916D" w14:textId="77777777" w:rsidR="00C169F2" w:rsidRDefault="00C2762B">
      <w:pPr>
        <w:rPr>
          <w:rFonts w:ascii="Georgia" w:hAnsi="Georgia" w:cs="Arial"/>
          <w:sz w:val="24"/>
          <w:szCs w:val="24"/>
        </w:rPr>
      </w:pPr>
      <w:r w:rsidRPr="00FD34A4">
        <w:rPr>
          <w:rFonts w:ascii="Georgia" w:hAnsi="Georgia" w:cs="Arial"/>
          <w:sz w:val="24"/>
          <w:szCs w:val="24"/>
        </w:rPr>
        <w:t xml:space="preserve">The data are </w:t>
      </w:r>
      <w:r w:rsidRPr="00FD34A4">
        <w:rPr>
          <w:rFonts w:ascii="Georgia" w:hAnsi="Georgia" w:cs="Arial"/>
          <w:sz w:val="24"/>
          <w:szCs w:val="24"/>
          <w:u w:val="single"/>
        </w:rPr>
        <w:t>preliminary</w:t>
      </w:r>
      <w:r w:rsidRPr="00FD34A4">
        <w:rPr>
          <w:rFonts w:ascii="Georgia" w:hAnsi="Georgia" w:cs="Arial"/>
          <w:sz w:val="24"/>
          <w:szCs w:val="24"/>
        </w:rPr>
        <w:t xml:space="preserve">. Although efforts were made by hospitals and the </w:t>
      </w:r>
      <w:r w:rsidRPr="00FD34A4">
        <w:rPr>
          <w:rFonts w:ascii="Georgia" w:hAnsi="Georgia" w:cs="Arial"/>
          <w:sz w:val="24"/>
          <w:szCs w:val="24"/>
          <w:highlight w:val="yellow"/>
        </w:rPr>
        <w:t>[state HAI Program]</w:t>
      </w:r>
      <w:r w:rsidRPr="00FD34A4">
        <w:rPr>
          <w:rFonts w:ascii="Georgia" w:hAnsi="Georgia" w:cs="Arial"/>
          <w:sz w:val="24"/>
          <w:szCs w:val="24"/>
        </w:rPr>
        <w:t xml:space="preserve"> to ensure that the data were accurate and complete, a </w:t>
      </w:r>
      <w:r w:rsidRPr="00FD34A4">
        <w:rPr>
          <w:rFonts w:ascii="Georgia" w:hAnsi="Georgia" w:cs="Arial"/>
          <w:sz w:val="24"/>
          <w:szCs w:val="24"/>
          <w:highlight w:val="yellow"/>
        </w:rPr>
        <w:t>[formal validation of the data has not yet been performed]</w:t>
      </w:r>
      <w:r w:rsidRPr="00FD34A4">
        <w:rPr>
          <w:rFonts w:ascii="Georgia" w:hAnsi="Georgia" w:cs="Arial"/>
          <w:sz w:val="24"/>
          <w:szCs w:val="24"/>
        </w:rPr>
        <w:t xml:space="preserve">. Until data validation is completed, data </w:t>
      </w:r>
      <w:proofErr w:type="gramStart"/>
      <w:r w:rsidRPr="00FD34A4">
        <w:rPr>
          <w:rFonts w:ascii="Georgia" w:hAnsi="Georgia" w:cs="Arial"/>
          <w:sz w:val="24"/>
          <w:szCs w:val="24"/>
        </w:rPr>
        <w:t>should be interpreted</w:t>
      </w:r>
      <w:proofErr w:type="gramEnd"/>
      <w:r w:rsidRPr="00FD34A4">
        <w:rPr>
          <w:rFonts w:ascii="Georgia" w:hAnsi="Georgia" w:cs="Arial"/>
          <w:sz w:val="24"/>
          <w:szCs w:val="24"/>
        </w:rPr>
        <w:t xml:space="preserve"> with caution. </w:t>
      </w:r>
    </w:p>
    <w:p w14:paraId="1F35D997" w14:textId="77777777" w:rsidR="00C169F2" w:rsidRDefault="00C2762B">
      <w:pPr>
        <w:pStyle w:val="ListParagraph"/>
        <w:ind w:left="360"/>
        <w:rPr>
          <w:rFonts w:ascii="Georgia" w:hAnsi="Georgia" w:cs="Arial"/>
          <w:b/>
          <w:sz w:val="24"/>
          <w:szCs w:val="24"/>
        </w:rPr>
      </w:pPr>
      <w:r w:rsidRPr="007034EA">
        <w:rPr>
          <w:rFonts w:ascii="Georgia" w:hAnsi="Georgia" w:cs="Arial"/>
          <w:b/>
          <w:sz w:val="24"/>
          <w:szCs w:val="24"/>
        </w:rPr>
        <w:t>OR</w:t>
      </w:r>
    </w:p>
    <w:p w14:paraId="6FE94B45" w14:textId="77777777" w:rsidR="00C169F2" w:rsidRDefault="00C2762B">
      <w:pPr>
        <w:rPr>
          <w:rFonts w:ascii="Georgia" w:hAnsi="Georgia" w:cs="Arial"/>
          <w:sz w:val="24"/>
          <w:szCs w:val="24"/>
        </w:rPr>
      </w:pPr>
      <w:r w:rsidRPr="00FD34A4">
        <w:rPr>
          <w:rFonts w:ascii="Georgia" w:hAnsi="Georgia" w:cs="Arial"/>
          <w:sz w:val="24"/>
          <w:szCs w:val="24"/>
        </w:rPr>
        <w:t>These data have been validated using [</w:t>
      </w:r>
      <w:proofErr w:type="spellStart"/>
      <w:r w:rsidRPr="00FD34A4">
        <w:rPr>
          <w:rFonts w:ascii="Georgia" w:hAnsi="Georgia" w:cs="Arial"/>
          <w:sz w:val="24"/>
          <w:szCs w:val="24"/>
          <w:highlight w:val="yellow"/>
        </w:rPr>
        <w:t>xxxxxx</w:t>
      </w:r>
      <w:proofErr w:type="spellEnd"/>
      <w:r w:rsidRPr="00FD34A4">
        <w:rPr>
          <w:rFonts w:ascii="Georgia" w:hAnsi="Georgia" w:cs="Arial"/>
          <w:sz w:val="24"/>
          <w:szCs w:val="24"/>
        </w:rPr>
        <w:t>] validation protocol. [</w:t>
      </w:r>
      <w:r w:rsidRPr="00FD34A4">
        <w:rPr>
          <w:rFonts w:ascii="Georgia" w:hAnsi="Georgia" w:cs="Arial"/>
          <w:sz w:val="24"/>
          <w:szCs w:val="24"/>
          <w:highlight w:val="yellow"/>
        </w:rPr>
        <w:t>State HAI Program</w:t>
      </w:r>
      <w:r w:rsidRPr="00FD34A4">
        <w:rPr>
          <w:rFonts w:ascii="Georgia" w:hAnsi="Georgia" w:cs="Arial"/>
          <w:sz w:val="24"/>
          <w:szCs w:val="24"/>
        </w:rPr>
        <w:t xml:space="preserve">] has also performed a data quality assessment of outliers and/or medical record review to audit case ascertainment. Validated data may result in the identification of additional infections or corrections to the data. </w:t>
      </w:r>
    </w:p>
    <w:p w14:paraId="63F998F7" w14:textId="77777777" w:rsidR="00C169F2" w:rsidRDefault="00C169F2">
      <w:pPr>
        <w:rPr>
          <w:rFonts w:ascii="Georgia" w:hAnsi="Georgia" w:cs="Arial"/>
          <w:sz w:val="24"/>
          <w:szCs w:val="24"/>
        </w:rPr>
      </w:pPr>
    </w:p>
    <w:p w14:paraId="796E2227" w14:textId="77777777" w:rsidR="008D02A5" w:rsidRDefault="008D02A5">
      <w:pPr>
        <w:rPr>
          <w:rFonts w:ascii="Georgia" w:hAnsi="Georgia" w:cs="Arial"/>
          <w:b/>
          <w:sz w:val="24"/>
          <w:szCs w:val="24"/>
          <w:u w:val="single"/>
        </w:rPr>
      </w:pPr>
    </w:p>
    <w:p w14:paraId="11213DFD" w14:textId="77777777" w:rsidR="001B79E5" w:rsidRDefault="00DF1EC8">
      <w:pPr>
        <w:rPr>
          <w:rFonts w:ascii="Georgia" w:hAnsi="Georgia" w:cs="Arial"/>
          <w:b/>
          <w:sz w:val="24"/>
          <w:szCs w:val="24"/>
          <w:u w:val="single"/>
        </w:rPr>
      </w:pPr>
      <w:r>
        <w:rPr>
          <w:rFonts w:ascii="Georgia" w:hAnsi="Georgia" w:cs="Arial"/>
          <w:b/>
          <w:sz w:val="24"/>
          <w:szCs w:val="24"/>
          <w:u w:val="single"/>
        </w:rPr>
        <w:t>OTHER DATA CAVEATS AND LIMITATIONS</w:t>
      </w:r>
    </w:p>
    <w:p w14:paraId="4353C44A" w14:textId="77777777" w:rsidR="00DF1EC8" w:rsidRDefault="00DF1EC8">
      <w:pPr>
        <w:rPr>
          <w:rFonts w:ascii="Georgia" w:hAnsi="Georgia" w:cs="Arial"/>
          <w:sz w:val="24"/>
          <w:szCs w:val="24"/>
        </w:rPr>
      </w:pPr>
    </w:p>
    <w:p w14:paraId="7F9E1941" w14:textId="77777777" w:rsidR="00524FB1" w:rsidRPr="00C2762B" w:rsidRDefault="00524FB1" w:rsidP="008858B4">
      <w:pPr>
        <w:rPr>
          <w:rFonts w:ascii="Georgia" w:hAnsi="Georgia" w:cs="Arial"/>
          <w:sz w:val="24"/>
          <w:szCs w:val="24"/>
        </w:rPr>
      </w:pPr>
      <w:r w:rsidRPr="00C2762B">
        <w:rPr>
          <w:rFonts w:ascii="Georgia" w:hAnsi="Georgia" w:cs="Arial"/>
          <w:sz w:val="24"/>
          <w:szCs w:val="24"/>
        </w:rPr>
        <w:t xml:space="preserve">There may be variation between results published by the </w:t>
      </w:r>
      <w:r w:rsidRPr="00C2762B">
        <w:rPr>
          <w:rFonts w:ascii="Georgia" w:hAnsi="Georgia" w:cs="Arial"/>
          <w:sz w:val="24"/>
          <w:szCs w:val="24"/>
          <w:highlight w:val="yellow"/>
        </w:rPr>
        <w:t>[state HAI Program]</w:t>
      </w:r>
      <w:r w:rsidRPr="00C2762B">
        <w:rPr>
          <w:rFonts w:ascii="Georgia" w:hAnsi="Georgia" w:cs="Arial"/>
          <w:sz w:val="24"/>
          <w:szCs w:val="24"/>
        </w:rPr>
        <w:t xml:space="preserve"> and results published elsewhere (e.g., CMS - Centers for Medicare and Medicaid Services Hospital Compare). Hospitals have the ability to modify their data in NHSN </w:t>
      </w:r>
      <w:r w:rsidR="000D11B7">
        <w:rPr>
          <w:rFonts w:ascii="Georgia" w:hAnsi="Georgia" w:cs="Arial"/>
          <w:sz w:val="24"/>
          <w:szCs w:val="24"/>
        </w:rPr>
        <w:t xml:space="preserve">at any time </w:t>
      </w:r>
      <w:r w:rsidRPr="00C2762B">
        <w:rPr>
          <w:rFonts w:ascii="Georgia" w:hAnsi="Georgia" w:cs="Arial"/>
          <w:sz w:val="24"/>
          <w:szCs w:val="24"/>
        </w:rPr>
        <w:t xml:space="preserve">once entered, and as such, results may appear to vary if other sources use different data collection periods or report cutoff dates than </w:t>
      </w:r>
      <w:r w:rsidRPr="00C2762B">
        <w:rPr>
          <w:rFonts w:ascii="Georgia" w:hAnsi="Georgia" w:cs="Arial"/>
          <w:sz w:val="24"/>
          <w:szCs w:val="24"/>
          <w:highlight w:val="yellow"/>
        </w:rPr>
        <w:t>[state’s]</w:t>
      </w:r>
      <w:r w:rsidRPr="00C2762B">
        <w:rPr>
          <w:rFonts w:ascii="Georgia" w:hAnsi="Georgia" w:cs="Arial"/>
          <w:sz w:val="24"/>
          <w:szCs w:val="24"/>
        </w:rPr>
        <w:t xml:space="preserve"> reports. </w:t>
      </w:r>
    </w:p>
    <w:p w14:paraId="6F3BD2AA" w14:textId="77777777" w:rsidR="00C169F2" w:rsidRDefault="00C169F2">
      <w:pPr>
        <w:rPr>
          <w:rFonts w:ascii="Georgia" w:hAnsi="Georgia" w:cs="Arial"/>
          <w:sz w:val="24"/>
          <w:szCs w:val="24"/>
        </w:rPr>
      </w:pPr>
    </w:p>
    <w:p w14:paraId="650DADEE" w14:textId="77777777" w:rsidR="00C169F2" w:rsidRDefault="000137A0">
      <w:pPr>
        <w:pStyle w:val="ListParagraph"/>
        <w:pBdr>
          <w:top w:val="single" w:sz="4" w:space="1" w:color="auto"/>
          <w:left w:val="single" w:sz="4" w:space="4" w:color="auto"/>
          <w:bottom w:val="single" w:sz="4" w:space="1" w:color="auto"/>
          <w:right w:val="single" w:sz="4" w:space="4" w:color="auto"/>
        </w:pBdr>
        <w:ind w:left="0"/>
        <w:rPr>
          <w:rFonts w:ascii="Georgia" w:hAnsi="Georgia" w:cs="Arial"/>
          <w:i/>
          <w:color w:val="000000" w:themeColor="text1"/>
          <w:sz w:val="24"/>
          <w:szCs w:val="24"/>
        </w:rPr>
      </w:pPr>
      <w:r w:rsidRPr="0035326D">
        <w:rPr>
          <w:rFonts w:ascii="Georgia" w:hAnsi="Georgia" w:cs="Arial"/>
          <w:b/>
          <w:i/>
          <w:color w:val="000000" w:themeColor="text1"/>
          <w:sz w:val="24"/>
          <w:szCs w:val="24"/>
        </w:rPr>
        <w:t>Note to Authors</w:t>
      </w:r>
      <w:r w:rsidR="0035326D" w:rsidRPr="0035326D">
        <w:rPr>
          <w:rFonts w:ascii="Georgia" w:hAnsi="Georgia" w:cs="Arial"/>
          <w:i/>
          <w:color w:val="000000" w:themeColor="text1"/>
          <w:sz w:val="24"/>
          <w:szCs w:val="24"/>
        </w:rPr>
        <w:t>:</w:t>
      </w:r>
      <w:r w:rsidRPr="0035326D">
        <w:rPr>
          <w:rFonts w:ascii="Georgia" w:hAnsi="Georgia" w:cs="Arial"/>
          <w:i/>
          <w:color w:val="000000" w:themeColor="text1"/>
          <w:sz w:val="24"/>
          <w:szCs w:val="24"/>
        </w:rPr>
        <w:t xml:space="preserve"> If presenting infection rates and applying thresholds for presenting data, include the language below:  </w:t>
      </w:r>
    </w:p>
    <w:p w14:paraId="58D66C22" w14:textId="77777777" w:rsidR="00C169F2" w:rsidRDefault="00C169F2">
      <w:pPr>
        <w:rPr>
          <w:rFonts w:ascii="Georgia" w:hAnsi="Georgia" w:cs="Arial"/>
          <w:sz w:val="24"/>
          <w:szCs w:val="24"/>
        </w:rPr>
      </w:pPr>
    </w:p>
    <w:p w14:paraId="34FF4B0A" w14:textId="77777777" w:rsidR="00C169F2" w:rsidRDefault="00524FB1">
      <w:pPr>
        <w:pStyle w:val="ListParagraph"/>
        <w:ind w:left="0"/>
        <w:rPr>
          <w:rFonts w:ascii="Georgia" w:hAnsi="Georgia" w:cs="Arial"/>
          <w:sz w:val="24"/>
          <w:szCs w:val="24"/>
        </w:rPr>
      </w:pPr>
      <w:r w:rsidRPr="007034EA">
        <w:rPr>
          <w:rFonts w:ascii="Georgia" w:hAnsi="Georgia" w:cs="Arial"/>
          <w:sz w:val="24"/>
          <w:szCs w:val="24"/>
        </w:rPr>
        <w:lastRenderedPageBreak/>
        <w:t xml:space="preserve">The infection rates were not included for HAIs in </w:t>
      </w:r>
      <w:r w:rsidR="0038011D">
        <w:rPr>
          <w:rFonts w:ascii="Georgia" w:hAnsi="Georgia" w:cs="Arial"/>
          <w:sz w:val="24"/>
          <w:szCs w:val="24"/>
        </w:rPr>
        <w:t>some</w:t>
      </w:r>
      <w:r w:rsidRPr="007034EA">
        <w:rPr>
          <w:rFonts w:ascii="Georgia" w:hAnsi="Georgia" w:cs="Arial"/>
          <w:sz w:val="24"/>
          <w:szCs w:val="24"/>
        </w:rPr>
        <w:t xml:space="preserve"> facilities. Calculating rates with small numbers </w:t>
      </w:r>
      <w:r w:rsidR="0038011D">
        <w:rPr>
          <w:rFonts w:ascii="Georgia" w:hAnsi="Georgia" w:cs="Arial"/>
          <w:sz w:val="24"/>
          <w:szCs w:val="24"/>
        </w:rPr>
        <w:t>of persons at risk</w:t>
      </w:r>
      <w:r w:rsidRPr="007034EA">
        <w:rPr>
          <w:rFonts w:ascii="Georgia" w:hAnsi="Georgia" w:cs="Arial"/>
          <w:sz w:val="24"/>
          <w:szCs w:val="24"/>
        </w:rPr>
        <w:t xml:space="preserve"> will lead to unstable estimate</w:t>
      </w:r>
      <w:r w:rsidR="000D11B7">
        <w:rPr>
          <w:rFonts w:ascii="Georgia" w:hAnsi="Georgia" w:cs="Arial"/>
          <w:sz w:val="24"/>
          <w:szCs w:val="24"/>
        </w:rPr>
        <w:t>s</w:t>
      </w:r>
      <w:r w:rsidRPr="007034EA">
        <w:rPr>
          <w:rFonts w:ascii="Georgia" w:hAnsi="Georgia" w:cs="Arial"/>
          <w:sz w:val="24"/>
          <w:szCs w:val="24"/>
        </w:rPr>
        <w:t xml:space="preserve">. </w:t>
      </w:r>
      <w:proofErr w:type="gramStart"/>
      <w:r w:rsidRPr="007034EA">
        <w:rPr>
          <w:rFonts w:ascii="Georgia" w:hAnsi="Georgia" w:cs="Arial"/>
          <w:sz w:val="24"/>
          <w:szCs w:val="24"/>
        </w:rPr>
        <w:t>Therefore</w:t>
      </w:r>
      <w:proofErr w:type="gramEnd"/>
      <w:r w:rsidRPr="007034EA">
        <w:rPr>
          <w:rFonts w:ascii="Georgia" w:hAnsi="Georgia" w:cs="Arial"/>
          <w:sz w:val="24"/>
          <w:szCs w:val="24"/>
        </w:rPr>
        <w:t xml:space="preserve"> the </w:t>
      </w:r>
      <w:r w:rsidRPr="007034EA">
        <w:rPr>
          <w:rFonts w:ascii="Georgia" w:hAnsi="Georgia" w:cs="Arial"/>
          <w:sz w:val="24"/>
          <w:szCs w:val="24"/>
          <w:highlight w:val="yellow"/>
        </w:rPr>
        <w:t>[state HAI Program]</w:t>
      </w:r>
      <w:r w:rsidRPr="007034EA">
        <w:rPr>
          <w:rFonts w:ascii="Georgia" w:hAnsi="Georgia" w:cs="Arial"/>
          <w:sz w:val="24"/>
          <w:szCs w:val="24"/>
        </w:rPr>
        <w:t xml:space="preserve"> chose not to present rates for units, procedures</w:t>
      </w:r>
      <w:r w:rsidR="00B82F53" w:rsidRPr="007034EA">
        <w:rPr>
          <w:rFonts w:ascii="Georgia" w:hAnsi="Georgia" w:cs="Arial"/>
          <w:sz w:val="24"/>
          <w:szCs w:val="24"/>
        </w:rPr>
        <w:t>,</w:t>
      </w:r>
      <w:r w:rsidRPr="007034EA">
        <w:rPr>
          <w:rFonts w:ascii="Georgia" w:hAnsi="Georgia" w:cs="Arial"/>
          <w:sz w:val="24"/>
          <w:szCs w:val="24"/>
        </w:rPr>
        <w:t xml:space="preserve"> or </w:t>
      </w:r>
      <w:r w:rsidR="00B82F53" w:rsidRPr="007034EA">
        <w:rPr>
          <w:rFonts w:ascii="Georgia" w:hAnsi="Georgia" w:cs="Arial"/>
          <w:sz w:val="24"/>
          <w:szCs w:val="24"/>
        </w:rPr>
        <w:t>facilities</w:t>
      </w:r>
      <w:r w:rsidRPr="007034EA">
        <w:rPr>
          <w:rFonts w:ascii="Georgia" w:hAnsi="Georgia" w:cs="Arial"/>
          <w:sz w:val="24"/>
          <w:szCs w:val="24"/>
        </w:rPr>
        <w:t xml:space="preserve"> that did not meet a minimum threshold value for the reporting period. The minimum threshold numbers </w:t>
      </w:r>
      <w:proofErr w:type="gramStart"/>
      <w:r w:rsidRPr="007034EA">
        <w:rPr>
          <w:rFonts w:ascii="Georgia" w:hAnsi="Georgia" w:cs="Arial"/>
          <w:sz w:val="24"/>
          <w:szCs w:val="24"/>
        </w:rPr>
        <w:t>are based</w:t>
      </w:r>
      <w:proofErr w:type="gramEnd"/>
      <w:r w:rsidRPr="007034EA">
        <w:rPr>
          <w:rFonts w:ascii="Georgia" w:hAnsi="Georgia" w:cs="Arial"/>
          <w:sz w:val="24"/>
          <w:szCs w:val="24"/>
        </w:rPr>
        <w:t xml:space="preserve"> on CDC recommendations for reporting </w:t>
      </w:r>
      <w:r w:rsidR="0035326D">
        <w:rPr>
          <w:rFonts w:ascii="Georgia" w:hAnsi="Georgia" w:cs="Arial"/>
          <w:sz w:val="24"/>
          <w:szCs w:val="24"/>
        </w:rPr>
        <w:t>HAI</w:t>
      </w:r>
      <w:r w:rsidRPr="007034EA">
        <w:rPr>
          <w:rFonts w:ascii="Georgia" w:hAnsi="Georgia" w:cs="Arial"/>
          <w:sz w:val="24"/>
          <w:szCs w:val="24"/>
        </w:rPr>
        <w:t xml:space="preserve"> data: </w:t>
      </w:r>
    </w:p>
    <w:p w14:paraId="40EE8DAF"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t>Central line-associated bloodstream infections: [</w:t>
      </w:r>
      <w:r w:rsidRPr="007034EA">
        <w:rPr>
          <w:rFonts w:ascii="Georgia" w:hAnsi="Georgia" w:cs="Arial"/>
          <w:sz w:val="24"/>
          <w:szCs w:val="24"/>
          <w:highlight w:val="yellow"/>
        </w:rPr>
        <w:t>50</w:t>
      </w:r>
      <w:r w:rsidRPr="007034EA">
        <w:rPr>
          <w:rFonts w:ascii="Georgia" w:hAnsi="Georgia" w:cs="Arial"/>
          <w:sz w:val="24"/>
          <w:szCs w:val="24"/>
        </w:rPr>
        <w:t>] central line days;</w:t>
      </w:r>
    </w:p>
    <w:p w14:paraId="1ABE3E41"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t>Catheter-associated urinary tract infections: [</w:t>
      </w:r>
      <w:r w:rsidRPr="007034EA">
        <w:rPr>
          <w:rFonts w:ascii="Georgia" w:hAnsi="Georgia" w:cs="Arial"/>
          <w:sz w:val="24"/>
          <w:szCs w:val="24"/>
          <w:highlight w:val="yellow"/>
        </w:rPr>
        <w:t>50</w:t>
      </w:r>
      <w:r w:rsidRPr="007034EA">
        <w:rPr>
          <w:rFonts w:ascii="Georgia" w:hAnsi="Georgia" w:cs="Arial"/>
          <w:sz w:val="24"/>
          <w:szCs w:val="24"/>
        </w:rPr>
        <w:t>] catheter days; and</w:t>
      </w:r>
    </w:p>
    <w:p w14:paraId="0F6708A0"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t>Surgical site infections: [</w:t>
      </w:r>
      <w:r w:rsidRPr="007034EA">
        <w:rPr>
          <w:rFonts w:ascii="Georgia" w:hAnsi="Georgia" w:cs="Arial"/>
          <w:sz w:val="24"/>
          <w:szCs w:val="24"/>
          <w:highlight w:val="yellow"/>
        </w:rPr>
        <w:t>20</w:t>
      </w:r>
      <w:r w:rsidRPr="007034EA">
        <w:rPr>
          <w:rFonts w:ascii="Georgia" w:hAnsi="Georgia" w:cs="Arial"/>
          <w:sz w:val="24"/>
          <w:szCs w:val="24"/>
        </w:rPr>
        <w:t xml:space="preserve">] </w:t>
      </w:r>
      <w:r w:rsidR="00B82F53" w:rsidRPr="007034EA">
        <w:rPr>
          <w:rFonts w:ascii="Georgia" w:hAnsi="Georgia" w:cs="Arial"/>
          <w:sz w:val="24"/>
          <w:szCs w:val="24"/>
        </w:rPr>
        <w:t>procedures</w:t>
      </w:r>
      <w:r w:rsidRPr="007034EA">
        <w:rPr>
          <w:rFonts w:ascii="Georgia" w:hAnsi="Georgia" w:cs="Arial"/>
          <w:sz w:val="24"/>
          <w:szCs w:val="24"/>
        </w:rPr>
        <w:t>.</w:t>
      </w:r>
    </w:p>
    <w:p w14:paraId="7EC2A0C3" w14:textId="77777777" w:rsidR="00C169F2" w:rsidRDefault="00524FB1">
      <w:pPr>
        <w:pStyle w:val="ListParagraph"/>
        <w:numPr>
          <w:ilvl w:val="0"/>
          <w:numId w:val="9"/>
        </w:numPr>
        <w:rPr>
          <w:rFonts w:ascii="Georgia" w:hAnsi="Georgia" w:cs="Arial"/>
          <w:sz w:val="24"/>
          <w:szCs w:val="24"/>
          <w:highlight w:val="yellow"/>
        </w:rPr>
      </w:pPr>
      <w:r w:rsidRPr="007034EA">
        <w:rPr>
          <w:rFonts w:ascii="Georgia" w:hAnsi="Georgia" w:cs="Arial"/>
          <w:sz w:val="24"/>
          <w:szCs w:val="24"/>
          <w:highlight w:val="yellow"/>
        </w:rPr>
        <w:t xml:space="preserve">Include threshold for </w:t>
      </w:r>
      <w:r w:rsidRPr="007034EA">
        <w:rPr>
          <w:rFonts w:ascii="Georgia" w:hAnsi="Georgia" w:cs="Arial"/>
          <w:i/>
          <w:sz w:val="24"/>
          <w:szCs w:val="24"/>
          <w:highlight w:val="yellow"/>
        </w:rPr>
        <w:t xml:space="preserve">C. difficile </w:t>
      </w:r>
      <w:r w:rsidRPr="007034EA">
        <w:rPr>
          <w:rFonts w:ascii="Georgia" w:hAnsi="Georgia" w:cs="Arial"/>
          <w:sz w:val="24"/>
          <w:szCs w:val="24"/>
          <w:highlight w:val="yellow"/>
        </w:rPr>
        <w:t>and MRSA, if applicable</w:t>
      </w:r>
    </w:p>
    <w:p w14:paraId="0B9E535A" w14:textId="77777777" w:rsidR="00C169F2" w:rsidRDefault="00C169F2">
      <w:pPr>
        <w:ind w:left="720"/>
        <w:rPr>
          <w:rFonts w:ascii="Georgia" w:hAnsi="Georgia" w:cs="Arial"/>
          <w:sz w:val="24"/>
          <w:szCs w:val="24"/>
        </w:rPr>
      </w:pPr>
    </w:p>
    <w:p w14:paraId="53F05692" w14:textId="77777777" w:rsidR="00C169F2" w:rsidRDefault="000137A0">
      <w:pPr>
        <w:pStyle w:val="ListParagraph"/>
        <w:pBdr>
          <w:top w:val="single" w:sz="4" w:space="1" w:color="auto"/>
          <w:left w:val="single" w:sz="4" w:space="3" w:color="auto"/>
          <w:bottom w:val="single" w:sz="4" w:space="1" w:color="auto"/>
          <w:right w:val="single" w:sz="4" w:space="4" w:color="auto"/>
        </w:pBdr>
        <w:ind w:left="0"/>
        <w:rPr>
          <w:rFonts w:ascii="Georgia" w:hAnsi="Georgia" w:cs="Arial"/>
          <w:i/>
          <w:color w:val="000000" w:themeColor="text1"/>
          <w:sz w:val="24"/>
          <w:szCs w:val="24"/>
          <w:u w:val="single"/>
        </w:rPr>
      </w:pPr>
      <w:r w:rsidRPr="0035326D">
        <w:rPr>
          <w:rFonts w:ascii="Georgia" w:hAnsi="Georgia" w:cs="Arial"/>
          <w:b/>
          <w:i/>
          <w:color w:val="000000" w:themeColor="text1"/>
          <w:sz w:val="24"/>
          <w:szCs w:val="24"/>
        </w:rPr>
        <w:t>Note to Authors</w:t>
      </w:r>
      <w:r w:rsidR="0035326D" w:rsidRPr="0035326D">
        <w:rPr>
          <w:rFonts w:ascii="Georgia" w:hAnsi="Georgia" w:cs="Arial"/>
          <w:b/>
          <w:i/>
          <w:color w:val="000000" w:themeColor="text1"/>
          <w:sz w:val="24"/>
          <w:szCs w:val="24"/>
        </w:rPr>
        <w:t>:</w:t>
      </w:r>
      <w:r w:rsidRPr="0035326D">
        <w:rPr>
          <w:rFonts w:ascii="Georgia" w:hAnsi="Georgia" w:cs="Arial"/>
          <w:i/>
          <w:color w:val="000000" w:themeColor="text1"/>
          <w:sz w:val="24"/>
          <w:szCs w:val="24"/>
        </w:rPr>
        <w:t xml:space="preserve"> If presenting SIRs and applying thresholds for calculating and presenting SIRs, include the language below: </w:t>
      </w:r>
    </w:p>
    <w:p w14:paraId="463605B1" w14:textId="77777777" w:rsidR="00C169F2" w:rsidRDefault="00C169F2">
      <w:pPr>
        <w:rPr>
          <w:rFonts w:ascii="Georgia" w:hAnsi="Georgia" w:cs="Arial"/>
          <w:sz w:val="24"/>
          <w:szCs w:val="24"/>
        </w:rPr>
      </w:pPr>
    </w:p>
    <w:p w14:paraId="21852B4C" w14:textId="77777777" w:rsidR="00C169F2" w:rsidRDefault="0035326D">
      <w:pPr>
        <w:rPr>
          <w:ins w:id="556" w:author="Fields, Virgie (VDH)" w:date="2018-03-19T16:15:00Z"/>
          <w:rFonts w:ascii="Georgia" w:hAnsi="Georgia" w:cs="Arial"/>
          <w:sz w:val="24"/>
        </w:rPr>
      </w:pPr>
      <w:r w:rsidRPr="003B6D4B">
        <w:rPr>
          <w:rFonts w:ascii="Georgia" w:hAnsi="Georgia" w:cs="Arial"/>
          <w:b/>
          <w:sz w:val="24"/>
        </w:rPr>
        <w:t>The</w:t>
      </w:r>
      <w:r w:rsidRPr="003B6D4B">
        <w:rPr>
          <w:rFonts w:ascii="Georgia" w:hAnsi="Georgia" w:cs="Arial"/>
          <w:sz w:val="24"/>
        </w:rPr>
        <w:t xml:space="preserve"> </w:t>
      </w:r>
      <w:r w:rsidRPr="003B6D4B">
        <w:rPr>
          <w:rFonts w:ascii="Georgia" w:hAnsi="Georgia" w:cs="Arial"/>
          <w:b/>
          <w:sz w:val="24"/>
        </w:rPr>
        <w:t>[</w:t>
      </w:r>
      <w:r w:rsidRPr="003B6D4B">
        <w:rPr>
          <w:rFonts w:ascii="Georgia" w:hAnsi="Georgia" w:cs="Arial"/>
          <w:b/>
          <w:sz w:val="24"/>
          <w:highlight w:val="yellow"/>
        </w:rPr>
        <w:t>State HAI Program</w:t>
      </w:r>
      <w:r w:rsidRPr="003B6D4B">
        <w:rPr>
          <w:rFonts w:ascii="Georgia" w:hAnsi="Georgia" w:cs="Arial"/>
          <w:b/>
          <w:sz w:val="24"/>
        </w:rPr>
        <w:t xml:space="preserve">] does not calculate an SIR when the number of predicted infections </w:t>
      </w:r>
      <w:r w:rsidRPr="003B6D4B">
        <w:rPr>
          <w:rFonts w:ascii="Georgia" w:hAnsi="Georgia" w:cs="Arial"/>
          <w:b/>
          <w:sz w:val="24"/>
          <w:u w:val="single"/>
        </w:rPr>
        <w:t>is</w:t>
      </w:r>
      <w:r w:rsidRPr="003B6D4B">
        <w:rPr>
          <w:rFonts w:ascii="Georgia" w:hAnsi="Georgia" w:cs="Arial"/>
          <w:sz w:val="24"/>
          <w:u w:val="single"/>
        </w:rPr>
        <w:t xml:space="preserve"> </w:t>
      </w:r>
      <w:r w:rsidRPr="003B6D4B">
        <w:rPr>
          <w:rFonts w:ascii="Georgia" w:hAnsi="Georgia" w:cs="Arial"/>
          <w:b/>
          <w:sz w:val="24"/>
          <w:u w:val="single"/>
        </w:rPr>
        <w:t xml:space="preserve">less than </w:t>
      </w:r>
      <w:proofErr w:type="gramStart"/>
      <w:r w:rsidRPr="003B6D4B">
        <w:rPr>
          <w:rFonts w:ascii="Georgia" w:hAnsi="Georgia" w:cs="Arial"/>
          <w:b/>
          <w:sz w:val="24"/>
          <w:u w:val="single"/>
        </w:rPr>
        <w:t>1</w:t>
      </w:r>
      <w:proofErr w:type="gramEnd"/>
      <w:r w:rsidRPr="003B6D4B">
        <w:rPr>
          <w:rFonts w:ascii="Georgia" w:hAnsi="Georgia" w:cs="Arial"/>
          <w:sz w:val="24"/>
        </w:rPr>
        <w:t>. In these situations, the “</w:t>
      </w:r>
      <w:r w:rsidR="00FD34A4">
        <w:rPr>
          <w:rFonts w:ascii="Georgia" w:hAnsi="Georgia" w:cs="Arial"/>
          <w:sz w:val="24"/>
        </w:rPr>
        <w:t>SIR Interpretation</w:t>
      </w:r>
      <w:r w:rsidR="008B37D1">
        <w:rPr>
          <w:rFonts w:ascii="Georgia" w:hAnsi="Georgia" w:cs="Arial"/>
          <w:sz w:val="24"/>
        </w:rPr>
        <w:t>” text says “No C</w:t>
      </w:r>
      <w:r w:rsidRPr="003B6D4B">
        <w:rPr>
          <w:rFonts w:ascii="Georgia" w:hAnsi="Georgia" w:cs="Arial"/>
          <w:sz w:val="24"/>
        </w:rPr>
        <w:t xml:space="preserve">onclusion.” This does not mean that the </w:t>
      </w:r>
      <w:r w:rsidRPr="003B6D4B">
        <w:rPr>
          <w:rFonts w:ascii="Georgia" w:hAnsi="Georgia" w:cs="Arial"/>
          <w:sz w:val="24"/>
          <w:highlight w:val="yellow"/>
        </w:rPr>
        <w:t>hospital</w:t>
      </w:r>
      <w:r w:rsidRPr="003B6D4B">
        <w:rPr>
          <w:rFonts w:ascii="Georgia" w:hAnsi="Georgia" w:cs="Arial"/>
          <w:sz w:val="24"/>
        </w:rPr>
        <w:t xml:space="preserve"> failed to report data, or that the </w:t>
      </w:r>
      <w:r w:rsidRPr="003B6D4B">
        <w:rPr>
          <w:rFonts w:ascii="Georgia" w:hAnsi="Georgia" w:cs="Arial"/>
          <w:sz w:val="24"/>
          <w:highlight w:val="yellow"/>
        </w:rPr>
        <w:t>hospital</w:t>
      </w:r>
      <w:r w:rsidRPr="003B6D4B">
        <w:rPr>
          <w:rFonts w:ascii="Georgia" w:hAnsi="Georgia" w:cs="Arial"/>
          <w:sz w:val="24"/>
        </w:rPr>
        <w:t xml:space="preserve"> did not report all necessary data; it only means that the number of patients, devices (central lines or urinary catheters), and/or procedures that were seen at this </w:t>
      </w:r>
      <w:r w:rsidRPr="003B6D4B">
        <w:rPr>
          <w:rFonts w:ascii="Georgia" w:hAnsi="Georgia" w:cs="Arial"/>
          <w:sz w:val="24"/>
          <w:highlight w:val="yellow"/>
        </w:rPr>
        <w:t>hospital</w:t>
      </w:r>
      <w:r w:rsidRPr="003B6D4B">
        <w:rPr>
          <w:rFonts w:ascii="Georgia" w:hAnsi="Georgia" w:cs="Arial"/>
          <w:sz w:val="24"/>
        </w:rPr>
        <w:t xml:space="preserve"> during this </w:t>
      </w:r>
      <w:proofErr w:type="gramStart"/>
      <w:r w:rsidRPr="003B6D4B">
        <w:rPr>
          <w:rFonts w:ascii="Georgia" w:hAnsi="Georgia" w:cs="Arial"/>
          <w:sz w:val="24"/>
        </w:rPr>
        <w:t>time period</w:t>
      </w:r>
      <w:proofErr w:type="gramEnd"/>
      <w:r w:rsidRPr="003B6D4B">
        <w:rPr>
          <w:rFonts w:ascii="Georgia" w:hAnsi="Georgia" w:cs="Arial"/>
          <w:sz w:val="24"/>
        </w:rPr>
        <w:t xml:space="preserve"> did not meet the established threshold (minimum value) for calculating an SIR. This minimum threshold </w:t>
      </w:r>
      <w:proofErr w:type="gramStart"/>
      <w:r w:rsidRPr="003B6D4B">
        <w:rPr>
          <w:rFonts w:ascii="Georgia" w:hAnsi="Georgia" w:cs="Arial"/>
          <w:sz w:val="24"/>
        </w:rPr>
        <w:t>is based</w:t>
      </w:r>
      <w:proofErr w:type="gramEnd"/>
      <w:r w:rsidRPr="003B6D4B">
        <w:rPr>
          <w:rFonts w:ascii="Georgia" w:hAnsi="Georgia" w:cs="Arial"/>
          <w:sz w:val="24"/>
        </w:rPr>
        <w:t xml:space="preserve"> on CDC recommendations. In other words, there is not enough information to make a reliable conclusion about this </w:t>
      </w:r>
      <w:r w:rsidRPr="003B6D4B">
        <w:rPr>
          <w:rFonts w:ascii="Georgia" w:hAnsi="Georgia" w:cs="Arial"/>
          <w:sz w:val="24"/>
          <w:highlight w:val="yellow"/>
        </w:rPr>
        <w:t>hospital</w:t>
      </w:r>
      <w:r w:rsidRPr="003B6D4B">
        <w:rPr>
          <w:rFonts w:ascii="Georgia" w:hAnsi="Georgia" w:cs="Arial"/>
          <w:sz w:val="24"/>
        </w:rPr>
        <w:t xml:space="preserve">’s performance on this measure. </w:t>
      </w:r>
    </w:p>
    <w:p w14:paraId="0CDACDD7" w14:textId="77777777" w:rsidR="006575E2" w:rsidRDefault="006575E2">
      <w:pPr>
        <w:rPr>
          <w:ins w:id="557" w:author="Fields, Virgie (VDH)" w:date="2018-03-19T16:15:00Z"/>
          <w:rFonts w:ascii="Georgia" w:hAnsi="Georgia" w:cs="Arial"/>
          <w:sz w:val="24"/>
        </w:rPr>
      </w:pPr>
    </w:p>
    <w:p w14:paraId="411772AB" w14:textId="77777777" w:rsidR="006575E2" w:rsidRPr="00CC68A7" w:rsidRDefault="006575E2">
      <w:pPr>
        <w:rPr>
          <w:ins w:id="558" w:author="Fields, Virgie (VDH)" w:date="2018-03-19T16:21:00Z"/>
          <w:rFonts w:ascii="Georgia" w:hAnsi="Georgia" w:cs="Arial"/>
          <w:i/>
          <w:sz w:val="24"/>
          <w:u w:val="single"/>
          <w:rPrChange w:id="559" w:author="Fields, Virgie (VDH)" w:date="2018-04-04T09:19:00Z">
            <w:rPr>
              <w:ins w:id="560" w:author="Fields, Virgie (VDH)" w:date="2018-03-19T16:21:00Z"/>
              <w:rFonts w:ascii="Georgia" w:hAnsi="Georgia" w:cs="Arial"/>
              <w:sz w:val="24"/>
            </w:rPr>
          </w:rPrChange>
        </w:rPr>
      </w:pPr>
      <w:ins w:id="561" w:author="Fields, Virgie (VDH)" w:date="2018-03-19T16:19:00Z">
        <w:r>
          <w:rPr>
            <w:rStyle w:val="CommentReference"/>
          </w:rPr>
          <w:commentReference w:id="562"/>
        </w:r>
      </w:ins>
      <w:ins w:id="563" w:author="Fields, Virgie (VDH)" w:date="2018-03-19T16:20:00Z">
        <w:r w:rsidRPr="00CC68A7">
          <w:rPr>
            <w:rFonts w:ascii="Georgia" w:hAnsi="Georgia" w:cs="Arial"/>
            <w:i/>
            <w:sz w:val="24"/>
            <w:u w:val="single"/>
            <w:rPrChange w:id="564" w:author="Fields, Virgie (VDH)" w:date="2018-04-04T09:19:00Z">
              <w:rPr>
                <w:rFonts w:ascii="Georgia" w:hAnsi="Georgia" w:cs="Arial"/>
                <w:sz w:val="24"/>
              </w:rPr>
            </w:rPrChange>
          </w:rPr>
          <w:t>Comparing</w:t>
        </w:r>
      </w:ins>
      <w:ins w:id="565" w:author="Fields, Virgie (VDH)" w:date="2018-03-19T16:21:00Z">
        <w:r w:rsidRPr="00CC68A7">
          <w:rPr>
            <w:rFonts w:ascii="Georgia" w:hAnsi="Georgia" w:cs="Arial"/>
            <w:i/>
            <w:sz w:val="24"/>
            <w:u w:val="single"/>
            <w:rPrChange w:id="566" w:author="Fields, Virgie (VDH)" w:date="2018-04-04T09:19:00Z">
              <w:rPr>
                <w:rFonts w:ascii="Georgia" w:hAnsi="Georgia" w:cs="Arial"/>
                <w:sz w:val="24"/>
              </w:rPr>
            </w:rPrChange>
          </w:rPr>
          <w:t xml:space="preserve"> SIR</w:t>
        </w:r>
      </w:ins>
      <w:ins w:id="567" w:author="Fields, Virgie (VDH)" w:date="2018-03-19T16:20:00Z">
        <w:r w:rsidRPr="00CC68A7">
          <w:rPr>
            <w:rFonts w:ascii="Georgia" w:hAnsi="Georgia" w:cs="Arial"/>
            <w:i/>
            <w:sz w:val="24"/>
            <w:u w:val="single"/>
            <w:rPrChange w:id="568" w:author="Fields, Virgie (VDH)" w:date="2018-04-04T09:19:00Z">
              <w:rPr>
                <w:rFonts w:ascii="Georgia" w:hAnsi="Georgia" w:cs="Arial"/>
                <w:sz w:val="24"/>
              </w:rPr>
            </w:rPrChange>
          </w:rPr>
          <w:t xml:space="preserve"> data from previous </w:t>
        </w:r>
      </w:ins>
      <w:ins w:id="569" w:author="Fields, Virgie (VDH)" w:date="2018-03-19T16:25:00Z">
        <w:r w:rsidR="00212820" w:rsidRPr="00CC68A7">
          <w:rPr>
            <w:rFonts w:ascii="Georgia" w:hAnsi="Georgia" w:cs="Arial"/>
            <w:i/>
            <w:sz w:val="24"/>
            <w:u w:val="single"/>
            <w:rPrChange w:id="570" w:author="Fields, Virgie (VDH)" w:date="2018-04-04T09:19:00Z">
              <w:rPr>
                <w:rFonts w:ascii="Georgia" w:hAnsi="Georgia" w:cs="Arial"/>
                <w:sz w:val="24"/>
              </w:rPr>
            </w:rPrChange>
          </w:rPr>
          <w:t xml:space="preserve">state </w:t>
        </w:r>
      </w:ins>
      <w:ins w:id="571" w:author="Fields, Virgie (VDH)" w:date="2018-03-19T16:20:00Z">
        <w:r w:rsidRPr="00CC68A7">
          <w:rPr>
            <w:rFonts w:ascii="Georgia" w:hAnsi="Georgia" w:cs="Arial"/>
            <w:i/>
            <w:sz w:val="24"/>
            <w:u w:val="single"/>
            <w:rPrChange w:id="572" w:author="Fields, Virgie (VDH)" w:date="2018-04-04T09:19:00Z">
              <w:rPr>
                <w:rFonts w:ascii="Georgia" w:hAnsi="Georgia" w:cs="Arial"/>
                <w:sz w:val="24"/>
              </w:rPr>
            </w:rPrChange>
          </w:rPr>
          <w:t>HAI reports</w:t>
        </w:r>
      </w:ins>
      <w:ins w:id="573" w:author="Fields, Virgie (VDH)" w:date="2018-03-19T16:26:00Z">
        <w:r w:rsidR="00212820" w:rsidRPr="00CC68A7">
          <w:rPr>
            <w:rFonts w:ascii="Georgia" w:hAnsi="Georgia" w:cs="Arial"/>
            <w:i/>
            <w:sz w:val="24"/>
            <w:u w:val="single"/>
            <w:rPrChange w:id="574" w:author="Fields, Virgie (VDH)" w:date="2018-04-04T09:19:00Z">
              <w:rPr>
                <w:rFonts w:ascii="Georgia" w:hAnsi="Georgia" w:cs="Arial"/>
                <w:sz w:val="24"/>
              </w:rPr>
            </w:rPrChange>
          </w:rPr>
          <w:t xml:space="preserve"> (new baseline vs. original baseline)</w:t>
        </w:r>
      </w:ins>
    </w:p>
    <w:p w14:paraId="3B96E17D" w14:textId="77777777" w:rsidR="006575E2" w:rsidRDefault="006575E2">
      <w:pPr>
        <w:rPr>
          <w:ins w:id="575" w:author="Fields, Virgie (VDH)" w:date="2018-03-19T16:21:00Z"/>
          <w:rFonts w:ascii="Georgia" w:hAnsi="Georgia" w:cs="Arial"/>
          <w:sz w:val="24"/>
        </w:rPr>
      </w:pPr>
    </w:p>
    <w:p w14:paraId="26554A4F" w14:textId="1640C9E5" w:rsidR="006575E2" w:rsidRDefault="006836CA">
      <w:pPr>
        <w:rPr>
          <w:rFonts w:ascii="Georgia" w:hAnsi="Georgia" w:cs="Arial"/>
          <w:sz w:val="24"/>
        </w:rPr>
      </w:pPr>
      <w:ins w:id="576" w:author="Fields, Virgie (VDH)" w:date="2018-04-04T09:51:00Z">
        <w:r>
          <w:rPr>
            <w:rFonts w:ascii="Georgia" w:hAnsi="Georgia" w:cs="Arial"/>
            <w:sz w:val="24"/>
          </w:rPr>
          <w:t xml:space="preserve">The 2015 </w:t>
        </w:r>
        <w:proofErr w:type="spellStart"/>
        <w:r>
          <w:rPr>
            <w:rFonts w:ascii="Georgia" w:hAnsi="Georgia" w:cs="Arial"/>
            <w:sz w:val="24"/>
          </w:rPr>
          <w:t>rebaseline</w:t>
        </w:r>
        <w:proofErr w:type="spellEnd"/>
        <w:r>
          <w:rPr>
            <w:rFonts w:ascii="Georgia" w:hAnsi="Georgia" w:cs="Arial"/>
            <w:sz w:val="24"/>
          </w:rPr>
          <w:t xml:space="preserve"> updated</w:t>
        </w:r>
        <w:r w:rsidRPr="00212820">
          <w:rPr>
            <w:rFonts w:ascii="Georgia" w:hAnsi="Georgia" w:cs="Arial"/>
            <w:sz w:val="24"/>
          </w:rPr>
          <w:t xml:space="preserve"> both the source of aggregate data and the risk adjustment methodology used to create the original baselines.</w:t>
        </w:r>
        <w:r>
          <w:rPr>
            <w:rFonts w:ascii="Georgia" w:hAnsi="Georgia" w:cs="Arial"/>
            <w:sz w:val="24"/>
          </w:rPr>
          <w:t xml:space="preserve"> </w:t>
        </w:r>
      </w:ins>
      <w:ins w:id="577" w:author="Fields, Virgie (VDH)" w:date="2018-03-19T16:27:00Z">
        <w:r w:rsidR="00212820" w:rsidRPr="00212820">
          <w:rPr>
            <w:rFonts w:ascii="Georgia" w:hAnsi="Georgia" w:cs="Arial"/>
            <w:sz w:val="24"/>
          </w:rPr>
          <w:t>Before 2015, the baselines, or reference points, varied among t</w:t>
        </w:r>
        <w:r w:rsidR="00212820">
          <w:rPr>
            <w:rFonts w:ascii="Georgia" w:hAnsi="Georgia" w:cs="Arial"/>
            <w:sz w:val="24"/>
          </w:rPr>
          <w:t xml:space="preserve">he different HAI measures (e.g., </w:t>
        </w:r>
        <w:r w:rsidR="00212820" w:rsidRPr="00212820">
          <w:rPr>
            <w:rFonts w:ascii="Georgia" w:hAnsi="Georgia" w:cs="Arial"/>
            <w:sz w:val="24"/>
          </w:rPr>
          <w:t>several infections had different baselines).</w:t>
        </w:r>
      </w:ins>
      <w:ins w:id="578" w:author="Fields, Virgie (VDH)" w:date="2018-03-19T16:28:00Z">
        <w:r w:rsidR="00212820">
          <w:rPr>
            <w:rFonts w:ascii="Georgia" w:hAnsi="Georgia" w:cs="Arial"/>
            <w:sz w:val="24"/>
          </w:rPr>
          <w:t xml:space="preserve"> </w:t>
        </w:r>
      </w:ins>
      <w:ins w:id="579" w:author="Fields, Virgie (VDH)" w:date="2018-04-04T09:50:00Z">
        <w:r>
          <w:rPr>
            <w:rFonts w:ascii="Georgia" w:hAnsi="Georgia" w:cs="Arial"/>
            <w:sz w:val="24"/>
          </w:rPr>
          <w:t xml:space="preserve">In </w:t>
        </w:r>
      </w:ins>
      <w:ins w:id="580" w:author="Fields, Virgie (VDH)" w:date="2018-04-04T09:48:00Z">
        <w:r>
          <w:rPr>
            <w:rFonts w:ascii="Georgia" w:hAnsi="Georgia" w:cs="Arial"/>
            <w:sz w:val="24"/>
          </w:rPr>
          <w:t>p</w:t>
        </w:r>
        <w:r w:rsidR="00481AD6">
          <w:rPr>
            <w:rFonts w:ascii="Georgia" w:hAnsi="Georgia" w:cs="Arial"/>
            <w:sz w:val="24"/>
          </w:rPr>
          <w:t xml:space="preserve">revious </w:t>
        </w:r>
      </w:ins>
      <w:ins w:id="581" w:author="Fields, Virgie (VDH)" w:date="2018-04-04T09:56:00Z">
        <w:r w:rsidR="00362F07">
          <w:rPr>
            <w:rFonts w:ascii="Georgia" w:hAnsi="Georgia" w:cs="Arial"/>
            <w:sz w:val="24"/>
          </w:rPr>
          <w:t>[</w:t>
        </w:r>
      </w:ins>
      <w:ins w:id="582" w:author="Fields, Virgie (VDH)" w:date="2018-04-04T09:48:00Z">
        <w:r w:rsidR="00481AD6" w:rsidRPr="00362F07">
          <w:rPr>
            <w:rFonts w:ascii="Georgia" w:hAnsi="Georgia" w:cs="Arial"/>
            <w:sz w:val="24"/>
            <w:highlight w:val="yellow"/>
            <w:rPrChange w:id="583" w:author="Fields, Virgie (VDH)" w:date="2018-04-04T09:53:00Z">
              <w:rPr>
                <w:rFonts w:ascii="Georgia" w:hAnsi="Georgia" w:cs="Arial"/>
                <w:sz w:val="24"/>
              </w:rPr>
            </w:rPrChange>
          </w:rPr>
          <w:t>state</w:t>
        </w:r>
      </w:ins>
      <w:ins w:id="584" w:author="Fields, Virgie (VDH)" w:date="2018-04-04T09:56:00Z">
        <w:r w:rsidR="00362F07">
          <w:rPr>
            <w:rFonts w:ascii="Georgia" w:hAnsi="Georgia" w:cs="Arial"/>
            <w:sz w:val="24"/>
          </w:rPr>
          <w:t>]</w:t>
        </w:r>
      </w:ins>
      <w:ins w:id="585" w:author="Fields, Virgie (VDH)" w:date="2018-04-04T09:48:00Z">
        <w:r w:rsidR="00481AD6">
          <w:rPr>
            <w:rFonts w:ascii="Georgia" w:hAnsi="Georgia" w:cs="Arial"/>
            <w:sz w:val="24"/>
          </w:rPr>
          <w:t xml:space="preserve"> HAI reports</w:t>
        </w:r>
      </w:ins>
      <w:ins w:id="586" w:author="Fields, Virgie (VDH)" w:date="2018-04-04T09:50:00Z">
        <w:r>
          <w:rPr>
            <w:rFonts w:ascii="Georgia" w:hAnsi="Georgia" w:cs="Arial"/>
            <w:sz w:val="24"/>
          </w:rPr>
          <w:t>,</w:t>
        </w:r>
      </w:ins>
      <w:ins w:id="587" w:author="Fields, Virgie (VDH)" w:date="2018-04-04T09:48:00Z">
        <w:r w:rsidR="00481AD6">
          <w:rPr>
            <w:rFonts w:ascii="Georgia" w:hAnsi="Georgia" w:cs="Arial"/>
            <w:sz w:val="24"/>
          </w:rPr>
          <w:t xml:space="preserve"> </w:t>
        </w:r>
      </w:ins>
      <w:ins w:id="588" w:author="Fields, Virgie (VDH)" w:date="2018-04-04T09:50:00Z">
        <w:r>
          <w:rPr>
            <w:rFonts w:ascii="Georgia" w:hAnsi="Georgia" w:cs="Arial"/>
            <w:sz w:val="24"/>
          </w:rPr>
          <w:t xml:space="preserve">the number of predicted infections </w:t>
        </w:r>
      </w:ins>
      <w:proofErr w:type="gramStart"/>
      <w:ins w:id="589" w:author="Fields, Virgie (VDH)" w:date="2018-04-04T09:51:00Z">
        <w:r>
          <w:rPr>
            <w:rFonts w:ascii="Georgia" w:hAnsi="Georgia" w:cs="Arial"/>
            <w:sz w:val="24"/>
          </w:rPr>
          <w:t>was</w:t>
        </w:r>
      </w:ins>
      <w:ins w:id="590" w:author="Fields, Virgie (VDH)" w:date="2018-04-04T09:50:00Z">
        <w:r>
          <w:rPr>
            <w:rFonts w:ascii="Georgia" w:hAnsi="Georgia" w:cs="Arial"/>
            <w:sz w:val="24"/>
          </w:rPr>
          <w:t xml:space="preserve"> estimated</w:t>
        </w:r>
        <w:proofErr w:type="gramEnd"/>
        <w:r>
          <w:rPr>
            <w:rFonts w:ascii="Georgia" w:hAnsi="Georgia" w:cs="Arial"/>
            <w:sz w:val="24"/>
          </w:rPr>
          <w:t xml:space="preserve"> based on </w:t>
        </w:r>
      </w:ins>
      <w:ins w:id="591" w:author="Fields, Virgie (VDH)" w:date="2018-04-04T09:52:00Z">
        <w:r>
          <w:rPr>
            <w:rFonts w:ascii="Georgia" w:hAnsi="Georgia" w:cs="Arial"/>
            <w:sz w:val="24"/>
          </w:rPr>
          <w:t>those</w:t>
        </w:r>
      </w:ins>
      <w:ins w:id="592" w:author="Fields, Virgie (VDH)" w:date="2018-04-04T09:50:00Z">
        <w:r>
          <w:rPr>
            <w:rFonts w:ascii="Georgia" w:hAnsi="Georgia" w:cs="Arial"/>
            <w:sz w:val="24"/>
          </w:rPr>
          <w:t xml:space="preserve"> original baselines.</w:t>
        </w:r>
      </w:ins>
      <w:ins w:id="593" w:author="Fields, Virgie (VDH)" w:date="2018-04-04T09:48:00Z">
        <w:r w:rsidR="00481AD6">
          <w:rPr>
            <w:rFonts w:ascii="Georgia" w:hAnsi="Georgia" w:cs="Arial"/>
            <w:sz w:val="24"/>
          </w:rPr>
          <w:t xml:space="preserve"> </w:t>
        </w:r>
      </w:ins>
      <w:ins w:id="594" w:author="Fields, Virgie (VDH)" w:date="2018-03-19T16:22:00Z">
        <w:r w:rsidR="006575E2" w:rsidRPr="006575E2">
          <w:rPr>
            <w:rFonts w:ascii="Georgia" w:hAnsi="Georgia" w:cs="Arial"/>
            <w:sz w:val="24"/>
          </w:rPr>
          <w:t xml:space="preserve">In this report, the number of predicted infections is an estimate based on infections reported to NHSN </w:t>
        </w:r>
      </w:ins>
      <w:ins w:id="595" w:author="Fields, Virgie (VDH)" w:date="2018-04-04T09:35:00Z">
        <w:r w:rsidR="00DA315E">
          <w:rPr>
            <w:rFonts w:ascii="Georgia" w:hAnsi="Georgia" w:cs="Arial"/>
            <w:sz w:val="24"/>
          </w:rPr>
          <w:t>by participating facilities</w:t>
        </w:r>
      </w:ins>
      <w:ins w:id="596" w:author="Fields, Virgie (VDH)" w:date="2018-04-04T09:36:00Z">
        <w:r w:rsidR="00DA315E">
          <w:rPr>
            <w:rFonts w:ascii="Georgia" w:hAnsi="Georgia" w:cs="Arial"/>
            <w:sz w:val="24"/>
          </w:rPr>
          <w:t xml:space="preserve"> </w:t>
        </w:r>
      </w:ins>
      <w:ins w:id="597" w:author="Fields, Virgie (VDH)" w:date="2018-04-04T09:45:00Z">
        <w:r w:rsidR="00481AD6">
          <w:rPr>
            <w:rFonts w:ascii="Georgia" w:hAnsi="Georgia" w:cs="Arial"/>
            <w:sz w:val="24"/>
          </w:rPr>
          <w:t xml:space="preserve">nationwide </w:t>
        </w:r>
      </w:ins>
      <w:ins w:id="598" w:author="Fields, Virgie (VDH)" w:date="2018-04-04T09:40:00Z">
        <w:r w:rsidR="000E4B21">
          <w:rPr>
            <w:rFonts w:ascii="Georgia" w:hAnsi="Georgia" w:cs="Arial"/>
            <w:sz w:val="24"/>
          </w:rPr>
          <w:t>during the</w:t>
        </w:r>
      </w:ins>
      <w:ins w:id="599" w:author="Fields, Virgie (VDH)" w:date="2018-03-19T16:22:00Z">
        <w:r w:rsidR="006575E2" w:rsidRPr="006575E2">
          <w:rPr>
            <w:rFonts w:ascii="Georgia" w:hAnsi="Georgia" w:cs="Arial"/>
            <w:sz w:val="24"/>
          </w:rPr>
          <w:t xml:space="preserve"> 2015</w:t>
        </w:r>
      </w:ins>
      <w:ins w:id="600" w:author="Fields, Virgie (VDH)" w:date="2018-04-04T09:40:00Z">
        <w:r w:rsidR="000E4B21">
          <w:rPr>
            <w:rFonts w:ascii="Georgia" w:hAnsi="Georgia" w:cs="Arial"/>
            <w:sz w:val="24"/>
          </w:rPr>
          <w:t xml:space="preserve"> national baseline</w:t>
        </w:r>
      </w:ins>
      <w:ins w:id="601" w:author="Fields, Virgie (VDH)" w:date="2018-03-19T16:22:00Z">
        <w:r w:rsidR="006575E2" w:rsidRPr="006575E2">
          <w:rPr>
            <w:rFonts w:ascii="Georgia" w:hAnsi="Georgia" w:cs="Arial"/>
            <w:sz w:val="24"/>
          </w:rPr>
          <w:t xml:space="preserve">. </w:t>
        </w:r>
      </w:ins>
      <w:ins w:id="602" w:author="Fields, Virgie (VDH)" w:date="2018-03-19T16:30:00Z">
        <w:r w:rsidR="00212820">
          <w:rPr>
            <w:rFonts w:ascii="Georgia" w:hAnsi="Georgia" w:cs="Arial"/>
            <w:sz w:val="24"/>
          </w:rPr>
          <w:t xml:space="preserve">Therefore, the data in this report are not comparable with previous </w:t>
        </w:r>
      </w:ins>
      <w:ins w:id="603" w:author="Fields, Virgie (VDH)" w:date="2018-04-04T09:56:00Z">
        <w:r w:rsidR="00362F07">
          <w:rPr>
            <w:rFonts w:ascii="Georgia" w:hAnsi="Georgia" w:cs="Arial"/>
            <w:sz w:val="24"/>
          </w:rPr>
          <w:t>[</w:t>
        </w:r>
      </w:ins>
      <w:ins w:id="604" w:author="Fields, Virgie (VDH)" w:date="2018-03-19T16:30:00Z">
        <w:r w:rsidR="00212820" w:rsidRPr="00362F07">
          <w:rPr>
            <w:rFonts w:ascii="Georgia" w:hAnsi="Georgia" w:cs="Arial"/>
            <w:sz w:val="24"/>
            <w:highlight w:val="yellow"/>
            <w:rPrChange w:id="605" w:author="Fields, Virgie (VDH)" w:date="2018-04-04T09:53:00Z">
              <w:rPr>
                <w:rFonts w:ascii="Georgia" w:hAnsi="Georgia" w:cs="Arial"/>
                <w:sz w:val="24"/>
              </w:rPr>
            </w:rPrChange>
          </w:rPr>
          <w:t>state</w:t>
        </w:r>
      </w:ins>
      <w:ins w:id="606" w:author="Fields, Virgie (VDH)" w:date="2018-04-04T09:56:00Z">
        <w:r w:rsidR="00362F07">
          <w:rPr>
            <w:rFonts w:ascii="Georgia" w:hAnsi="Georgia" w:cs="Arial"/>
            <w:sz w:val="24"/>
          </w:rPr>
          <w:t>]</w:t>
        </w:r>
      </w:ins>
      <w:ins w:id="607" w:author="Fields, Virgie (VDH)" w:date="2018-03-19T16:30:00Z">
        <w:r w:rsidR="00212820">
          <w:rPr>
            <w:rFonts w:ascii="Georgia" w:hAnsi="Georgia" w:cs="Arial"/>
            <w:sz w:val="24"/>
          </w:rPr>
          <w:t xml:space="preserve"> HAI reports. </w:t>
        </w:r>
      </w:ins>
      <w:ins w:id="608" w:author="Fields, Virgie (VDH)" w:date="2018-03-19T16:22:00Z">
        <w:r w:rsidR="006575E2" w:rsidRPr="006575E2">
          <w:rPr>
            <w:rFonts w:ascii="Georgia" w:hAnsi="Georgia" w:cs="Arial"/>
            <w:sz w:val="24"/>
          </w:rPr>
          <w:t xml:space="preserve">Moving forward, HAI prevention progress for </w:t>
        </w:r>
      </w:ins>
      <w:ins w:id="609" w:author="Fields, Virgie (VDH)" w:date="2018-04-04T09:56:00Z">
        <w:r w:rsidR="00362F07">
          <w:rPr>
            <w:rFonts w:ascii="Georgia" w:hAnsi="Georgia" w:cs="Arial"/>
            <w:sz w:val="24"/>
          </w:rPr>
          <w:t>[</w:t>
        </w:r>
      </w:ins>
      <w:ins w:id="610" w:author="Fields, Virgie (VDH)" w:date="2018-07-30T09:38:00Z">
        <w:r w:rsidR="0053383E" w:rsidRPr="0053383E">
          <w:rPr>
            <w:rFonts w:ascii="Georgia" w:hAnsi="Georgia" w:cs="Arial"/>
            <w:sz w:val="24"/>
            <w:highlight w:val="yellow"/>
            <w:rPrChange w:id="611" w:author="Fields, Virgie (VDH)" w:date="2018-07-30T09:38:00Z">
              <w:rPr>
                <w:rFonts w:ascii="Georgia" w:hAnsi="Georgia" w:cs="Arial"/>
                <w:sz w:val="24"/>
              </w:rPr>
            </w:rPrChange>
          </w:rPr>
          <w:t>TIME FRAME</w:t>
        </w:r>
      </w:ins>
      <w:ins w:id="612" w:author="Fields, Virgie (VDH)" w:date="2018-04-04T09:56:00Z">
        <w:r w:rsidR="00362F07">
          <w:rPr>
            <w:rFonts w:ascii="Georgia" w:hAnsi="Georgia" w:cs="Arial"/>
            <w:sz w:val="24"/>
          </w:rPr>
          <w:t>]</w:t>
        </w:r>
      </w:ins>
      <w:ins w:id="613" w:author="Fields, Virgie (VDH)" w:date="2018-03-19T16:22:00Z">
        <w:r w:rsidR="00212820">
          <w:rPr>
            <w:rFonts w:ascii="Georgia" w:hAnsi="Georgia" w:cs="Arial"/>
            <w:sz w:val="24"/>
          </w:rPr>
          <w:t xml:space="preserve"> and subsequent years </w:t>
        </w:r>
        <w:proofErr w:type="gramStart"/>
        <w:r w:rsidR="00212820">
          <w:rPr>
            <w:rFonts w:ascii="Georgia" w:hAnsi="Georgia" w:cs="Arial"/>
            <w:sz w:val="24"/>
          </w:rPr>
          <w:t xml:space="preserve">will </w:t>
        </w:r>
        <w:r w:rsidR="006575E2" w:rsidRPr="006575E2">
          <w:rPr>
            <w:rFonts w:ascii="Georgia" w:hAnsi="Georgia" w:cs="Arial"/>
            <w:sz w:val="24"/>
          </w:rPr>
          <w:t>be measured</w:t>
        </w:r>
        <w:proofErr w:type="gramEnd"/>
        <w:r w:rsidR="006575E2" w:rsidRPr="006575E2">
          <w:rPr>
            <w:rFonts w:ascii="Georgia" w:hAnsi="Georgia" w:cs="Arial"/>
            <w:sz w:val="24"/>
          </w:rPr>
          <w:t xml:space="preserve"> in comparison to infection data from 2015.</w:t>
        </w:r>
      </w:ins>
      <w:ins w:id="614" w:author="Fields, Virgie (VDH)" w:date="2018-03-19T16:23:00Z">
        <w:r w:rsidR="006575E2">
          <w:rPr>
            <w:rFonts w:ascii="Georgia" w:hAnsi="Georgia" w:cs="Arial"/>
            <w:sz w:val="24"/>
          </w:rPr>
          <w:t xml:space="preserve"> </w:t>
        </w:r>
      </w:ins>
    </w:p>
    <w:p w14:paraId="311080A2" w14:textId="77777777" w:rsidR="00C169F2" w:rsidRDefault="00C169F2">
      <w:pPr>
        <w:ind w:left="360"/>
        <w:rPr>
          <w:rFonts w:ascii="Georgia" w:hAnsi="Georgia" w:cs="Arial"/>
          <w:sz w:val="24"/>
          <w:szCs w:val="24"/>
        </w:rPr>
      </w:pPr>
    </w:p>
    <w:p w14:paraId="612388B6" w14:textId="77777777" w:rsidR="00C169F2" w:rsidRDefault="00C169F2">
      <w:pPr>
        <w:pStyle w:val="ListParagraph"/>
        <w:ind w:left="360"/>
        <w:rPr>
          <w:rFonts w:ascii="Georgia" w:hAnsi="Georgia" w:cs="Arial"/>
          <w:sz w:val="24"/>
          <w:szCs w:val="24"/>
        </w:rPr>
      </w:pPr>
    </w:p>
    <w:p w14:paraId="2B40A15C" w14:textId="77777777" w:rsidR="00942EB8" w:rsidRDefault="00942EB8">
      <w:pPr>
        <w:rPr>
          <w:rFonts w:ascii="Georgia" w:hAnsi="Georgia" w:cs="Arial"/>
          <w:b/>
          <w:i/>
          <w:sz w:val="28"/>
          <w:szCs w:val="28"/>
        </w:rPr>
      </w:pPr>
      <w:r>
        <w:rPr>
          <w:rFonts w:ascii="Georgia" w:hAnsi="Georgia" w:cs="Arial"/>
          <w:b/>
          <w:i/>
          <w:sz w:val="28"/>
          <w:szCs w:val="28"/>
        </w:rPr>
        <w:br w:type="page"/>
      </w:r>
    </w:p>
    <w:p w14:paraId="697B07D5" w14:textId="77777777" w:rsidR="00205BDF" w:rsidRPr="00C1430D" w:rsidRDefault="00205BDF">
      <w:pPr>
        <w:rPr>
          <w:rFonts w:ascii="Georgia" w:hAnsi="Georgia" w:cs="Arial"/>
          <w:b/>
          <w:i/>
          <w:sz w:val="24"/>
          <w:szCs w:val="24"/>
        </w:rPr>
      </w:pPr>
      <w:r w:rsidRPr="00C1430D">
        <w:rPr>
          <w:rFonts w:ascii="Georgia" w:hAnsi="Georgia" w:cs="Arial"/>
          <w:b/>
          <w:i/>
          <w:sz w:val="28"/>
          <w:szCs w:val="28"/>
        </w:rPr>
        <w:lastRenderedPageBreak/>
        <w:t>Results</w:t>
      </w:r>
    </w:p>
    <w:p w14:paraId="2FE8662C" w14:textId="77777777" w:rsidR="00C169F2" w:rsidRDefault="00C169F2">
      <w:pPr>
        <w:rPr>
          <w:rFonts w:ascii="Georgia" w:hAnsi="Georgia" w:cs="Arial"/>
          <w:b/>
          <w:sz w:val="24"/>
          <w:szCs w:val="24"/>
        </w:rPr>
      </w:pPr>
    </w:p>
    <w:p w14:paraId="01A48021" w14:textId="77777777" w:rsidR="00C169F2" w:rsidRDefault="00232BE9">
      <w:pPr>
        <w:pStyle w:val="ListParagraph"/>
        <w:numPr>
          <w:ilvl w:val="1"/>
          <w:numId w:val="22"/>
        </w:numPr>
        <w:ind w:left="720"/>
        <w:rPr>
          <w:rFonts w:ascii="Georgia" w:hAnsi="Georgia" w:cs="Arial"/>
          <w:b/>
          <w:sz w:val="24"/>
          <w:szCs w:val="24"/>
          <w:u w:val="single"/>
        </w:rPr>
      </w:pPr>
      <w:r w:rsidRPr="00E34C77">
        <w:rPr>
          <w:rFonts w:ascii="Georgia" w:hAnsi="Georgia" w:cs="Arial"/>
          <w:b/>
          <w:sz w:val="24"/>
          <w:szCs w:val="24"/>
          <w:u w:val="single"/>
        </w:rPr>
        <w:t>INFECTION SUMMARY TABLE</w:t>
      </w:r>
    </w:p>
    <w:p w14:paraId="1ED412CF" w14:textId="77777777" w:rsidR="00B503AF" w:rsidRDefault="00B503AF">
      <w:pPr>
        <w:pStyle w:val="ListParagraph"/>
        <w:rPr>
          <w:rFonts w:ascii="Georgia" w:hAnsi="Georgia" w:cs="Arial"/>
          <w:b/>
          <w:caps/>
          <w:sz w:val="24"/>
          <w:szCs w:val="24"/>
          <w:u w:val="single"/>
        </w:rPr>
      </w:pPr>
    </w:p>
    <w:p w14:paraId="48E2581B" w14:textId="77777777" w:rsidR="00C169F2" w:rsidRDefault="00B503AF">
      <w:pPr>
        <w:pStyle w:val="ListParagraph"/>
        <w:numPr>
          <w:ilvl w:val="1"/>
          <w:numId w:val="22"/>
        </w:numPr>
        <w:ind w:left="720"/>
        <w:rPr>
          <w:rFonts w:ascii="Georgia" w:hAnsi="Georgia" w:cs="Arial"/>
          <w:b/>
          <w:caps/>
          <w:sz w:val="24"/>
          <w:szCs w:val="24"/>
          <w:u w:val="single"/>
        </w:rPr>
      </w:pPr>
      <w:r w:rsidRPr="00E34C77">
        <w:rPr>
          <w:rFonts w:ascii="Georgia" w:hAnsi="Georgia" w:cs="Arial"/>
          <w:b/>
          <w:caps/>
          <w:sz w:val="24"/>
          <w:szCs w:val="24"/>
          <w:u w:val="single"/>
        </w:rPr>
        <w:t xml:space="preserve">Reading Guide to the HAI Data Tables: an Explanation of Each Variable </w:t>
      </w:r>
      <w:r w:rsidRPr="00E34C77">
        <w:rPr>
          <w:rFonts w:ascii="Georgia" w:hAnsi="Georgia" w:cs="Arial"/>
          <w:b/>
          <w:sz w:val="24"/>
          <w:szCs w:val="24"/>
          <w:u w:val="single"/>
        </w:rPr>
        <w:t>(</w:t>
      </w:r>
      <w:r>
        <w:rPr>
          <w:rFonts w:ascii="Georgia" w:hAnsi="Georgia" w:cs="Arial"/>
          <w:b/>
          <w:sz w:val="24"/>
          <w:szCs w:val="24"/>
          <w:u w:val="single"/>
        </w:rPr>
        <w:t>click</w:t>
      </w:r>
      <w:r w:rsidRPr="00E34C77">
        <w:rPr>
          <w:rFonts w:ascii="Georgia" w:hAnsi="Georgia" w:cs="Arial"/>
          <w:b/>
          <w:sz w:val="24"/>
          <w:szCs w:val="24"/>
          <w:u w:val="single"/>
        </w:rPr>
        <w:t xml:space="preserve"> </w:t>
      </w:r>
      <w:hyperlink w:anchor="haidataTables" w:history="1">
        <w:r w:rsidRPr="00E34C77">
          <w:rPr>
            <w:rStyle w:val="Hyperlink"/>
            <w:rFonts w:ascii="Georgia" w:hAnsi="Georgia" w:cs="Arial"/>
            <w:b/>
            <w:sz w:val="24"/>
            <w:szCs w:val="24"/>
          </w:rPr>
          <w:t>here</w:t>
        </w:r>
      </w:hyperlink>
      <w:r w:rsidRPr="00E34C77">
        <w:rPr>
          <w:rFonts w:ascii="Georgia" w:hAnsi="Georgia" w:cs="Arial"/>
          <w:b/>
          <w:caps/>
          <w:sz w:val="24"/>
          <w:szCs w:val="24"/>
          <w:u w:val="single"/>
        </w:rPr>
        <w:t>)</w:t>
      </w:r>
    </w:p>
    <w:p w14:paraId="2E5ADF09" w14:textId="77777777" w:rsidR="00C169F2" w:rsidRDefault="00C169F2">
      <w:pPr>
        <w:rPr>
          <w:rFonts w:ascii="Georgia" w:hAnsi="Georgia" w:cs="Arial"/>
          <w:b/>
          <w:sz w:val="24"/>
          <w:szCs w:val="24"/>
          <w:u w:val="single"/>
        </w:rPr>
      </w:pPr>
    </w:p>
    <w:p w14:paraId="6F2B288B" w14:textId="77777777" w:rsidR="00C169F2" w:rsidRDefault="00232BE9">
      <w:pPr>
        <w:pStyle w:val="ListParagraph"/>
        <w:numPr>
          <w:ilvl w:val="1"/>
          <w:numId w:val="22"/>
        </w:numPr>
        <w:ind w:left="720"/>
        <w:rPr>
          <w:rFonts w:ascii="Georgia" w:hAnsi="Georgia" w:cs="Arial"/>
          <w:b/>
          <w:sz w:val="24"/>
          <w:szCs w:val="24"/>
          <w:u w:val="single"/>
        </w:rPr>
      </w:pPr>
      <w:r w:rsidRPr="00E34C77">
        <w:rPr>
          <w:rFonts w:ascii="Georgia" w:hAnsi="Georgia" w:cs="Arial"/>
          <w:b/>
          <w:sz w:val="24"/>
          <w:szCs w:val="24"/>
          <w:u w:val="single"/>
        </w:rPr>
        <w:t>STATE-LEVEL AND HAI-SPECIFIC TABLES/REPORTS</w:t>
      </w:r>
    </w:p>
    <w:p w14:paraId="65BF5940" w14:textId="77777777" w:rsidR="00E34C77" w:rsidRPr="00E34C77" w:rsidRDefault="00E34C77">
      <w:pPr>
        <w:pStyle w:val="ListParagraph"/>
        <w:rPr>
          <w:rFonts w:ascii="Georgia" w:hAnsi="Georgia" w:cs="Arial"/>
          <w:b/>
          <w:sz w:val="24"/>
          <w:szCs w:val="24"/>
          <w:u w:val="single"/>
        </w:rPr>
      </w:pPr>
    </w:p>
    <w:p w14:paraId="78CFD6B8" w14:textId="77777777" w:rsidR="00E34C77" w:rsidRDefault="00E34C77">
      <w:pPr>
        <w:rPr>
          <w:rFonts w:ascii="Georgia" w:hAnsi="Georgia" w:cs="Arial"/>
          <w:i/>
          <w:sz w:val="24"/>
          <w:szCs w:val="24"/>
        </w:rPr>
      </w:pPr>
      <w:r w:rsidRPr="00C1430D">
        <w:rPr>
          <w:rFonts w:ascii="Georgia" w:hAnsi="Georgia" w:cs="Arial"/>
          <w:i/>
          <w:sz w:val="24"/>
          <w:szCs w:val="24"/>
        </w:rPr>
        <w:t>Please refer to the “Data Tables” section of the toolkit to review example data tables.</w:t>
      </w:r>
    </w:p>
    <w:p w14:paraId="586D5551" w14:textId="77777777" w:rsidR="00FF1E9E" w:rsidRDefault="00FF1E9E">
      <w:pPr>
        <w:rPr>
          <w:rFonts w:ascii="Georgia" w:hAnsi="Georgia" w:cs="Arial"/>
          <w:i/>
          <w:sz w:val="24"/>
          <w:szCs w:val="24"/>
        </w:rPr>
      </w:pPr>
    </w:p>
    <w:p w14:paraId="756EE3A8" w14:textId="77777777" w:rsidR="00E34C77" w:rsidRPr="005236AC" w:rsidRDefault="00E34C77">
      <w:pPr>
        <w:rPr>
          <w:rFonts w:ascii="Georgia" w:hAnsi="Georgia" w:cs="Arial"/>
          <w:i/>
          <w:sz w:val="24"/>
          <w:szCs w:val="24"/>
        </w:rPr>
      </w:pPr>
      <w:r>
        <w:rPr>
          <w:rFonts w:ascii="Georgia" w:hAnsi="Georgia" w:cs="Arial"/>
          <w:i/>
          <w:sz w:val="24"/>
          <w:szCs w:val="24"/>
        </w:rPr>
        <w:t xml:space="preserve">(Below sections are optional. Use if presenting </w:t>
      </w:r>
      <w:r w:rsidR="00942EB8">
        <w:rPr>
          <w:rFonts w:ascii="Georgia" w:hAnsi="Georgia" w:cs="Arial"/>
          <w:i/>
          <w:sz w:val="24"/>
          <w:szCs w:val="24"/>
        </w:rPr>
        <w:t>h</w:t>
      </w:r>
      <w:r>
        <w:rPr>
          <w:rFonts w:ascii="Georgia" w:hAnsi="Georgia" w:cs="Arial"/>
          <w:i/>
          <w:sz w:val="24"/>
          <w:szCs w:val="24"/>
        </w:rPr>
        <w:t xml:space="preserve">ealthcare </w:t>
      </w:r>
      <w:r w:rsidR="00942EB8">
        <w:rPr>
          <w:rFonts w:ascii="Georgia" w:hAnsi="Georgia" w:cs="Arial"/>
          <w:i/>
          <w:sz w:val="24"/>
          <w:szCs w:val="24"/>
        </w:rPr>
        <w:t>w</w:t>
      </w:r>
      <w:r>
        <w:rPr>
          <w:rFonts w:ascii="Georgia" w:hAnsi="Georgia" w:cs="Arial"/>
          <w:i/>
          <w:sz w:val="24"/>
          <w:szCs w:val="24"/>
        </w:rPr>
        <w:t xml:space="preserve">orker </w:t>
      </w:r>
      <w:r w:rsidR="00942EB8">
        <w:rPr>
          <w:rFonts w:ascii="Georgia" w:hAnsi="Georgia" w:cs="Arial"/>
          <w:i/>
          <w:sz w:val="24"/>
          <w:szCs w:val="24"/>
        </w:rPr>
        <w:t>i</w:t>
      </w:r>
      <w:r>
        <w:rPr>
          <w:rFonts w:ascii="Georgia" w:hAnsi="Georgia" w:cs="Arial"/>
          <w:i/>
          <w:sz w:val="24"/>
          <w:szCs w:val="24"/>
        </w:rPr>
        <w:t xml:space="preserve">nfluenza </w:t>
      </w:r>
      <w:r w:rsidR="00942EB8">
        <w:rPr>
          <w:rFonts w:ascii="Georgia" w:hAnsi="Georgia" w:cs="Arial"/>
          <w:i/>
          <w:sz w:val="24"/>
          <w:szCs w:val="24"/>
        </w:rPr>
        <w:t>v</w:t>
      </w:r>
      <w:r>
        <w:rPr>
          <w:rFonts w:ascii="Georgia" w:hAnsi="Georgia" w:cs="Arial"/>
          <w:i/>
          <w:sz w:val="24"/>
          <w:szCs w:val="24"/>
        </w:rPr>
        <w:t>accination data)</w:t>
      </w:r>
    </w:p>
    <w:p w14:paraId="3A209F10" w14:textId="77777777" w:rsidR="00E34C77" w:rsidRPr="00E34C77" w:rsidRDefault="00E34C77">
      <w:pPr>
        <w:pStyle w:val="ListParagraph"/>
        <w:rPr>
          <w:rFonts w:ascii="Georgia" w:hAnsi="Georgia" w:cs="Arial"/>
          <w:b/>
          <w:caps/>
          <w:sz w:val="24"/>
          <w:szCs w:val="24"/>
          <w:u w:val="single"/>
        </w:rPr>
      </w:pPr>
    </w:p>
    <w:p w14:paraId="10830C8C" w14:textId="77777777" w:rsidR="00C169F2" w:rsidRDefault="00232BE9">
      <w:pPr>
        <w:pStyle w:val="ListParagraph"/>
        <w:numPr>
          <w:ilvl w:val="1"/>
          <w:numId w:val="22"/>
        </w:numPr>
        <w:ind w:left="720"/>
        <w:rPr>
          <w:rFonts w:ascii="Georgia" w:hAnsi="Georgia"/>
          <w:b/>
          <w:sz w:val="24"/>
          <w:u w:val="single"/>
        </w:rPr>
      </w:pPr>
      <w:r w:rsidRPr="00E34C77">
        <w:rPr>
          <w:rFonts w:ascii="Georgia" w:hAnsi="Georgia"/>
          <w:b/>
          <w:sz w:val="24"/>
          <w:u w:val="single"/>
        </w:rPr>
        <w:t>SUMMARY DATA TABLE FOR HOSPITAL PROCESS MEASURES</w:t>
      </w:r>
    </w:p>
    <w:p w14:paraId="0E850146" w14:textId="77777777" w:rsidR="00C169F2" w:rsidRDefault="00C169F2">
      <w:pPr>
        <w:pStyle w:val="ListParagraph"/>
        <w:rPr>
          <w:rFonts w:ascii="Georgia" w:hAnsi="Georgia" w:cs="Arial"/>
          <w:b/>
          <w:sz w:val="24"/>
          <w:szCs w:val="24"/>
          <w:u w:val="single"/>
        </w:rPr>
      </w:pPr>
    </w:p>
    <w:p w14:paraId="1F8E8691" w14:textId="77777777" w:rsidR="00C169F2" w:rsidRDefault="00B503AF">
      <w:pPr>
        <w:pStyle w:val="ListParagraph"/>
        <w:numPr>
          <w:ilvl w:val="1"/>
          <w:numId w:val="22"/>
        </w:numPr>
        <w:ind w:left="720"/>
        <w:rPr>
          <w:rFonts w:ascii="Georgia" w:hAnsi="Georgia" w:cs="Arial"/>
          <w:b/>
          <w:sz w:val="24"/>
          <w:szCs w:val="24"/>
          <w:u w:val="single"/>
        </w:rPr>
      </w:pPr>
      <w:r w:rsidRPr="00E34C77">
        <w:rPr>
          <w:rFonts w:ascii="Georgia" w:hAnsi="Georgia" w:cs="Arial"/>
          <w:b/>
          <w:caps/>
          <w:sz w:val="24"/>
          <w:szCs w:val="24"/>
          <w:u w:val="single"/>
        </w:rPr>
        <w:t xml:space="preserve">How to Read the Data Table for Healthcare Worker Influenza Vaccination </w:t>
      </w:r>
      <w:r w:rsidRPr="00E34C77">
        <w:rPr>
          <w:rFonts w:ascii="Georgia" w:hAnsi="Georgia" w:cs="Arial"/>
          <w:b/>
          <w:sz w:val="24"/>
          <w:szCs w:val="24"/>
          <w:u w:val="single"/>
        </w:rPr>
        <w:t xml:space="preserve">(click </w:t>
      </w:r>
      <w:hyperlink w:anchor="fluDataTables" w:history="1">
        <w:r w:rsidRPr="00E34C77">
          <w:rPr>
            <w:rStyle w:val="Hyperlink"/>
            <w:rFonts w:ascii="Georgia" w:hAnsi="Georgia" w:cs="Arial"/>
            <w:b/>
            <w:sz w:val="24"/>
            <w:szCs w:val="24"/>
          </w:rPr>
          <w:t>here</w:t>
        </w:r>
      </w:hyperlink>
      <w:r w:rsidRPr="00E34C77">
        <w:rPr>
          <w:rFonts w:ascii="Georgia" w:hAnsi="Georgia" w:cs="Arial"/>
          <w:b/>
          <w:sz w:val="24"/>
          <w:szCs w:val="24"/>
          <w:u w:val="single"/>
        </w:rPr>
        <w:t>)</w:t>
      </w:r>
    </w:p>
    <w:p w14:paraId="39CD1BA1" w14:textId="77777777" w:rsidR="00232BE9" w:rsidRPr="00E34C77" w:rsidRDefault="00232BE9">
      <w:pPr>
        <w:rPr>
          <w:rFonts w:ascii="Georgia" w:hAnsi="Georgia"/>
          <w:b/>
          <w:sz w:val="24"/>
          <w:u w:val="single"/>
        </w:rPr>
      </w:pPr>
    </w:p>
    <w:p w14:paraId="0CA9B6C0" w14:textId="77777777" w:rsidR="00C169F2" w:rsidRDefault="00232BE9">
      <w:pPr>
        <w:pStyle w:val="ListParagraph"/>
        <w:numPr>
          <w:ilvl w:val="1"/>
          <w:numId w:val="22"/>
        </w:numPr>
        <w:ind w:left="720"/>
        <w:rPr>
          <w:rFonts w:ascii="Georgia" w:hAnsi="Georgia"/>
          <w:b/>
          <w:sz w:val="24"/>
          <w:u w:val="single"/>
        </w:rPr>
      </w:pPr>
      <w:r w:rsidRPr="00E34C77">
        <w:rPr>
          <w:rFonts w:ascii="Georgia" w:hAnsi="Georgia"/>
          <w:b/>
          <w:sz w:val="24"/>
          <w:u w:val="single"/>
        </w:rPr>
        <w:t>INFLUENZA VACCINATION DATA TABLE</w:t>
      </w:r>
    </w:p>
    <w:p w14:paraId="65D48D42" w14:textId="77777777" w:rsidR="00C169F2" w:rsidRDefault="00C169F2">
      <w:pPr>
        <w:rPr>
          <w:rFonts w:ascii="Georgia" w:hAnsi="Georgia" w:cs="Arial"/>
          <w:b/>
          <w:sz w:val="24"/>
          <w:szCs w:val="24"/>
        </w:rPr>
      </w:pPr>
    </w:p>
    <w:p w14:paraId="263C0EF2" w14:textId="77777777" w:rsidR="00205BDF" w:rsidRDefault="00205BDF">
      <w:pPr>
        <w:rPr>
          <w:rFonts w:ascii="Georgia" w:hAnsi="Georgia" w:cs="Arial"/>
          <w:b/>
          <w:i/>
          <w:sz w:val="28"/>
          <w:szCs w:val="28"/>
        </w:rPr>
      </w:pPr>
    </w:p>
    <w:p w14:paraId="691617F4" w14:textId="77777777" w:rsidR="00205BDF" w:rsidRPr="00C1430D" w:rsidRDefault="00205BDF">
      <w:pPr>
        <w:rPr>
          <w:rFonts w:ascii="Georgia" w:hAnsi="Georgia" w:cs="Arial"/>
          <w:b/>
          <w:i/>
          <w:sz w:val="28"/>
          <w:szCs w:val="28"/>
        </w:rPr>
      </w:pPr>
      <w:r w:rsidRPr="00C1430D">
        <w:rPr>
          <w:rFonts w:ascii="Georgia" w:hAnsi="Georgia" w:cs="Arial"/>
          <w:b/>
          <w:i/>
          <w:sz w:val="28"/>
          <w:szCs w:val="28"/>
        </w:rPr>
        <w:t>Conclusion/Discussion</w:t>
      </w:r>
    </w:p>
    <w:p w14:paraId="0FA1D4C5" w14:textId="77777777" w:rsidR="00205BDF" w:rsidRDefault="00205BDF">
      <w:pPr>
        <w:rPr>
          <w:rFonts w:ascii="Georgia" w:hAnsi="Georgia" w:cs="Arial"/>
          <w:b/>
          <w:i/>
          <w:sz w:val="24"/>
          <w:szCs w:val="24"/>
        </w:rPr>
      </w:pPr>
    </w:p>
    <w:p w14:paraId="4E6C36F9" w14:textId="77777777" w:rsidR="00205BDF" w:rsidRDefault="00205BDF">
      <w:pPr>
        <w:rPr>
          <w:rFonts w:ascii="Georgia" w:hAnsi="Georgia" w:cs="Arial"/>
          <w:i/>
          <w:sz w:val="24"/>
          <w:szCs w:val="24"/>
        </w:rPr>
      </w:pPr>
      <w:r w:rsidRPr="00D81769">
        <w:rPr>
          <w:rFonts w:ascii="Georgia" w:hAnsi="Georgia" w:cs="Arial"/>
          <w:b/>
          <w:i/>
          <w:sz w:val="24"/>
          <w:szCs w:val="24"/>
        </w:rPr>
        <w:t>Note to Authors</w:t>
      </w:r>
      <w:r w:rsidRPr="00D81769">
        <w:rPr>
          <w:rFonts w:ascii="Georgia" w:hAnsi="Georgia" w:cs="Arial"/>
          <w:i/>
          <w:sz w:val="24"/>
          <w:szCs w:val="24"/>
        </w:rPr>
        <w:t xml:space="preserve">: The Conclusion section should include a high-level summary of the data presented and highlight some of the major “take-home” messages of the report (a sample Conclusion </w:t>
      </w:r>
      <w:proofErr w:type="gramStart"/>
      <w:r w:rsidRPr="00D81769">
        <w:rPr>
          <w:rFonts w:ascii="Georgia" w:hAnsi="Georgia" w:cs="Arial"/>
          <w:i/>
          <w:sz w:val="24"/>
          <w:szCs w:val="24"/>
        </w:rPr>
        <w:t>is not provided</w:t>
      </w:r>
      <w:proofErr w:type="gramEnd"/>
      <w:r w:rsidRPr="00D81769">
        <w:rPr>
          <w:rFonts w:ascii="Georgia" w:hAnsi="Georgia" w:cs="Arial"/>
          <w:i/>
          <w:sz w:val="24"/>
          <w:szCs w:val="24"/>
        </w:rPr>
        <w:t xml:space="preserve"> in this toolkit). The Workgroup recommends including information about how </w:t>
      </w:r>
      <w:r w:rsidR="000058AC">
        <w:rPr>
          <w:rFonts w:ascii="Georgia" w:hAnsi="Georgia" w:cs="Arial"/>
          <w:i/>
          <w:sz w:val="24"/>
          <w:szCs w:val="24"/>
        </w:rPr>
        <w:t>readers</w:t>
      </w:r>
      <w:r w:rsidRPr="00D81769">
        <w:rPr>
          <w:rFonts w:ascii="Georgia" w:hAnsi="Georgia" w:cs="Arial"/>
          <w:i/>
          <w:sz w:val="24"/>
          <w:szCs w:val="24"/>
        </w:rPr>
        <w:t xml:space="preserve"> can provide feedback </w:t>
      </w:r>
      <w:r>
        <w:rPr>
          <w:rFonts w:ascii="Georgia" w:hAnsi="Georgia" w:cs="Arial"/>
          <w:i/>
          <w:sz w:val="24"/>
          <w:szCs w:val="24"/>
        </w:rPr>
        <w:t xml:space="preserve">and/or ask questions </w:t>
      </w:r>
      <w:r w:rsidRPr="00D81769">
        <w:rPr>
          <w:rFonts w:ascii="Georgia" w:hAnsi="Georgia" w:cs="Arial"/>
          <w:i/>
          <w:sz w:val="24"/>
          <w:szCs w:val="24"/>
        </w:rPr>
        <w:t>about the report</w:t>
      </w:r>
      <w:r>
        <w:rPr>
          <w:rFonts w:ascii="Georgia" w:hAnsi="Georgia" w:cs="Arial"/>
          <w:i/>
          <w:sz w:val="24"/>
          <w:szCs w:val="24"/>
        </w:rPr>
        <w:t xml:space="preserve">, including contact information for the state HAI program and/or other HAI stakeholder organizations, as appropriate. This is also an opportunity for the state to provide details about the prevention </w:t>
      </w:r>
      <w:proofErr w:type="spellStart"/>
      <w:r>
        <w:rPr>
          <w:rFonts w:ascii="Georgia" w:hAnsi="Georgia" w:cs="Arial"/>
          <w:i/>
          <w:sz w:val="24"/>
          <w:szCs w:val="24"/>
        </w:rPr>
        <w:t>collaboratives</w:t>
      </w:r>
      <w:proofErr w:type="spellEnd"/>
      <w:r>
        <w:rPr>
          <w:rFonts w:ascii="Georgia" w:hAnsi="Georgia" w:cs="Arial"/>
          <w:i/>
          <w:sz w:val="24"/>
          <w:szCs w:val="24"/>
        </w:rPr>
        <w:t xml:space="preserve"> or other HAI prevention activities (e.g., use of the TAP strategy) that are occurring in the state.</w:t>
      </w:r>
    </w:p>
    <w:p w14:paraId="2885CB25" w14:textId="77777777" w:rsidR="008B37D1" w:rsidRDefault="008B37D1">
      <w:pPr>
        <w:rPr>
          <w:rFonts w:ascii="Georgia" w:hAnsi="Georgia" w:cs="Arial"/>
          <w:i/>
          <w:sz w:val="24"/>
          <w:szCs w:val="24"/>
        </w:rPr>
      </w:pPr>
    </w:p>
    <w:p w14:paraId="2FCF185E" w14:textId="77777777" w:rsidR="008B37D1" w:rsidRDefault="008B37D1">
      <w:pPr>
        <w:rPr>
          <w:rFonts w:ascii="Georgia" w:hAnsi="Georgia" w:cs="Arial"/>
          <w:i/>
          <w:sz w:val="24"/>
          <w:szCs w:val="24"/>
        </w:rPr>
      </w:pPr>
      <w:r>
        <w:rPr>
          <w:rFonts w:ascii="Georgia" w:hAnsi="Georgia" w:cs="Arial"/>
          <w:i/>
          <w:sz w:val="24"/>
          <w:szCs w:val="24"/>
        </w:rPr>
        <w:t>The Conclusion section of the provider report should also direct the reader to the consumer report if the reader is interested in additional information and resources for patients, family members, and other healthcare consumers.</w:t>
      </w:r>
    </w:p>
    <w:p w14:paraId="36E6A464" w14:textId="77777777" w:rsidR="00205BDF" w:rsidRPr="003B6D4B" w:rsidRDefault="00205BDF">
      <w:pPr>
        <w:pStyle w:val="ListParagraph"/>
        <w:rPr>
          <w:rFonts w:ascii="Georgia" w:hAnsi="Georgia" w:cs="Arial"/>
          <w:b/>
          <w:sz w:val="24"/>
          <w:szCs w:val="24"/>
          <w:u w:val="single"/>
        </w:rPr>
      </w:pPr>
    </w:p>
    <w:p w14:paraId="493D6CCA" w14:textId="77777777" w:rsidR="00205BDF" w:rsidRDefault="00205BDF">
      <w:pPr>
        <w:rPr>
          <w:rFonts w:ascii="Georgia" w:hAnsi="Georgia" w:cs="Arial"/>
          <w:b/>
          <w:i/>
          <w:sz w:val="28"/>
          <w:szCs w:val="28"/>
        </w:rPr>
      </w:pPr>
    </w:p>
    <w:p w14:paraId="548360C4" w14:textId="77777777" w:rsidR="00205BDF" w:rsidRPr="00C1430D" w:rsidRDefault="00205BDF">
      <w:pPr>
        <w:rPr>
          <w:rFonts w:ascii="Georgia" w:hAnsi="Georgia" w:cs="Arial"/>
          <w:i/>
          <w:sz w:val="24"/>
          <w:szCs w:val="24"/>
        </w:rPr>
      </w:pPr>
      <w:r w:rsidRPr="00C1430D">
        <w:rPr>
          <w:rFonts w:ascii="Georgia" w:hAnsi="Georgia" w:cs="Arial"/>
          <w:b/>
          <w:i/>
          <w:sz w:val="28"/>
          <w:szCs w:val="28"/>
        </w:rPr>
        <w:t>For More Information</w:t>
      </w:r>
    </w:p>
    <w:p w14:paraId="4F2421CF" w14:textId="77777777" w:rsidR="00205BDF" w:rsidRDefault="00205BDF">
      <w:pPr>
        <w:pStyle w:val="ListParagraph"/>
        <w:ind w:left="1080"/>
        <w:rPr>
          <w:rFonts w:ascii="Georgia" w:hAnsi="Georgia" w:cs="Arial"/>
          <w:sz w:val="24"/>
          <w:szCs w:val="24"/>
        </w:rPr>
      </w:pPr>
    </w:p>
    <w:p w14:paraId="3831DD8A" w14:textId="77777777" w:rsidR="002D2BE4" w:rsidRDefault="002D2BE4">
      <w:pPr>
        <w:pStyle w:val="ListParagraph"/>
        <w:numPr>
          <w:ilvl w:val="0"/>
          <w:numId w:val="35"/>
        </w:numPr>
        <w:rPr>
          <w:rFonts w:ascii="Georgia" w:hAnsi="Georgia" w:cs="Arial"/>
          <w:sz w:val="24"/>
          <w:szCs w:val="24"/>
        </w:rPr>
      </w:pPr>
      <w:r>
        <w:rPr>
          <w:rFonts w:ascii="Georgia" w:hAnsi="Georgia" w:cs="Arial"/>
          <w:sz w:val="24"/>
          <w:szCs w:val="24"/>
        </w:rPr>
        <w:t>Guide to Understanding Healthcare Worker Influenza Vaccination</w:t>
      </w:r>
    </w:p>
    <w:p w14:paraId="6C0CBAB7" w14:textId="77777777" w:rsidR="00205BDF" w:rsidRDefault="00205BDF">
      <w:pPr>
        <w:pStyle w:val="ListParagraph"/>
        <w:numPr>
          <w:ilvl w:val="0"/>
          <w:numId w:val="35"/>
        </w:numPr>
        <w:rPr>
          <w:rFonts w:ascii="Georgia" w:hAnsi="Georgia" w:cs="Arial"/>
          <w:sz w:val="24"/>
          <w:szCs w:val="24"/>
        </w:rPr>
      </w:pPr>
      <w:r w:rsidRPr="00927AA2">
        <w:rPr>
          <w:rFonts w:ascii="Georgia" w:hAnsi="Georgia" w:cs="Arial"/>
          <w:sz w:val="24"/>
          <w:szCs w:val="24"/>
        </w:rPr>
        <w:t xml:space="preserve">What </w:t>
      </w:r>
      <w:r w:rsidR="00B066C7">
        <w:rPr>
          <w:rFonts w:ascii="Georgia" w:hAnsi="Georgia" w:cs="Arial"/>
          <w:sz w:val="24"/>
          <w:szCs w:val="24"/>
        </w:rPr>
        <w:t>Healthcare Providers</w:t>
      </w:r>
      <w:r w:rsidRPr="00927AA2">
        <w:rPr>
          <w:rFonts w:ascii="Georgia" w:hAnsi="Georgia" w:cs="Arial"/>
          <w:sz w:val="24"/>
          <w:szCs w:val="24"/>
        </w:rPr>
        <w:t xml:space="preserve"> Can Do to Prevent Infections</w:t>
      </w:r>
    </w:p>
    <w:p w14:paraId="3F63F88A" w14:textId="77777777" w:rsidR="00205BDF" w:rsidRPr="00927AA2" w:rsidRDefault="00205BDF">
      <w:pPr>
        <w:pStyle w:val="ListParagraph"/>
        <w:ind w:left="1080"/>
        <w:rPr>
          <w:rFonts w:ascii="Georgia" w:hAnsi="Georgia" w:cs="Arial"/>
          <w:sz w:val="24"/>
          <w:szCs w:val="24"/>
        </w:rPr>
      </w:pPr>
    </w:p>
    <w:p w14:paraId="79429BEC" w14:textId="77777777" w:rsidR="00205BDF" w:rsidRPr="00927AA2" w:rsidRDefault="00205BDF">
      <w:pPr>
        <w:pStyle w:val="ListParagraph"/>
        <w:ind w:left="1080"/>
        <w:rPr>
          <w:rFonts w:ascii="Georgia" w:hAnsi="Georgia" w:cs="Arial"/>
          <w:sz w:val="24"/>
          <w:szCs w:val="24"/>
        </w:rPr>
      </w:pPr>
    </w:p>
    <w:p w14:paraId="0B64AC1E" w14:textId="77777777" w:rsidR="00942EB8" w:rsidRDefault="00942EB8">
      <w:pPr>
        <w:rPr>
          <w:rFonts w:ascii="Georgia" w:hAnsi="Georgia" w:cs="Arial"/>
          <w:b/>
          <w:i/>
          <w:sz w:val="28"/>
          <w:szCs w:val="28"/>
        </w:rPr>
      </w:pPr>
      <w:r>
        <w:rPr>
          <w:rFonts w:ascii="Georgia" w:hAnsi="Georgia" w:cs="Arial"/>
          <w:b/>
          <w:i/>
          <w:sz w:val="28"/>
          <w:szCs w:val="28"/>
        </w:rPr>
        <w:br w:type="page"/>
      </w:r>
    </w:p>
    <w:p w14:paraId="302BA649" w14:textId="77777777" w:rsidR="00205BDF" w:rsidRPr="00C1430D" w:rsidRDefault="00205BDF">
      <w:pPr>
        <w:pStyle w:val="ListParagraph"/>
        <w:ind w:left="0"/>
        <w:rPr>
          <w:rFonts w:ascii="Georgia" w:hAnsi="Georgia" w:cs="Arial"/>
          <w:b/>
          <w:i/>
          <w:sz w:val="28"/>
          <w:szCs w:val="28"/>
        </w:rPr>
      </w:pPr>
      <w:r w:rsidRPr="00C1430D">
        <w:rPr>
          <w:rFonts w:ascii="Georgia" w:hAnsi="Georgia" w:cs="Arial"/>
          <w:b/>
          <w:i/>
          <w:sz w:val="28"/>
          <w:szCs w:val="28"/>
        </w:rPr>
        <w:lastRenderedPageBreak/>
        <w:t>Acknowledgments</w:t>
      </w:r>
    </w:p>
    <w:p w14:paraId="1596F884" w14:textId="77777777" w:rsidR="00205BDF" w:rsidRDefault="00205BDF">
      <w:pPr>
        <w:pStyle w:val="NoSpacing"/>
        <w:rPr>
          <w:rFonts w:ascii="Georgia" w:hAnsi="Georgia" w:cs="Arial"/>
          <w:b/>
          <w:i/>
          <w:sz w:val="24"/>
          <w:szCs w:val="24"/>
        </w:rPr>
      </w:pPr>
    </w:p>
    <w:p w14:paraId="5BC8AA0E" w14:textId="77777777" w:rsidR="00205BDF" w:rsidRDefault="00205BDF">
      <w:pPr>
        <w:pStyle w:val="NoSpacing"/>
        <w:rPr>
          <w:rFonts w:ascii="Georgia" w:hAnsi="Georgia"/>
          <w:i/>
          <w:sz w:val="24"/>
        </w:rPr>
      </w:pPr>
      <w:r w:rsidRPr="00D81769">
        <w:rPr>
          <w:rFonts w:ascii="Georgia" w:hAnsi="Georgia" w:cs="Arial"/>
          <w:b/>
          <w:i/>
          <w:sz w:val="24"/>
          <w:szCs w:val="24"/>
        </w:rPr>
        <w:t>Note to Authors:</w:t>
      </w:r>
      <w:r w:rsidRPr="00D81769">
        <w:rPr>
          <w:rFonts w:cs="Arial"/>
          <w:sz w:val="24"/>
          <w:szCs w:val="24"/>
        </w:rPr>
        <w:t xml:space="preserve"> </w:t>
      </w:r>
      <w:r w:rsidRPr="00D81769">
        <w:rPr>
          <w:rFonts w:ascii="Georgia" w:hAnsi="Georgia"/>
          <w:i/>
          <w:sz w:val="24"/>
        </w:rPr>
        <w:t xml:space="preserve">As appropriate, list any contributing authors, State HAI Advisory Group members, or others who </w:t>
      </w:r>
      <w:proofErr w:type="gramStart"/>
      <w:r w:rsidRPr="00D81769">
        <w:rPr>
          <w:rFonts w:ascii="Georgia" w:hAnsi="Georgia"/>
          <w:i/>
          <w:sz w:val="24"/>
        </w:rPr>
        <w:t>should be acknowledged</w:t>
      </w:r>
      <w:proofErr w:type="gramEnd"/>
      <w:r w:rsidRPr="00D81769">
        <w:rPr>
          <w:rFonts w:ascii="Georgia" w:hAnsi="Georgia"/>
          <w:i/>
          <w:sz w:val="24"/>
        </w:rPr>
        <w:t xml:space="preserve"> in the report. Several existing HAI publications include a statement to acknowledge the hospitals and IP community who conduct HAI surveillance and </w:t>
      </w:r>
      <w:r w:rsidR="00266EC5">
        <w:rPr>
          <w:rFonts w:ascii="Georgia" w:hAnsi="Georgia"/>
          <w:i/>
          <w:sz w:val="24"/>
        </w:rPr>
        <w:t>perform data entry into NHSN. Two</w:t>
      </w:r>
      <w:r w:rsidRPr="00D81769">
        <w:rPr>
          <w:rFonts w:ascii="Georgia" w:hAnsi="Georgia"/>
          <w:i/>
          <w:sz w:val="24"/>
        </w:rPr>
        <w:t xml:space="preserve"> example</w:t>
      </w:r>
      <w:r w:rsidR="00266EC5">
        <w:rPr>
          <w:rFonts w:ascii="Georgia" w:hAnsi="Georgia"/>
          <w:i/>
          <w:sz w:val="24"/>
        </w:rPr>
        <w:t>s</w:t>
      </w:r>
      <w:r w:rsidRPr="00D81769">
        <w:rPr>
          <w:rFonts w:ascii="Georgia" w:hAnsi="Georgia"/>
          <w:i/>
          <w:sz w:val="24"/>
        </w:rPr>
        <w:t xml:space="preserve"> of such </w:t>
      </w:r>
      <w:r w:rsidR="00266EC5">
        <w:rPr>
          <w:rFonts w:ascii="Georgia" w:hAnsi="Georgia"/>
          <w:i/>
          <w:sz w:val="24"/>
        </w:rPr>
        <w:t xml:space="preserve">a </w:t>
      </w:r>
      <w:r w:rsidRPr="00D81769">
        <w:rPr>
          <w:rFonts w:ascii="Georgia" w:hAnsi="Georgia"/>
          <w:i/>
          <w:sz w:val="24"/>
        </w:rPr>
        <w:t xml:space="preserve">statement </w:t>
      </w:r>
      <w:r w:rsidR="00266EC5">
        <w:rPr>
          <w:rFonts w:ascii="Georgia" w:hAnsi="Georgia"/>
          <w:i/>
          <w:sz w:val="24"/>
        </w:rPr>
        <w:t xml:space="preserve">are </w:t>
      </w:r>
      <w:r w:rsidRPr="00D81769">
        <w:rPr>
          <w:rFonts w:ascii="Georgia" w:hAnsi="Georgia"/>
          <w:i/>
          <w:sz w:val="24"/>
        </w:rPr>
        <w:t>below:</w:t>
      </w:r>
    </w:p>
    <w:p w14:paraId="3C30CD94" w14:textId="77777777" w:rsidR="00205BDF" w:rsidRDefault="00205BDF">
      <w:pPr>
        <w:pStyle w:val="NoSpacing"/>
        <w:rPr>
          <w:rFonts w:cs="Arial"/>
          <w:szCs w:val="24"/>
        </w:rPr>
      </w:pPr>
    </w:p>
    <w:p w14:paraId="374B6F39" w14:textId="77777777" w:rsidR="00205BDF" w:rsidRDefault="00266EC5">
      <w:pPr>
        <w:rPr>
          <w:rFonts w:ascii="Georgia" w:hAnsi="Georgia"/>
          <w:i/>
          <w:sz w:val="24"/>
          <w:szCs w:val="20"/>
        </w:rPr>
      </w:pPr>
      <w:r>
        <w:rPr>
          <w:rFonts w:ascii="Georgia" w:hAnsi="Georgia"/>
          <w:i/>
          <w:sz w:val="24"/>
          <w:szCs w:val="20"/>
        </w:rPr>
        <w:t>“</w:t>
      </w:r>
      <w:r w:rsidR="00205BDF" w:rsidRPr="00007C1B">
        <w:rPr>
          <w:rFonts w:ascii="Georgia" w:hAnsi="Georgia"/>
          <w:i/>
          <w:sz w:val="24"/>
          <w:szCs w:val="20"/>
        </w:rPr>
        <w:t>The authors are indebted to the NHSN participants for their ongoing efforts to monitor infections and improve patient safety.</w:t>
      </w:r>
      <w:r>
        <w:rPr>
          <w:rFonts w:ascii="Georgia" w:hAnsi="Georgia"/>
          <w:i/>
          <w:sz w:val="24"/>
          <w:szCs w:val="20"/>
        </w:rPr>
        <w:t>”</w:t>
      </w:r>
    </w:p>
    <w:p w14:paraId="63F6A9FB" w14:textId="77777777" w:rsidR="00266EC5" w:rsidRDefault="00266EC5">
      <w:pPr>
        <w:rPr>
          <w:rFonts w:ascii="Georgia" w:hAnsi="Georgia"/>
          <w:i/>
          <w:sz w:val="24"/>
          <w:szCs w:val="20"/>
        </w:rPr>
      </w:pPr>
    </w:p>
    <w:p w14:paraId="08E3FEF1" w14:textId="77777777" w:rsidR="00266EC5" w:rsidRDefault="00266EC5">
      <w:pPr>
        <w:rPr>
          <w:rFonts w:ascii="Georgia" w:hAnsi="Georgia"/>
          <w:i/>
          <w:sz w:val="24"/>
          <w:szCs w:val="20"/>
        </w:rPr>
      </w:pPr>
      <w:r>
        <w:rPr>
          <w:rFonts w:ascii="Georgia" w:hAnsi="Georgia"/>
          <w:i/>
          <w:sz w:val="24"/>
          <w:szCs w:val="20"/>
        </w:rPr>
        <w:t>Or</w:t>
      </w:r>
    </w:p>
    <w:p w14:paraId="2DB82796" w14:textId="77777777" w:rsidR="00266EC5" w:rsidRDefault="00266EC5">
      <w:pPr>
        <w:rPr>
          <w:rFonts w:ascii="Georgia" w:hAnsi="Georgia"/>
          <w:i/>
          <w:sz w:val="24"/>
          <w:szCs w:val="20"/>
        </w:rPr>
      </w:pPr>
    </w:p>
    <w:p w14:paraId="0CD37CA3" w14:textId="77777777" w:rsidR="00266EC5" w:rsidRDefault="00266EC5" w:rsidP="00266EC5">
      <w:pPr>
        <w:rPr>
          <w:rFonts w:ascii="Georgia" w:hAnsi="Georgia"/>
          <w:i/>
          <w:sz w:val="24"/>
          <w:szCs w:val="20"/>
        </w:rPr>
      </w:pPr>
      <w:r>
        <w:rPr>
          <w:rFonts w:ascii="Georgia" w:hAnsi="Georgia"/>
          <w:i/>
          <w:sz w:val="24"/>
          <w:szCs w:val="20"/>
        </w:rPr>
        <w:t>“</w:t>
      </w:r>
      <w:r w:rsidRPr="0073307D">
        <w:rPr>
          <w:rFonts w:ascii="Georgia" w:hAnsi="Georgia"/>
          <w:i/>
          <w:sz w:val="24"/>
          <w:szCs w:val="20"/>
        </w:rPr>
        <w:t>The HAI Program would like to thank the Infection Preventio</w:t>
      </w:r>
      <w:r>
        <w:rPr>
          <w:rFonts w:ascii="Georgia" w:hAnsi="Georgia"/>
          <w:i/>
          <w:sz w:val="24"/>
          <w:szCs w:val="20"/>
        </w:rPr>
        <w:t xml:space="preserve">n, Quality, and Information </w:t>
      </w:r>
      <w:r w:rsidRPr="0073307D">
        <w:rPr>
          <w:rFonts w:ascii="Georgia" w:hAnsi="Georgia"/>
          <w:i/>
          <w:sz w:val="24"/>
          <w:szCs w:val="20"/>
        </w:rPr>
        <w:t xml:space="preserve">Technology staff at </w:t>
      </w:r>
      <w:r>
        <w:rPr>
          <w:rFonts w:ascii="Georgia" w:hAnsi="Georgia"/>
          <w:i/>
          <w:sz w:val="24"/>
          <w:szCs w:val="20"/>
        </w:rPr>
        <w:t>[</w:t>
      </w:r>
      <w:r w:rsidRPr="00516940">
        <w:rPr>
          <w:rFonts w:ascii="Georgia" w:hAnsi="Georgia"/>
          <w:i/>
          <w:sz w:val="24"/>
          <w:szCs w:val="20"/>
          <w:highlight w:val="yellow"/>
        </w:rPr>
        <w:t>STATE</w:t>
      </w:r>
      <w:r>
        <w:rPr>
          <w:rFonts w:ascii="Georgia" w:hAnsi="Georgia"/>
          <w:i/>
          <w:sz w:val="24"/>
          <w:szCs w:val="20"/>
        </w:rPr>
        <w:t>]</w:t>
      </w:r>
      <w:r w:rsidRPr="0073307D">
        <w:rPr>
          <w:rFonts w:ascii="Georgia" w:hAnsi="Georgia"/>
          <w:i/>
          <w:sz w:val="24"/>
          <w:szCs w:val="20"/>
        </w:rPr>
        <w:t xml:space="preserve"> </w:t>
      </w:r>
      <w:r w:rsidRPr="0073307D">
        <w:rPr>
          <w:rFonts w:ascii="Georgia" w:hAnsi="Georgia"/>
          <w:i/>
          <w:sz w:val="24"/>
          <w:szCs w:val="20"/>
          <w:highlight w:val="yellow"/>
        </w:rPr>
        <w:t>hospitals</w:t>
      </w:r>
      <w:r w:rsidRPr="0073307D">
        <w:rPr>
          <w:rFonts w:ascii="Georgia" w:hAnsi="Georgia"/>
          <w:i/>
          <w:sz w:val="24"/>
          <w:szCs w:val="20"/>
        </w:rPr>
        <w:t xml:space="preserve"> for collaborating to pro</w:t>
      </w:r>
      <w:r>
        <w:rPr>
          <w:rFonts w:ascii="Georgia" w:hAnsi="Georgia"/>
          <w:i/>
          <w:sz w:val="24"/>
          <w:szCs w:val="20"/>
        </w:rPr>
        <w:t>vide the data presented in this report.”</w:t>
      </w:r>
    </w:p>
    <w:p w14:paraId="28613635" w14:textId="77777777" w:rsidR="00205BDF" w:rsidRPr="00266EC5" w:rsidRDefault="00205BDF" w:rsidP="00266EC5">
      <w:pPr>
        <w:rPr>
          <w:rFonts w:ascii="Georgia" w:hAnsi="Georgia" w:cs="Arial"/>
          <w:sz w:val="24"/>
          <w:szCs w:val="24"/>
        </w:rPr>
      </w:pPr>
    </w:p>
    <w:p w14:paraId="3469638D" w14:textId="77777777" w:rsidR="00266EC5" w:rsidRDefault="00266EC5">
      <w:pPr>
        <w:pStyle w:val="ListParagraph"/>
        <w:ind w:left="0"/>
        <w:rPr>
          <w:rFonts w:ascii="Georgia" w:hAnsi="Georgia" w:cs="Arial"/>
          <w:b/>
          <w:i/>
          <w:sz w:val="28"/>
          <w:szCs w:val="28"/>
        </w:rPr>
      </w:pPr>
    </w:p>
    <w:p w14:paraId="4A1CD8F6" w14:textId="77777777" w:rsidR="00205BDF" w:rsidRPr="00C1430D" w:rsidRDefault="00266EC5">
      <w:pPr>
        <w:pStyle w:val="ListParagraph"/>
        <w:ind w:left="0"/>
        <w:rPr>
          <w:rFonts w:ascii="Georgia" w:hAnsi="Georgia" w:cs="Arial"/>
          <w:b/>
          <w:i/>
          <w:sz w:val="28"/>
          <w:szCs w:val="28"/>
        </w:rPr>
      </w:pPr>
      <w:r>
        <w:rPr>
          <w:rFonts w:ascii="Georgia" w:hAnsi="Georgia" w:cs="Arial"/>
          <w:b/>
          <w:i/>
          <w:sz w:val="28"/>
          <w:szCs w:val="28"/>
        </w:rPr>
        <w:t>A</w:t>
      </w:r>
      <w:r w:rsidR="00205BDF" w:rsidRPr="00C1430D">
        <w:rPr>
          <w:rFonts w:ascii="Georgia" w:hAnsi="Georgia" w:cs="Arial"/>
          <w:b/>
          <w:i/>
          <w:sz w:val="28"/>
          <w:szCs w:val="28"/>
        </w:rPr>
        <w:t>ppendices</w:t>
      </w:r>
    </w:p>
    <w:p w14:paraId="4FBC2CCF" w14:textId="77777777" w:rsidR="00205BDF" w:rsidRPr="00C1430D" w:rsidRDefault="00205BDF">
      <w:pPr>
        <w:pStyle w:val="ListParagraph"/>
        <w:ind w:left="0"/>
        <w:rPr>
          <w:rFonts w:ascii="Georgia" w:hAnsi="Georgia" w:cs="Arial"/>
          <w:b/>
          <w:i/>
          <w:sz w:val="28"/>
          <w:szCs w:val="28"/>
        </w:rPr>
      </w:pPr>
    </w:p>
    <w:p w14:paraId="010FDA11" w14:textId="77777777" w:rsidR="00205BDF" w:rsidRDefault="00205BDF">
      <w:pPr>
        <w:pStyle w:val="ListParagraph"/>
        <w:ind w:left="0"/>
        <w:rPr>
          <w:rFonts w:ascii="Georgia" w:hAnsi="Georgia" w:cs="Arial"/>
          <w:b/>
          <w:sz w:val="24"/>
          <w:szCs w:val="24"/>
        </w:rPr>
      </w:pPr>
      <w:r w:rsidRPr="00927AA2">
        <w:rPr>
          <w:rFonts w:ascii="Georgia" w:hAnsi="Georgia" w:cs="Arial"/>
          <w:b/>
          <w:i/>
          <w:sz w:val="24"/>
          <w:szCs w:val="24"/>
        </w:rPr>
        <w:t>Note to Authors</w:t>
      </w:r>
      <w:r w:rsidRPr="00927AA2">
        <w:rPr>
          <w:rFonts w:ascii="Georgia" w:hAnsi="Georgia" w:cs="Arial"/>
          <w:i/>
          <w:sz w:val="24"/>
          <w:szCs w:val="24"/>
        </w:rPr>
        <w:t xml:space="preserve">: The following appendices are suggestions from the workgroup and </w:t>
      </w:r>
      <w:proofErr w:type="gramStart"/>
      <w:r w:rsidRPr="00927AA2">
        <w:rPr>
          <w:rFonts w:ascii="Georgia" w:hAnsi="Georgia" w:cs="Arial"/>
          <w:i/>
          <w:sz w:val="24"/>
          <w:szCs w:val="24"/>
        </w:rPr>
        <w:t>have been used</w:t>
      </w:r>
      <w:proofErr w:type="gramEnd"/>
      <w:r w:rsidRPr="00927AA2">
        <w:rPr>
          <w:rFonts w:ascii="Georgia" w:hAnsi="Georgia" w:cs="Arial"/>
          <w:i/>
          <w:sz w:val="24"/>
          <w:szCs w:val="24"/>
        </w:rPr>
        <w:t xml:space="preserve"> previously by other states.</w:t>
      </w:r>
    </w:p>
    <w:p w14:paraId="582D81FC" w14:textId="77777777" w:rsidR="00205BDF" w:rsidRDefault="00205BDF">
      <w:pPr>
        <w:pStyle w:val="ListParagraph"/>
        <w:ind w:left="0"/>
        <w:rPr>
          <w:rFonts w:ascii="Georgia" w:hAnsi="Georgia" w:cs="Arial"/>
          <w:sz w:val="24"/>
          <w:szCs w:val="24"/>
        </w:rPr>
      </w:pPr>
    </w:p>
    <w:p w14:paraId="64E08925" w14:textId="77777777" w:rsidR="00C169F2" w:rsidRDefault="00205BDF">
      <w:pPr>
        <w:pStyle w:val="ListParagraph"/>
        <w:numPr>
          <w:ilvl w:val="0"/>
          <w:numId w:val="34"/>
        </w:numPr>
        <w:ind w:left="360"/>
        <w:rPr>
          <w:rFonts w:ascii="Georgia" w:hAnsi="Georgia" w:cs="Arial"/>
          <w:sz w:val="24"/>
          <w:szCs w:val="24"/>
        </w:rPr>
      </w:pPr>
      <w:r w:rsidRPr="00927AA2">
        <w:rPr>
          <w:rFonts w:ascii="Georgia" w:hAnsi="Georgia" w:cs="Arial"/>
          <w:sz w:val="24"/>
          <w:szCs w:val="24"/>
        </w:rPr>
        <w:t xml:space="preserve">Fact sheets </w:t>
      </w:r>
      <w:r w:rsidRPr="00927AA2">
        <w:rPr>
          <w:rFonts w:ascii="Georgia" w:hAnsi="Georgia" w:cs="Arial"/>
          <w:i/>
          <w:sz w:val="24"/>
          <w:szCs w:val="24"/>
        </w:rPr>
        <w:t xml:space="preserve">(state-specific or national) </w:t>
      </w:r>
      <w:r w:rsidRPr="00927AA2">
        <w:rPr>
          <w:rFonts w:ascii="Georgia" w:hAnsi="Georgia" w:cs="Arial"/>
          <w:sz w:val="24"/>
          <w:szCs w:val="24"/>
        </w:rPr>
        <w:t xml:space="preserve">for each HAI type discussed in the report </w:t>
      </w:r>
      <w:r w:rsidRPr="00927AA2">
        <w:rPr>
          <w:rFonts w:ascii="Georgia" w:hAnsi="Georgia" w:cs="Arial"/>
          <w:i/>
          <w:sz w:val="24"/>
          <w:szCs w:val="24"/>
        </w:rPr>
        <w:t>(SHEA FAQs are available here:</w:t>
      </w:r>
      <w:r w:rsidRPr="00927AA2">
        <w:rPr>
          <w:rFonts w:ascii="Georgia" w:hAnsi="Georgia" w:cs="Arial"/>
          <w:i/>
          <w:color w:val="0000FF"/>
          <w:sz w:val="24"/>
          <w:szCs w:val="24"/>
        </w:rPr>
        <w:t xml:space="preserve"> </w:t>
      </w:r>
      <w:hyperlink r:id="rId12" w:history="1">
        <w:r w:rsidRPr="00927AA2">
          <w:rPr>
            <w:rStyle w:val="Hyperlink"/>
            <w:rFonts w:ascii="Georgia" w:hAnsi="Georgia" w:cs="Arial"/>
            <w:i/>
            <w:sz w:val="24"/>
            <w:szCs w:val="24"/>
          </w:rPr>
          <w:t>http://www.shea-online.org/Patients.aspx</w:t>
        </w:r>
      </w:hyperlink>
      <w:r w:rsidRPr="00927AA2">
        <w:rPr>
          <w:rFonts w:ascii="Georgia" w:hAnsi="Georgia" w:cs="Arial"/>
          <w:i/>
          <w:sz w:val="24"/>
          <w:szCs w:val="24"/>
        </w:rPr>
        <w:t>)</w:t>
      </w:r>
    </w:p>
    <w:p w14:paraId="14FA4BA0" w14:textId="77777777" w:rsidR="00C169F2" w:rsidRDefault="00205BDF">
      <w:pPr>
        <w:pStyle w:val="ListParagraph"/>
        <w:numPr>
          <w:ilvl w:val="0"/>
          <w:numId w:val="34"/>
        </w:numPr>
        <w:ind w:left="360"/>
        <w:rPr>
          <w:rFonts w:ascii="Georgia" w:hAnsi="Georgia" w:cs="Arial"/>
          <w:i/>
          <w:sz w:val="24"/>
          <w:szCs w:val="24"/>
        </w:rPr>
      </w:pPr>
      <w:r w:rsidRPr="00927AA2">
        <w:rPr>
          <w:rFonts w:ascii="Georgia" w:hAnsi="Georgia" w:cs="Arial"/>
          <w:sz w:val="24"/>
          <w:szCs w:val="24"/>
        </w:rPr>
        <w:t xml:space="preserve">Acronyms/Definitions </w:t>
      </w:r>
      <w:r w:rsidRPr="00927AA2">
        <w:rPr>
          <w:rFonts w:ascii="Georgia" w:hAnsi="Georgia" w:cs="Arial"/>
          <w:i/>
          <w:sz w:val="24"/>
          <w:szCs w:val="24"/>
        </w:rPr>
        <w:t>(An example list is provided below)</w:t>
      </w:r>
    </w:p>
    <w:p w14:paraId="61340447" w14:textId="77777777" w:rsidR="00C169F2" w:rsidRDefault="00205BDF">
      <w:pPr>
        <w:pStyle w:val="ListParagraph"/>
        <w:numPr>
          <w:ilvl w:val="0"/>
          <w:numId w:val="34"/>
        </w:numPr>
        <w:ind w:left="360"/>
        <w:rPr>
          <w:rFonts w:ascii="Georgia" w:hAnsi="Georgia" w:cs="Arial"/>
          <w:sz w:val="24"/>
          <w:szCs w:val="24"/>
        </w:rPr>
      </w:pPr>
      <w:r w:rsidRPr="00927AA2">
        <w:rPr>
          <w:rFonts w:ascii="Georgia" w:hAnsi="Georgia" w:cs="Arial"/>
          <w:sz w:val="24"/>
          <w:szCs w:val="24"/>
        </w:rPr>
        <w:t xml:space="preserve">Full list of </w:t>
      </w:r>
      <w:r w:rsidRPr="00AF26A6">
        <w:rPr>
          <w:rFonts w:ascii="Georgia" w:hAnsi="Georgia" w:cs="Arial"/>
          <w:sz w:val="24"/>
          <w:szCs w:val="24"/>
          <w:highlight w:val="yellow"/>
        </w:rPr>
        <w:t>hospitals</w:t>
      </w:r>
      <w:r w:rsidRPr="00927AA2">
        <w:rPr>
          <w:rFonts w:ascii="Georgia" w:hAnsi="Georgia" w:cs="Arial"/>
          <w:sz w:val="24"/>
          <w:szCs w:val="24"/>
        </w:rPr>
        <w:t>, alphabetically. (</w:t>
      </w:r>
      <w:r w:rsidRPr="00927AA2">
        <w:rPr>
          <w:rFonts w:ascii="Georgia" w:hAnsi="Georgia" w:cs="Arial"/>
          <w:i/>
          <w:sz w:val="24"/>
          <w:szCs w:val="24"/>
        </w:rPr>
        <w:t>Consider grouping by bed size or geographic region. Any additional facility-specific information you would like to show can be included here.)</w:t>
      </w:r>
      <w:r w:rsidRPr="00927AA2">
        <w:rPr>
          <w:rFonts w:ascii="Georgia" w:hAnsi="Georgia" w:cs="Arial"/>
          <w:color w:val="0000FF"/>
          <w:sz w:val="24"/>
          <w:szCs w:val="24"/>
        </w:rPr>
        <w:t xml:space="preserve"> </w:t>
      </w:r>
    </w:p>
    <w:p w14:paraId="2394F8C1" w14:textId="77777777" w:rsidR="00205BDF" w:rsidRDefault="00205BDF">
      <w:pPr>
        <w:pStyle w:val="ListParagraph"/>
        <w:ind w:left="0"/>
        <w:rPr>
          <w:rFonts w:ascii="Georgia" w:hAnsi="Georgia" w:cs="Arial"/>
          <w:b/>
          <w:i/>
          <w:sz w:val="28"/>
          <w:szCs w:val="24"/>
        </w:rPr>
      </w:pPr>
    </w:p>
    <w:p w14:paraId="2517B93D" w14:textId="77777777" w:rsidR="00B503AF" w:rsidRDefault="00B503AF">
      <w:pPr>
        <w:pStyle w:val="ListParagraph"/>
        <w:ind w:left="0"/>
        <w:rPr>
          <w:rFonts w:ascii="Georgia" w:hAnsi="Georgia" w:cs="Arial"/>
          <w:b/>
          <w:i/>
          <w:sz w:val="28"/>
          <w:szCs w:val="24"/>
        </w:rPr>
      </w:pPr>
    </w:p>
    <w:p w14:paraId="1A2A2AAF" w14:textId="77777777" w:rsidR="00205BDF" w:rsidRDefault="00205BDF">
      <w:pPr>
        <w:pStyle w:val="ListParagraph"/>
        <w:ind w:left="0"/>
        <w:rPr>
          <w:rFonts w:ascii="Georgia" w:hAnsi="Georgia" w:cs="Arial"/>
          <w:b/>
          <w:i/>
          <w:sz w:val="28"/>
          <w:szCs w:val="24"/>
        </w:rPr>
      </w:pPr>
      <w:r w:rsidRPr="007E4B84">
        <w:rPr>
          <w:rFonts w:ascii="Georgia" w:hAnsi="Georgia" w:cs="Arial"/>
          <w:b/>
          <w:i/>
          <w:sz w:val="28"/>
          <w:szCs w:val="24"/>
        </w:rPr>
        <w:t>References</w:t>
      </w:r>
    </w:p>
    <w:p w14:paraId="5EB44707" w14:textId="77777777" w:rsidR="00205BDF" w:rsidRPr="007E4B84" w:rsidRDefault="00205BDF">
      <w:pPr>
        <w:pStyle w:val="ListParagraph"/>
        <w:ind w:left="0"/>
        <w:rPr>
          <w:rFonts w:ascii="Georgia" w:hAnsi="Georgia" w:cs="Arial"/>
          <w:b/>
          <w:i/>
          <w:sz w:val="28"/>
          <w:szCs w:val="24"/>
        </w:rPr>
      </w:pPr>
    </w:p>
    <w:p w14:paraId="4515AE03" w14:textId="77777777" w:rsidR="00683D2D" w:rsidRDefault="00205BDF">
      <w:pPr>
        <w:rPr>
          <w:rFonts w:ascii="Georgia" w:hAnsi="Georgia" w:cs="Arial"/>
          <w:i/>
          <w:sz w:val="24"/>
          <w:szCs w:val="24"/>
        </w:rPr>
      </w:pPr>
      <w:r w:rsidRPr="00683D2D">
        <w:rPr>
          <w:rFonts w:ascii="Georgia" w:hAnsi="Georgia" w:cs="Arial"/>
          <w:i/>
          <w:sz w:val="24"/>
          <w:szCs w:val="24"/>
        </w:rPr>
        <w:t xml:space="preserve">List all references used in the report. </w:t>
      </w:r>
    </w:p>
    <w:p w14:paraId="6BC17417" w14:textId="77777777" w:rsidR="00683D2D" w:rsidRDefault="00683D2D">
      <w:pPr>
        <w:rPr>
          <w:rFonts w:ascii="Georgia" w:hAnsi="Georgia" w:cs="Arial"/>
          <w:b/>
          <w:sz w:val="32"/>
          <w:szCs w:val="24"/>
          <w:u w:val="single"/>
        </w:rPr>
      </w:pPr>
    </w:p>
    <w:p w14:paraId="778F8FBC" w14:textId="77777777" w:rsidR="00683D2D" w:rsidRDefault="00683D2D">
      <w:pPr>
        <w:rPr>
          <w:rFonts w:ascii="Georgia" w:hAnsi="Georgia" w:cs="Arial"/>
          <w:b/>
          <w:sz w:val="32"/>
          <w:szCs w:val="24"/>
          <w:u w:val="single"/>
        </w:rPr>
      </w:pPr>
    </w:p>
    <w:p w14:paraId="598A2963" w14:textId="77777777" w:rsidR="00683D2D" w:rsidRDefault="00683D2D">
      <w:pPr>
        <w:rPr>
          <w:rFonts w:ascii="Georgia" w:hAnsi="Georgia" w:cs="Arial"/>
          <w:b/>
          <w:sz w:val="32"/>
          <w:szCs w:val="24"/>
          <w:u w:val="single"/>
        </w:rPr>
      </w:pPr>
    </w:p>
    <w:p w14:paraId="2462B22E" w14:textId="77777777" w:rsidR="00683D2D" w:rsidRDefault="00683D2D">
      <w:pPr>
        <w:rPr>
          <w:rFonts w:ascii="Georgia" w:hAnsi="Georgia" w:cs="Arial"/>
          <w:b/>
          <w:sz w:val="32"/>
          <w:szCs w:val="24"/>
          <w:u w:val="single"/>
        </w:rPr>
      </w:pPr>
    </w:p>
    <w:p w14:paraId="795A41CF" w14:textId="77777777" w:rsidR="00683D2D" w:rsidRDefault="00683D2D">
      <w:pPr>
        <w:rPr>
          <w:rFonts w:ascii="Georgia" w:hAnsi="Georgia" w:cs="Arial"/>
          <w:b/>
          <w:sz w:val="32"/>
          <w:szCs w:val="24"/>
          <w:u w:val="single"/>
        </w:rPr>
      </w:pPr>
    </w:p>
    <w:p w14:paraId="169B9DC2" w14:textId="77777777" w:rsidR="00683D2D" w:rsidRDefault="00683D2D">
      <w:pPr>
        <w:rPr>
          <w:rFonts w:ascii="Georgia" w:hAnsi="Georgia" w:cs="Arial"/>
          <w:b/>
          <w:sz w:val="32"/>
          <w:szCs w:val="24"/>
          <w:u w:val="single"/>
        </w:rPr>
      </w:pPr>
    </w:p>
    <w:p w14:paraId="6AFFE32E" w14:textId="77777777" w:rsidR="00683D2D" w:rsidRDefault="00683D2D">
      <w:pPr>
        <w:rPr>
          <w:rFonts w:ascii="Georgia" w:hAnsi="Georgia" w:cs="Arial"/>
          <w:b/>
          <w:sz w:val="32"/>
          <w:szCs w:val="24"/>
          <w:u w:val="single"/>
        </w:rPr>
      </w:pPr>
    </w:p>
    <w:p w14:paraId="75BB5564" w14:textId="77777777" w:rsidR="00683D2D" w:rsidRDefault="00683D2D">
      <w:pPr>
        <w:rPr>
          <w:rFonts w:ascii="Georgia" w:hAnsi="Georgia" w:cs="Arial"/>
          <w:b/>
          <w:sz w:val="32"/>
          <w:szCs w:val="24"/>
          <w:u w:val="single"/>
        </w:rPr>
      </w:pPr>
    </w:p>
    <w:p w14:paraId="2EC7DCEF" w14:textId="77777777" w:rsidR="00683D2D" w:rsidRDefault="00683D2D">
      <w:pPr>
        <w:rPr>
          <w:rFonts w:ascii="Georgia" w:hAnsi="Georgia" w:cs="Arial"/>
          <w:b/>
          <w:sz w:val="32"/>
          <w:szCs w:val="24"/>
          <w:u w:val="single"/>
        </w:rPr>
      </w:pPr>
    </w:p>
    <w:p w14:paraId="44737D30" w14:textId="77777777" w:rsidR="00683D2D" w:rsidRDefault="00683D2D">
      <w:pPr>
        <w:rPr>
          <w:rFonts w:ascii="Georgia" w:hAnsi="Georgia" w:cs="Arial"/>
          <w:b/>
          <w:sz w:val="32"/>
          <w:szCs w:val="24"/>
          <w:u w:val="single"/>
        </w:rPr>
      </w:pPr>
    </w:p>
    <w:p w14:paraId="1D967567" w14:textId="77777777" w:rsidR="00683D2D" w:rsidRDefault="00683D2D">
      <w:pPr>
        <w:rPr>
          <w:rFonts w:ascii="Georgia" w:hAnsi="Georgia" w:cs="Arial"/>
          <w:b/>
          <w:sz w:val="32"/>
          <w:szCs w:val="24"/>
          <w:u w:val="single"/>
        </w:rPr>
      </w:pPr>
    </w:p>
    <w:p w14:paraId="3022B787" w14:textId="77777777" w:rsidR="00683D2D" w:rsidRDefault="00683D2D">
      <w:pPr>
        <w:rPr>
          <w:rFonts w:ascii="Georgia" w:hAnsi="Georgia" w:cs="Arial"/>
          <w:b/>
          <w:sz w:val="32"/>
          <w:szCs w:val="24"/>
          <w:u w:val="single"/>
        </w:rPr>
      </w:pPr>
    </w:p>
    <w:p w14:paraId="3EE777FB" w14:textId="77777777" w:rsidR="00683D2D" w:rsidRDefault="00683D2D">
      <w:pPr>
        <w:rPr>
          <w:rFonts w:ascii="Georgia" w:hAnsi="Georgia" w:cs="Arial"/>
          <w:b/>
          <w:sz w:val="32"/>
          <w:szCs w:val="24"/>
          <w:u w:val="single"/>
        </w:rPr>
      </w:pPr>
    </w:p>
    <w:p w14:paraId="50F2AC07" w14:textId="77777777" w:rsidR="00683D2D" w:rsidRDefault="00683D2D">
      <w:pPr>
        <w:rPr>
          <w:rFonts w:ascii="Georgia" w:hAnsi="Georgia" w:cs="Arial"/>
          <w:b/>
          <w:sz w:val="32"/>
          <w:szCs w:val="24"/>
          <w:u w:val="single"/>
        </w:rPr>
      </w:pPr>
    </w:p>
    <w:p w14:paraId="08BE6C34" w14:textId="77777777" w:rsidR="00683D2D" w:rsidRDefault="00683D2D">
      <w:pPr>
        <w:rPr>
          <w:rFonts w:ascii="Georgia" w:hAnsi="Georgia" w:cs="Arial"/>
          <w:b/>
          <w:sz w:val="32"/>
          <w:szCs w:val="24"/>
          <w:u w:val="single"/>
        </w:rPr>
      </w:pPr>
    </w:p>
    <w:p w14:paraId="0C49AA56" w14:textId="77777777" w:rsidR="00683D2D" w:rsidRDefault="00683D2D">
      <w:pPr>
        <w:rPr>
          <w:rFonts w:ascii="Georgia" w:hAnsi="Georgia" w:cs="Arial"/>
          <w:b/>
          <w:sz w:val="32"/>
          <w:szCs w:val="24"/>
          <w:u w:val="single"/>
        </w:rPr>
      </w:pPr>
    </w:p>
    <w:p w14:paraId="01185580" w14:textId="77777777" w:rsidR="00683D2D" w:rsidRDefault="00683D2D">
      <w:pPr>
        <w:rPr>
          <w:rFonts w:ascii="Georgia" w:hAnsi="Georgia" w:cs="Arial"/>
          <w:b/>
          <w:sz w:val="32"/>
          <w:szCs w:val="24"/>
          <w:u w:val="single"/>
        </w:rPr>
      </w:pPr>
    </w:p>
    <w:p w14:paraId="1D94C214" w14:textId="77777777" w:rsidR="00683D2D" w:rsidRDefault="00683D2D">
      <w:pPr>
        <w:rPr>
          <w:rFonts w:ascii="Georgia" w:hAnsi="Georgia" w:cs="Arial"/>
          <w:b/>
          <w:sz w:val="32"/>
          <w:szCs w:val="24"/>
          <w:u w:val="single"/>
        </w:rPr>
      </w:pPr>
    </w:p>
    <w:p w14:paraId="6EE6440B" w14:textId="77777777" w:rsidR="00683D2D" w:rsidRDefault="00683D2D">
      <w:pPr>
        <w:rPr>
          <w:rFonts w:ascii="Georgia" w:hAnsi="Georgia" w:cs="Arial"/>
          <w:b/>
          <w:sz w:val="32"/>
          <w:szCs w:val="24"/>
          <w:u w:val="single"/>
        </w:rPr>
      </w:pPr>
    </w:p>
    <w:p w14:paraId="12CD49FB" w14:textId="77777777" w:rsidR="00683D2D" w:rsidRDefault="00683D2D">
      <w:pPr>
        <w:rPr>
          <w:rFonts w:ascii="Georgia" w:hAnsi="Georgia" w:cs="Arial"/>
          <w:b/>
          <w:sz w:val="32"/>
          <w:szCs w:val="24"/>
          <w:u w:val="single"/>
        </w:rPr>
      </w:pPr>
    </w:p>
    <w:p w14:paraId="689BD44F" w14:textId="77777777" w:rsidR="00683D2D" w:rsidRDefault="00683D2D">
      <w:pPr>
        <w:rPr>
          <w:rFonts w:ascii="Georgia" w:hAnsi="Georgia" w:cs="Arial"/>
          <w:b/>
          <w:sz w:val="32"/>
          <w:szCs w:val="24"/>
          <w:u w:val="single"/>
        </w:rPr>
      </w:pPr>
    </w:p>
    <w:p w14:paraId="3D2CC865" w14:textId="77777777" w:rsidR="00683D2D" w:rsidRDefault="00683D2D">
      <w:pPr>
        <w:rPr>
          <w:rFonts w:ascii="Georgia" w:hAnsi="Georgia" w:cs="Arial"/>
          <w:b/>
          <w:sz w:val="32"/>
          <w:szCs w:val="24"/>
          <w:u w:val="single"/>
        </w:rPr>
      </w:pPr>
    </w:p>
    <w:p w14:paraId="7A10A188" w14:textId="77777777" w:rsidR="00683D2D" w:rsidRDefault="00683D2D">
      <w:pPr>
        <w:rPr>
          <w:rFonts w:ascii="Georgia" w:hAnsi="Georgia" w:cs="Arial"/>
          <w:b/>
          <w:sz w:val="32"/>
          <w:szCs w:val="24"/>
          <w:u w:val="single"/>
        </w:rPr>
      </w:pPr>
    </w:p>
    <w:p w14:paraId="6B11CC40" w14:textId="77777777" w:rsidR="00683D2D" w:rsidRDefault="00683D2D">
      <w:pPr>
        <w:rPr>
          <w:rFonts w:ascii="Georgia" w:hAnsi="Georgia" w:cs="Arial"/>
          <w:b/>
          <w:sz w:val="32"/>
          <w:szCs w:val="24"/>
          <w:u w:val="single"/>
        </w:rPr>
      </w:pPr>
    </w:p>
    <w:p w14:paraId="24D5982E" w14:textId="77777777" w:rsidR="00683D2D" w:rsidRDefault="00683D2D">
      <w:pPr>
        <w:rPr>
          <w:rFonts w:ascii="Georgia" w:hAnsi="Georgia" w:cs="Arial"/>
          <w:b/>
          <w:sz w:val="32"/>
          <w:szCs w:val="24"/>
          <w:u w:val="single"/>
        </w:rPr>
      </w:pPr>
    </w:p>
    <w:p w14:paraId="313BE9F7" w14:textId="77777777" w:rsidR="002D2BE4" w:rsidRPr="000058AC" w:rsidRDefault="00683D2D" w:rsidP="000058AC">
      <w:pPr>
        <w:rPr>
          <w:rFonts w:ascii="Georgia" w:hAnsi="Georgia" w:cs="Arial"/>
          <w:b/>
          <w:i/>
          <w:color w:val="000000"/>
          <w:sz w:val="32"/>
          <w:szCs w:val="28"/>
        </w:rPr>
      </w:pPr>
      <w:r w:rsidRPr="0049637F">
        <w:rPr>
          <w:rFonts w:ascii="Georgia" w:hAnsi="Georgia" w:cs="Arial"/>
          <w:b/>
          <w:sz w:val="32"/>
          <w:szCs w:val="24"/>
          <w:u w:val="single"/>
        </w:rPr>
        <w:t xml:space="preserve">The following pages contain educational materials that </w:t>
      </w:r>
      <w:proofErr w:type="gramStart"/>
      <w:r w:rsidRPr="0049637F">
        <w:rPr>
          <w:rFonts w:ascii="Georgia" w:hAnsi="Georgia" w:cs="Arial"/>
          <w:b/>
          <w:sz w:val="32"/>
          <w:szCs w:val="24"/>
          <w:u w:val="single"/>
        </w:rPr>
        <w:t>were referenced</w:t>
      </w:r>
      <w:proofErr w:type="gramEnd"/>
      <w:r w:rsidRPr="0049637F">
        <w:rPr>
          <w:rFonts w:ascii="Georgia" w:hAnsi="Georgia" w:cs="Arial"/>
          <w:b/>
          <w:sz w:val="32"/>
          <w:szCs w:val="24"/>
          <w:u w:val="single"/>
        </w:rPr>
        <w:t xml:space="preserve"> earlier in this Report. An example of Appendix B is also included.</w:t>
      </w:r>
      <w:r w:rsidRPr="0049637F">
        <w:rPr>
          <w:rFonts w:ascii="Georgia" w:hAnsi="Georgia" w:cs="Arial"/>
          <w:sz w:val="32"/>
          <w:szCs w:val="24"/>
        </w:rPr>
        <w:t xml:space="preserve"> </w:t>
      </w:r>
      <w:r>
        <w:rPr>
          <w:rFonts w:ascii="Georgia" w:hAnsi="Georgia" w:cs="Arial"/>
          <w:b/>
          <w:i/>
          <w:color w:val="000000"/>
          <w:sz w:val="32"/>
          <w:szCs w:val="28"/>
        </w:rPr>
        <w:br w:type="page"/>
      </w:r>
      <w:bookmarkStart w:id="615" w:name="FastFacts"/>
      <w:bookmarkEnd w:id="615"/>
      <w:r w:rsidR="002D2BE4">
        <w:rPr>
          <w:rFonts w:ascii="Georgia" w:hAnsi="Georgia"/>
          <w:i/>
        </w:rPr>
        <w:lastRenderedPageBreak/>
        <w:t>(Optional material to supplement the technical report for those organizations publishing data on influenza vaccination of healthcare workers)</w:t>
      </w:r>
    </w:p>
    <w:p w14:paraId="628B669F" w14:textId="77777777" w:rsidR="0041348D" w:rsidRPr="00C72666" w:rsidRDefault="0041348D" w:rsidP="002D2BE4">
      <w:pPr>
        <w:rPr>
          <w:rFonts w:ascii="Georgia" w:hAnsi="Georgia"/>
        </w:rPr>
      </w:pPr>
    </w:p>
    <w:p w14:paraId="18ECBCF4" w14:textId="77777777" w:rsidR="002D2BE4" w:rsidRPr="00D57EC3" w:rsidRDefault="002D2BE4" w:rsidP="002D2BE4">
      <w:pPr>
        <w:pBdr>
          <w:top w:val="single" w:sz="4" w:space="0" w:color="auto"/>
          <w:left w:val="single" w:sz="4" w:space="4" w:color="auto"/>
          <w:bottom w:val="single" w:sz="4" w:space="1" w:color="auto"/>
          <w:right w:val="single" w:sz="4" w:space="4" w:color="auto"/>
        </w:pBdr>
        <w:shd w:val="clear" w:color="auto" w:fill="A6A6A6" w:themeFill="background1" w:themeFillShade="A6"/>
        <w:jc w:val="center"/>
        <w:rPr>
          <w:rFonts w:ascii="Georgia" w:hAnsi="Georgia"/>
          <w:b/>
          <w:color w:val="000000"/>
          <w:sz w:val="32"/>
          <w:szCs w:val="32"/>
          <w:u w:val="single"/>
        </w:rPr>
      </w:pPr>
      <w:bookmarkStart w:id="616" w:name="guidetoFlu"/>
      <w:bookmarkEnd w:id="616"/>
      <w:r w:rsidRPr="00D57EC3">
        <w:rPr>
          <w:rFonts w:ascii="Georgia" w:hAnsi="Georgia"/>
          <w:b/>
          <w:color w:val="000000"/>
          <w:sz w:val="32"/>
          <w:szCs w:val="32"/>
          <w:u w:val="single"/>
        </w:rPr>
        <w:t>GUIDE T</w:t>
      </w:r>
      <w:r>
        <w:rPr>
          <w:rFonts w:ascii="Georgia" w:hAnsi="Georgia"/>
          <w:b/>
          <w:color w:val="000000"/>
          <w:sz w:val="32"/>
          <w:szCs w:val="32"/>
          <w:u w:val="single"/>
        </w:rPr>
        <w:t>O UNDERSTANDING HEALTHCARE WORKER</w:t>
      </w:r>
      <w:r w:rsidRPr="00D57EC3">
        <w:rPr>
          <w:rFonts w:ascii="Georgia" w:hAnsi="Georgia"/>
          <w:b/>
          <w:color w:val="000000"/>
          <w:sz w:val="32"/>
          <w:szCs w:val="32"/>
          <w:u w:val="single"/>
        </w:rPr>
        <w:t xml:space="preserve"> INFLUENZA VACCINATION</w:t>
      </w:r>
    </w:p>
    <w:p w14:paraId="4D19924A" w14:textId="77777777" w:rsidR="002D2BE4" w:rsidRDefault="002D2BE4" w:rsidP="002D2BE4">
      <w:pPr>
        <w:rPr>
          <w:rFonts w:ascii="Georgia" w:hAnsi="Georgia"/>
          <w:sz w:val="24"/>
          <w:szCs w:val="24"/>
        </w:rPr>
      </w:pPr>
    </w:p>
    <w:p w14:paraId="690DFCD1" w14:textId="77777777" w:rsidR="002D2BE4" w:rsidRPr="00DB128B" w:rsidRDefault="002D2BE4" w:rsidP="00A91431">
      <w:pPr>
        <w:rPr>
          <w:rFonts w:ascii="Georgia" w:hAnsi="Georgia"/>
          <w:sz w:val="24"/>
          <w:szCs w:val="24"/>
        </w:rPr>
      </w:pPr>
      <w:r w:rsidRPr="00DB128B">
        <w:rPr>
          <w:rFonts w:ascii="Georgia" w:hAnsi="Georgia"/>
          <w:sz w:val="24"/>
          <w:szCs w:val="24"/>
        </w:rPr>
        <w:t>Influenza, or “the flu,” is a mild to severe respiratory illness caused by the influenza virus. It is a contagious illness, spread from person to person</w:t>
      </w:r>
      <w:r>
        <w:rPr>
          <w:rFonts w:ascii="Georgia" w:hAnsi="Georgia"/>
          <w:sz w:val="24"/>
          <w:szCs w:val="24"/>
        </w:rPr>
        <w:t xml:space="preserve"> through droplets</w:t>
      </w:r>
      <w:r w:rsidRPr="00DB128B">
        <w:rPr>
          <w:rFonts w:ascii="Georgia" w:hAnsi="Georgia"/>
          <w:sz w:val="24"/>
          <w:szCs w:val="24"/>
        </w:rPr>
        <w:t xml:space="preserve">.  If healthcare workers (also known as healthcare personnel) </w:t>
      </w:r>
      <w:proofErr w:type="gramStart"/>
      <w:r w:rsidRPr="00DB128B">
        <w:rPr>
          <w:rFonts w:ascii="Georgia" w:hAnsi="Georgia"/>
          <w:sz w:val="24"/>
          <w:szCs w:val="24"/>
        </w:rPr>
        <w:t>become infected</w:t>
      </w:r>
      <w:proofErr w:type="gramEnd"/>
      <w:r w:rsidRPr="00DB128B">
        <w:rPr>
          <w:rFonts w:ascii="Georgia" w:hAnsi="Georgia"/>
          <w:sz w:val="24"/>
          <w:szCs w:val="24"/>
        </w:rPr>
        <w:t xml:space="preserve"> with the flu, they can spread this illness to their coworkers and patients. Some patients in a hospital are at high risk for complications from the flu, such as the elderly, very young, or those with severe chronic illnesses</w:t>
      </w:r>
      <w:r>
        <w:rPr>
          <w:rFonts w:ascii="Georgia" w:hAnsi="Georgia"/>
          <w:sz w:val="24"/>
          <w:szCs w:val="24"/>
        </w:rPr>
        <w:t xml:space="preserve"> or immunosuppressive conditions</w:t>
      </w:r>
      <w:r w:rsidRPr="00DB128B">
        <w:rPr>
          <w:rFonts w:ascii="Georgia" w:hAnsi="Georgia"/>
          <w:sz w:val="24"/>
          <w:szCs w:val="24"/>
        </w:rPr>
        <w:t xml:space="preserve">. Extra care </w:t>
      </w:r>
      <w:proofErr w:type="gramStart"/>
      <w:r w:rsidRPr="00DB128B">
        <w:rPr>
          <w:rFonts w:ascii="Georgia" w:hAnsi="Georgia"/>
          <w:sz w:val="24"/>
          <w:szCs w:val="24"/>
        </w:rPr>
        <w:t>should be taken</w:t>
      </w:r>
      <w:proofErr w:type="gramEnd"/>
      <w:r w:rsidRPr="00DB128B">
        <w:rPr>
          <w:rFonts w:ascii="Georgia" w:hAnsi="Georgia"/>
          <w:sz w:val="24"/>
          <w:szCs w:val="24"/>
        </w:rPr>
        <w:t xml:space="preserve"> to prevent the spread of the flu among healthcare workers and patients. </w:t>
      </w:r>
    </w:p>
    <w:p w14:paraId="58A8D942" w14:textId="77777777" w:rsidR="002D2BE4" w:rsidRDefault="002D2BE4">
      <w:pPr>
        <w:rPr>
          <w:rFonts w:ascii="Georgia" w:hAnsi="Georgia"/>
          <w:sz w:val="24"/>
          <w:szCs w:val="24"/>
        </w:rPr>
      </w:pPr>
    </w:p>
    <w:p w14:paraId="60A39211" w14:textId="08E9D835" w:rsidR="002D2BE4" w:rsidRPr="00DB128B" w:rsidRDefault="002D2BE4">
      <w:pPr>
        <w:rPr>
          <w:rFonts w:ascii="Georgia" w:hAnsi="Georgia"/>
          <w:sz w:val="24"/>
          <w:szCs w:val="24"/>
        </w:rPr>
      </w:pPr>
      <w:r w:rsidRPr="00DB128B">
        <w:rPr>
          <w:rFonts w:ascii="Georgia" w:hAnsi="Georgia"/>
          <w:sz w:val="24"/>
          <w:szCs w:val="24"/>
        </w:rPr>
        <w:t>The best way to prevent</w:t>
      </w:r>
      <w:r>
        <w:rPr>
          <w:rFonts w:ascii="Georgia" w:hAnsi="Georgia"/>
          <w:sz w:val="24"/>
          <w:szCs w:val="24"/>
        </w:rPr>
        <w:t xml:space="preserve"> influenza</w:t>
      </w:r>
      <w:r w:rsidRPr="00DB128B">
        <w:rPr>
          <w:rFonts w:ascii="Georgia" w:hAnsi="Georgia"/>
          <w:sz w:val="24"/>
          <w:szCs w:val="24"/>
        </w:rPr>
        <w:t xml:space="preserve"> is by </w:t>
      </w:r>
      <w:proofErr w:type="gramStart"/>
      <w:r w:rsidRPr="00DB128B">
        <w:rPr>
          <w:rFonts w:ascii="Georgia" w:hAnsi="Georgia"/>
          <w:sz w:val="24"/>
          <w:szCs w:val="24"/>
        </w:rPr>
        <w:t>getting</w:t>
      </w:r>
      <w:proofErr w:type="gramEnd"/>
      <w:r w:rsidRPr="00DB128B">
        <w:rPr>
          <w:rFonts w:ascii="Georgia" w:hAnsi="Georgia"/>
          <w:sz w:val="24"/>
          <w:szCs w:val="24"/>
        </w:rPr>
        <w:t xml:space="preserve"> vaccinated. The Centers for Disease Control and Prevention (CDC) recommends that all healthcare personnel who work in a healthcare setting receive the flu </w:t>
      </w:r>
      <w:r w:rsidRPr="00DB128B">
        <w:rPr>
          <w:rFonts w:ascii="Georgia" w:hAnsi="Georgia"/>
          <w:color w:val="000000" w:themeColor="text1"/>
          <w:sz w:val="24"/>
          <w:szCs w:val="24"/>
        </w:rPr>
        <w:t xml:space="preserve">vaccine each year to help prevent the spread of </w:t>
      </w:r>
      <w:r>
        <w:rPr>
          <w:rFonts w:ascii="Georgia" w:hAnsi="Georgia"/>
          <w:color w:val="000000" w:themeColor="text1"/>
          <w:sz w:val="24"/>
          <w:szCs w:val="24"/>
        </w:rPr>
        <w:t xml:space="preserve">influenza within the </w:t>
      </w:r>
      <w:r w:rsidR="00B13D38">
        <w:rPr>
          <w:rFonts w:ascii="Georgia" w:hAnsi="Georgia"/>
          <w:color w:val="000000" w:themeColor="text1"/>
          <w:sz w:val="24"/>
          <w:szCs w:val="24"/>
        </w:rPr>
        <w:t>workplace</w:t>
      </w:r>
      <w:r w:rsidRPr="00DB128B">
        <w:rPr>
          <w:rFonts w:ascii="Georgia" w:hAnsi="Georgia"/>
          <w:color w:val="000000" w:themeColor="text1"/>
          <w:sz w:val="24"/>
          <w:szCs w:val="24"/>
        </w:rPr>
        <w:t>. Healthcare personnel include all facility employees, licensed independent practitioner</w:t>
      </w:r>
      <w:r w:rsidR="00AF26A6">
        <w:rPr>
          <w:rFonts w:ascii="Georgia" w:hAnsi="Georgia"/>
          <w:color w:val="000000" w:themeColor="text1"/>
          <w:sz w:val="24"/>
          <w:szCs w:val="24"/>
        </w:rPr>
        <w:t xml:space="preserve">s, adult students/trainees, volunteers, </w:t>
      </w:r>
      <w:del w:id="617" w:author="Fields, Virgie (VDH)" w:date="2018-05-23T09:43:00Z">
        <w:r w:rsidR="00AF26A6" w:rsidDel="00CC39C8">
          <w:rPr>
            <w:rFonts w:ascii="Georgia" w:hAnsi="Georgia"/>
            <w:color w:val="000000" w:themeColor="text1"/>
            <w:sz w:val="24"/>
            <w:szCs w:val="24"/>
          </w:rPr>
          <w:delText>&lt;</w:delText>
        </w:r>
      </w:del>
      <w:ins w:id="618" w:author="Fields, Virgie (VDH)" w:date="2018-05-23T09:43:00Z">
        <w:r w:rsidR="00CC39C8">
          <w:rPr>
            <w:rFonts w:ascii="Georgia" w:hAnsi="Georgia"/>
            <w:color w:val="000000" w:themeColor="text1"/>
            <w:sz w:val="24"/>
            <w:szCs w:val="24"/>
          </w:rPr>
          <w:t>[</w:t>
        </w:r>
      </w:ins>
      <w:r w:rsidR="00AF26A6" w:rsidRPr="00AF26A6">
        <w:rPr>
          <w:rFonts w:ascii="Georgia" w:hAnsi="Georgia"/>
          <w:color w:val="000000" w:themeColor="text1"/>
          <w:sz w:val="24"/>
          <w:szCs w:val="24"/>
          <w:highlight w:val="yellow"/>
        </w:rPr>
        <w:t>and contractors</w:t>
      </w:r>
      <w:del w:id="619" w:author="Fields, Virgie (VDH)" w:date="2018-05-23T09:43:00Z">
        <w:r w:rsidR="00AF26A6" w:rsidDel="00CC39C8">
          <w:rPr>
            <w:rFonts w:ascii="Georgia" w:hAnsi="Georgia"/>
            <w:color w:val="000000" w:themeColor="text1"/>
            <w:sz w:val="24"/>
            <w:szCs w:val="24"/>
          </w:rPr>
          <w:delText xml:space="preserve">&gt; </w:delText>
        </w:r>
      </w:del>
      <w:ins w:id="620" w:author="Fields, Virgie (VDH)" w:date="2018-05-23T09:43:00Z">
        <w:r w:rsidR="00CC39C8">
          <w:rPr>
            <w:rFonts w:ascii="Georgia" w:hAnsi="Georgia"/>
            <w:color w:val="000000" w:themeColor="text1"/>
            <w:sz w:val="24"/>
            <w:szCs w:val="24"/>
          </w:rPr>
          <w:t xml:space="preserve">] </w:t>
        </w:r>
      </w:ins>
      <w:r w:rsidRPr="00DB128B">
        <w:rPr>
          <w:rFonts w:ascii="Georgia" w:hAnsi="Georgia"/>
          <w:color w:val="000000" w:themeColor="text1"/>
          <w:sz w:val="24"/>
          <w:szCs w:val="24"/>
        </w:rPr>
        <w:t>regardless of full time/part time status, clinical responsibility or patient contact.</w:t>
      </w:r>
      <w:r w:rsidRPr="00DB128B">
        <w:rPr>
          <w:rFonts w:ascii="Georgia" w:hAnsi="Georgia"/>
          <w:color w:val="3E3C39"/>
          <w:sz w:val="24"/>
          <w:szCs w:val="24"/>
        </w:rPr>
        <w:t xml:space="preserve"> </w:t>
      </w:r>
      <w:r w:rsidRPr="00DB128B">
        <w:rPr>
          <w:rFonts w:ascii="Georgia" w:hAnsi="Georgia"/>
          <w:b/>
          <w:sz w:val="24"/>
          <w:szCs w:val="24"/>
        </w:rPr>
        <w:t xml:space="preserve">Studies show that patients benefit when healthcare workers </w:t>
      </w:r>
      <w:proofErr w:type="gramStart"/>
      <w:r w:rsidRPr="00DB128B">
        <w:rPr>
          <w:rFonts w:ascii="Georgia" w:hAnsi="Georgia"/>
          <w:b/>
          <w:sz w:val="24"/>
          <w:szCs w:val="24"/>
        </w:rPr>
        <w:t>get</w:t>
      </w:r>
      <w:proofErr w:type="gramEnd"/>
      <w:r w:rsidRPr="00DB128B">
        <w:rPr>
          <w:rFonts w:ascii="Georgia" w:hAnsi="Georgia"/>
          <w:b/>
          <w:sz w:val="24"/>
          <w:szCs w:val="24"/>
        </w:rPr>
        <w:t xml:space="preserve"> vaccinated.</w:t>
      </w:r>
    </w:p>
    <w:p w14:paraId="7E276EE3" w14:textId="77777777" w:rsidR="002D2BE4" w:rsidRDefault="002D2BE4" w:rsidP="002D2BE4">
      <w:pPr>
        <w:rPr>
          <w:rFonts w:ascii="Georgia" w:hAnsi="Georgia"/>
          <w:sz w:val="24"/>
          <w:szCs w:val="24"/>
        </w:rPr>
      </w:pPr>
    </w:p>
    <w:p w14:paraId="49D5FD11" w14:textId="78B3EB71" w:rsidR="002D2BE4" w:rsidRDefault="002D2BE4" w:rsidP="002D2BE4">
      <w:pPr>
        <w:rPr>
          <w:rFonts w:ascii="Georgia" w:hAnsi="Georgia"/>
          <w:sz w:val="24"/>
          <w:szCs w:val="24"/>
        </w:rPr>
      </w:pPr>
      <w:r w:rsidRPr="00DB128B">
        <w:rPr>
          <w:rFonts w:ascii="Georgia" w:hAnsi="Georgia"/>
          <w:sz w:val="24"/>
          <w:szCs w:val="24"/>
        </w:rPr>
        <w:t xml:space="preserve">Many </w:t>
      </w:r>
      <w:r w:rsidRPr="00AF26A6">
        <w:rPr>
          <w:rFonts w:ascii="Georgia" w:hAnsi="Georgia"/>
          <w:sz w:val="24"/>
          <w:szCs w:val="24"/>
          <w:highlight w:val="yellow"/>
        </w:rPr>
        <w:t>hospitals</w:t>
      </w:r>
      <w:r w:rsidRPr="00DB128B">
        <w:rPr>
          <w:rFonts w:ascii="Georgia" w:hAnsi="Georgia"/>
          <w:sz w:val="24"/>
          <w:szCs w:val="24"/>
        </w:rPr>
        <w:t xml:space="preserve"> choose to provide the flu vaccine to their employees, and some </w:t>
      </w:r>
      <w:r w:rsidRPr="00AF26A6">
        <w:rPr>
          <w:rFonts w:ascii="Georgia" w:hAnsi="Georgia"/>
          <w:sz w:val="24"/>
          <w:szCs w:val="24"/>
          <w:highlight w:val="yellow"/>
        </w:rPr>
        <w:t>hospitals</w:t>
      </w:r>
      <w:r w:rsidRPr="00DB128B">
        <w:rPr>
          <w:rFonts w:ascii="Georgia" w:hAnsi="Georgia"/>
          <w:sz w:val="24"/>
          <w:szCs w:val="24"/>
        </w:rPr>
        <w:t xml:space="preserve"> even have policies requiring mandatory vaccination. </w:t>
      </w:r>
      <w:r w:rsidR="007A1F0D">
        <w:rPr>
          <w:rFonts w:ascii="Georgia" w:hAnsi="Georgia"/>
          <w:sz w:val="24"/>
          <w:szCs w:val="24"/>
        </w:rPr>
        <w:t xml:space="preserve">Currently, </w:t>
      </w:r>
      <w:r w:rsidR="007A1F0D" w:rsidRPr="003D591D">
        <w:rPr>
          <w:rFonts w:ascii="Georgia" w:hAnsi="Georgia"/>
          <w:sz w:val="24"/>
          <w:szCs w:val="24"/>
        </w:rPr>
        <w:t xml:space="preserve">there </w:t>
      </w:r>
      <w:r w:rsidR="007A1F0D" w:rsidRPr="003D591D">
        <w:rPr>
          <w:rFonts w:ascii="Georgia" w:hAnsi="Georgia"/>
          <w:sz w:val="24"/>
          <w:szCs w:val="24"/>
          <w:highlight w:val="yellow"/>
        </w:rPr>
        <w:t>are/are</w:t>
      </w:r>
      <w:r w:rsidR="007A1F0D">
        <w:rPr>
          <w:rFonts w:ascii="Georgia" w:hAnsi="Georgia"/>
          <w:sz w:val="24"/>
          <w:szCs w:val="24"/>
        </w:rPr>
        <w:t xml:space="preserve"> </w:t>
      </w:r>
      <w:r w:rsidR="007A1F0D" w:rsidRPr="003D591D">
        <w:rPr>
          <w:rFonts w:ascii="Georgia" w:hAnsi="Georgia"/>
          <w:sz w:val="24"/>
          <w:szCs w:val="24"/>
          <w:highlight w:val="yellow"/>
        </w:rPr>
        <w:t>no</w:t>
      </w:r>
      <w:r w:rsidR="007A1F0D" w:rsidRPr="003D591D">
        <w:rPr>
          <w:rFonts w:ascii="Georgia" w:hAnsi="Georgia"/>
          <w:sz w:val="24"/>
          <w:szCs w:val="24"/>
        </w:rPr>
        <w:t xml:space="preserve"> state regulations requiring vaccination in </w:t>
      </w:r>
      <w:ins w:id="621" w:author="Fields, Virgie (VDH)" w:date="2018-07-30T09:47:00Z">
        <w:r w:rsidR="001B13F7">
          <w:rPr>
            <w:rFonts w:ascii="Georgia" w:hAnsi="Georgia"/>
            <w:sz w:val="24"/>
            <w:szCs w:val="24"/>
          </w:rPr>
          <w:t>[</w:t>
        </w:r>
      </w:ins>
      <w:r w:rsidR="007A1F0D" w:rsidRPr="003D591D">
        <w:rPr>
          <w:rFonts w:ascii="Georgia" w:hAnsi="Georgia"/>
          <w:sz w:val="24"/>
          <w:szCs w:val="24"/>
          <w:highlight w:val="yellow"/>
        </w:rPr>
        <w:t>State</w:t>
      </w:r>
      <w:ins w:id="622" w:author="Fields, Virgie (VDH)" w:date="2018-07-30T09:47:00Z">
        <w:r w:rsidR="001B13F7">
          <w:rPr>
            <w:rFonts w:ascii="Georgia" w:hAnsi="Georgia"/>
            <w:sz w:val="24"/>
            <w:szCs w:val="24"/>
          </w:rPr>
          <w:t>]</w:t>
        </w:r>
      </w:ins>
      <w:r w:rsidR="007A1F0D" w:rsidRPr="003D591D">
        <w:rPr>
          <w:rFonts w:ascii="Georgia" w:hAnsi="Georgia"/>
          <w:sz w:val="24"/>
          <w:szCs w:val="24"/>
        </w:rPr>
        <w:t xml:space="preserve">, and healthcare workers are </w:t>
      </w:r>
      <w:r w:rsidR="007A1F0D">
        <w:rPr>
          <w:rFonts w:ascii="Georgia" w:hAnsi="Georgia"/>
          <w:sz w:val="24"/>
          <w:szCs w:val="24"/>
        </w:rPr>
        <w:t xml:space="preserve">able to </w:t>
      </w:r>
      <w:r w:rsidR="007A1F0D" w:rsidRPr="003D591D">
        <w:rPr>
          <w:rFonts w:ascii="Georgia" w:hAnsi="Georgia"/>
          <w:sz w:val="24"/>
          <w:szCs w:val="24"/>
        </w:rPr>
        <w:t xml:space="preserve">decline the flu vaccine </w:t>
      </w:r>
      <w:r w:rsidR="007A1F0D" w:rsidRPr="003D591D">
        <w:rPr>
          <w:rFonts w:ascii="Georgia" w:hAnsi="Georgia"/>
          <w:sz w:val="24"/>
          <w:szCs w:val="24"/>
          <w:highlight w:val="yellow"/>
        </w:rPr>
        <w:t>for any reason</w:t>
      </w:r>
      <w:r w:rsidR="007A1F0D" w:rsidRPr="003D591D">
        <w:rPr>
          <w:rFonts w:ascii="Georgia" w:hAnsi="Georgia"/>
          <w:sz w:val="24"/>
          <w:szCs w:val="24"/>
        </w:rPr>
        <w:t>.</w:t>
      </w:r>
    </w:p>
    <w:p w14:paraId="315A3FBB" w14:textId="77777777" w:rsidR="007A1F0D" w:rsidRDefault="007A1F0D" w:rsidP="002D2BE4">
      <w:pPr>
        <w:rPr>
          <w:rFonts w:ascii="Georgia" w:hAnsi="Georgia"/>
          <w:sz w:val="24"/>
          <w:szCs w:val="24"/>
        </w:rPr>
      </w:pPr>
    </w:p>
    <w:p w14:paraId="6E4BB881" w14:textId="7B499734" w:rsidR="002D2BE4" w:rsidRPr="00DB128B" w:rsidRDefault="002D2BE4" w:rsidP="002D2BE4">
      <w:pPr>
        <w:rPr>
          <w:rFonts w:ascii="Georgia" w:hAnsi="Georgia"/>
          <w:sz w:val="24"/>
          <w:szCs w:val="24"/>
        </w:rPr>
      </w:pPr>
      <w:r w:rsidRPr="00DB128B">
        <w:rPr>
          <w:rFonts w:ascii="Georgia" w:hAnsi="Georgia"/>
          <w:sz w:val="24"/>
          <w:szCs w:val="24"/>
        </w:rPr>
        <w:t xml:space="preserve">This report shows the percentage of all healthcare workers in each </w:t>
      </w:r>
      <w:r w:rsidRPr="00AF26A6">
        <w:rPr>
          <w:rFonts w:ascii="Georgia" w:hAnsi="Georgia"/>
          <w:sz w:val="24"/>
          <w:szCs w:val="24"/>
          <w:highlight w:val="yellow"/>
        </w:rPr>
        <w:t>hospita</w:t>
      </w:r>
      <w:r w:rsidRPr="00DB128B">
        <w:rPr>
          <w:rFonts w:ascii="Georgia" w:hAnsi="Georgia"/>
          <w:sz w:val="24"/>
          <w:szCs w:val="24"/>
        </w:rPr>
        <w:t xml:space="preserve">l who received the flu vaccine. Higher percentages are better, because this indicates that a greater number of healthcare workers </w:t>
      </w:r>
      <w:proofErr w:type="gramStart"/>
      <w:r w:rsidRPr="00DB128B">
        <w:rPr>
          <w:rFonts w:ascii="Georgia" w:hAnsi="Georgia"/>
          <w:sz w:val="24"/>
          <w:szCs w:val="24"/>
        </w:rPr>
        <w:t>are protected</w:t>
      </w:r>
      <w:proofErr w:type="gramEnd"/>
      <w:r w:rsidRPr="00DB128B">
        <w:rPr>
          <w:rFonts w:ascii="Georgia" w:hAnsi="Georgia"/>
          <w:sz w:val="24"/>
          <w:szCs w:val="24"/>
        </w:rPr>
        <w:t xml:space="preserve"> against the flu. For the </w:t>
      </w:r>
      <w:ins w:id="623" w:author="Fields, Virgie (VDH)" w:date="2018-07-30T09:24:00Z">
        <w:r w:rsidR="00314A01">
          <w:rPr>
            <w:rFonts w:ascii="Georgia" w:hAnsi="Georgia"/>
            <w:sz w:val="24"/>
            <w:szCs w:val="24"/>
          </w:rPr>
          <w:t>[</w:t>
        </w:r>
      </w:ins>
      <w:del w:id="624" w:author="Fields, Virgie (VDH)" w:date="2018-04-04T09:30:00Z">
        <w:r w:rsidRPr="00075F32" w:rsidDel="00DA315E">
          <w:rPr>
            <w:rFonts w:ascii="Georgia" w:hAnsi="Georgia"/>
            <w:sz w:val="24"/>
            <w:szCs w:val="24"/>
            <w:highlight w:val="yellow"/>
          </w:rPr>
          <w:delText>2014</w:delText>
        </w:r>
      </w:del>
      <w:ins w:id="625" w:author="Fields, Virgie (VDH)" w:date="2018-07-30T09:38:00Z">
        <w:r w:rsidR="0053383E">
          <w:rPr>
            <w:rFonts w:ascii="Georgia" w:hAnsi="Georgia"/>
            <w:sz w:val="24"/>
            <w:szCs w:val="24"/>
            <w:highlight w:val="yellow"/>
          </w:rPr>
          <w:t>TIME FRAME</w:t>
        </w:r>
      </w:ins>
      <w:del w:id="626" w:author="Fields, Virgie (VDH)" w:date="2018-07-30T09:32:00Z">
        <w:r w:rsidRPr="00075F32" w:rsidDel="00314A01">
          <w:rPr>
            <w:rFonts w:ascii="Georgia" w:hAnsi="Georgia"/>
            <w:sz w:val="24"/>
            <w:szCs w:val="24"/>
            <w:highlight w:val="yellow"/>
          </w:rPr>
          <w:delText>-</w:delText>
        </w:r>
      </w:del>
      <w:del w:id="627" w:author="Fields, Virgie (VDH)" w:date="2018-04-04T09:30:00Z">
        <w:r w:rsidRPr="00075F32" w:rsidDel="00DA315E">
          <w:rPr>
            <w:rFonts w:ascii="Georgia" w:hAnsi="Georgia"/>
            <w:sz w:val="24"/>
            <w:szCs w:val="24"/>
            <w:highlight w:val="yellow"/>
          </w:rPr>
          <w:delText>2015</w:delText>
        </w:r>
        <w:r w:rsidRPr="00DB128B" w:rsidDel="00DA315E">
          <w:rPr>
            <w:rFonts w:ascii="Georgia" w:hAnsi="Georgia"/>
            <w:sz w:val="24"/>
            <w:szCs w:val="24"/>
          </w:rPr>
          <w:delText xml:space="preserve"> </w:delText>
        </w:r>
      </w:del>
      <w:ins w:id="628" w:author="Fields, Virgie (VDH)" w:date="2018-07-30T09:24:00Z">
        <w:r w:rsidR="00314A01">
          <w:rPr>
            <w:rFonts w:ascii="Georgia" w:hAnsi="Georgia"/>
            <w:sz w:val="24"/>
            <w:szCs w:val="24"/>
          </w:rPr>
          <w:t>]</w:t>
        </w:r>
      </w:ins>
      <w:ins w:id="629" w:author="Fields, Virgie (VDH)" w:date="2018-04-04T09:30:00Z">
        <w:r w:rsidR="00DA315E" w:rsidRPr="00DB128B">
          <w:rPr>
            <w:rFonts w:ascii="Georgia" w:hAnsi="Georgia"/>
            <w:sz w:val="24"/>
            <w:szCs w:val="24"/>
          </w:rPr>
          <w:t xml:space="preserve"> </w:t>
        </w:r>
      </w:ins>
      <w:r w:rsidRPr="00DB128B">
        <w:rPr>
          <w:rFonts w:ascii="Georgia" w:hAnsi="Georgia"/>
          <w:sz w:val="24"/>
          <w:szCs w:val="24"/>
        </w:rPr>
        <w:t xml:space="preserve">flu season (i.e., the most recent flu season with available data), the </w:t>
      </w:r>
      <w:ins w:id="630" w:author="Fields, Virgie (VDH)" w:date="2018-07-30T09:47:00Z">
        <w:r w:rsidR="001B13F7">
          <w:rPr>
            <w:rFonts w:ascii="Georgia" w:hAnsi="Georgia"/>
            <w:sz w:val="24"/>
            <w:szCs w:val="24"/>
          </w:rPr>
          <w:t>[</w:t>
        </w:r>
      </w:ins>
      <w:r w:rsidRPr="00DB128B">
        <w:rPr>
          <w:rFonts w:ascii="Georgia" w:hAnsi="Georgia"/>
          <w:sz w:val="24"/>
          <w:szCs w:val="24"/>
          <w:highlight w:val="yellow"/>
        </w:rPr>
        <w:t>State</w:t>
      </w:r>
      <w:ins w:id="631" w:author="Fields, Virgie (VDH)" w:date="2018-07-30T09:47:00Z">
        <w:r w:rsidR="001B13F7">
          <w:rPr>
            <w:rFonts w:ascii="Georgia" w:hAnsi="Georgia"/>
            <w:sz w:val="24"/>
            <w:szCs w:val="24"/>
          </w:rPr>
          <w:t>]</w:t>
        </w:r>
      </w:ins>
      <w:r w:rsidRPr="00DB128B">
        <w:rPr>
          <w:rFonts w:ascii="Georgia" w:hAnsi="Georgia"/>
          <w:sz w:val="24"/>
          <w:szCs w:val="24"/>
        </w:rPr>
        <w:t xml:space="preserve">’s overall vaccination percentage was </w:t>
      </w:r>
      <w:del w:id="632" w:author="Fields, Virgie (VDH)" w:date="2018-05-23T09:43:00Z">
        <w:r w:rsidRPr="00DB128B" w:rsidDel="00CC39C8">
          <w:rPr>
            <w:rFonts w:ascii="Georgia" w:hAnsi="Georgia"/>
            <w:sz w:val="24"/>
            <w:szCs w:val="24"/>
          </w:rPr>
          <w:delText>&lt;</w:delText>
        </w:r>
      </w:del>
      <w:ins w:id="633" w:author="Fields, Virgie (VDH)" w:date="2018-05-23T09:43:00Z">
        <w:r w:rsidR="00CC39C8">
          <w:rPr>
            <w:rFonts w:ascii="Georgia" w:hAnsi="Georgia"/>
            <w:sz w:val="24"/>
            <w:szCs w:val="24"/>
          </w:rPr>
          <w:t>[</w:t>
        </w:r>
      </w:ins>
      <w:del w:id="634" w:author="Fields, Virgie (VDH)" w:date="2018-05-23T09:48:00Z">
        <w:r w:rsidRPr="00785CC7" w:rsidDel="00AE1A85">
          <w:rPr>
            <w:rFonts w:ascii="Georgia" w:hAnsi="Georgia"/>
            <w:sz w:val="24"/>
            <w:szCs w:val="24"/>
            <w:highlight w:val="yellow"/>
          </w:rPr>
          <w:delText>xx</w:delText>
        </w:r>
      </w:del>
      <w:ins w:id="635" w:author="Fields, Virgie (VDH)" w:date="2018-05-23T09:48:00Z">
        <w:r w:rsidR="00AE1A85" w:rsidRPr="00AE1A85">
          <w:rPr>
            <w:rFonts w:ascii="Georgia" w:hAnsi="Georgia"/>
            <w:sz w:val="24"/>
            <w:szCs w:val="24"/>
            <w:highlight w:val="yellow"/>
            <w:rPrChange w:id="636" w:author="Fields, Virgie (VDH)" w:date="2018-05-23T09:48:00Z">
              <w:rPr>
                <w:rFonts w:ascii="Georgia" w:hAnsi="Georgia"/>
                <w:sz w:val="24"/>
                <w:szCs w:val="24"/>
              </w:rPr>
            </w:rPrChange>
          </w:rPr>
          <w:t>XX</w:t>
        </w:r>
      </w:ins>
      <w:del w:id="637" w:author="Fields, Virgie (VDH)" w:date="2018-05-23T09:43:00Z">
        <w:r w:rsidRPr="00DB128B" w:rsidDel="00CC39C8">
          <w:rPr>
            <w:rFonts w:ascii="Georgia" w:hAnsi="Georgia"/>
            <w:sz w:val="24"/>
            <w:szCs w:val="24"/>
          </w:rPr>
          <w:delText xml:space="preserve">%&gt;. </w:delText>
        </w:r>
      </w:del>
      <w:proofErr w:type="gramStart"/>
      <w:ins w:id="638" w:author="Fields, Virgie (VDH)" w:date="2018-05-23T09:43:00Z">
        <w:r w:rsidR="00CC39C8" w:rsidRPr="00DB128B">
          <w:rPr>
            <w:rFonts w:ascii="Georgia" w:hAnsi="Georgia"/>
            <w:sz w:val="24"/>
            <w:szCs w:val="24"/>
          </w:rPr>
          <w:t>%</w:t>
        </w:r>
        <w:proofErr w:type="gramEnd"/>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sz w:val="24"/>
          <w:szCs w:val="24"/>
        </w:rPr>
        <w:t xml:space="preserve">The Department of Health and Human Services (HHS) Healthy People 2020 goal for </w:t>
      </w:r>
      <w:proofErr w:type="gramStart"/>
      <w:r w:rsidRPr="00DB128B">
        <w:rPr>
          <w:rFonts w:ascii="Georgia" w:hAnsi="Georgia"/>
          <w:sz w:val="24"/>
          <w:szCs w:val="24"/>
        </w:rPr>
        <w:t>healthcare worker flu vaccination</w:t>
      </w:r>
      <w:proofErr w:type="gramEnd"/>
      <w:r w:rsidRPr="00DB128B">
        <w:rPr>
          <w:rFonts w:ascii="Georgia" w:hAnsi="Georgia"/>
          <w:sz w:val="24"/>
          <w:szCs w:val="24"/>
        </w:rPr>
        <w:t xml:space="preserve"> in the United States is 90%. In </w:t>
      </w:r>
      <w:ins w:id="639" w:author="Fields, Virgie (VDH)" w:date="2018-07-30T09:47:00Z">
        <w:r w:rsidR="001B13F7">
          <w:rPr>
            <w:rFonts w:ascii="Georgia" w:hAnsi="Georgia"/>
            <w:sz w:val="24"/>
            <w:szCs w:val="24"/>
          </w:rPr>
          <w:t>[</w:t>
        </w:r>
      </w:ins>
      <w:r w:rsidRPr="00DB128B">
        <w:rPr>
          <w:rFonts w:ascii="Georgia" w:hAnsi="Georgia"/>
          <w:sz w:val="24"/>
          <w:szCs w:val="24"/>
          <w:highlight w:val="yellow"/>
        </w:rPr>
        <w:t>State</w:t>
      </w:r>
      <w:ins w:id="640" w:author="Fields, Virgie (VDH)" w:date="2018-07-30T09:47:00Z">
        <w:r w:rsidR="001B13F7">
          <w:rPr>
            <w:rFonts w:ascii="Georgia" w:hAnsi="Georgia"/>
            <w:sz w:val="24"/>
            <w:szCs w:val="24"/>
          </w:rPr>
          <w:t>]</w:t>
        </w:r>
      </w:ins>
      <w:bookmarkStart w:id="641" w:name="_GoBack"/>
      <w:bookmarkEnd w:id="641"/>
      <w:r w:rsidRPr="00DB128B">
        <w:rPr>
          <w:rFonts w:ascii="Georgia" w:hAnsi="Georgia"/>
          <w:sz w:val="24"/>
          <w:szCs w:val="24"/>
        </w:rPr>
        <w:t xml:space="preserve">, </w:t>
      </w:r>
      <w:proofErr w:type="gramStart"/>
      <w:r w:rsidRPr="00DB128B">
        <w:rPr>
          <w:rFonts w:ascii="Georgia" w:hAnsi="Georgia"/>
          <w:sz w:val="24"/>
          <w:szCs w:val="24"/>
          <w:highlight w:val="yellow"/>
        </w:rPr>
        <w:t>X</w:t>
      </w:r>
      <w:r w:rsidRPr="00DB128B">
        <w:rPr>
          <w:rFonts w:ascii="Georgia" w:hAnsi="Georgia"/>
          <w:sz w:val="24"/>
          <w:szCs w:val="24"/>
        </w:rPr>
        <w:t>%</w:t>
      </w:r>
      <w:proofErr w:type="gramEnd"/>
      <w:r w:rsidRPr="00DB128B">
        <w:rPr>
          <w:rFonts w:ascii="Georgia" w:hAnsi="Georgia"/>
          <w:sz w:val="24"/>
          <w:szCs w:val="24"/>
        </w:rPr>
        <w:t xml:space="preserve"> of hospitals met this goal for the </w:t>
      </w:r>
      <w:ins w:id="642" w:author="Fields, Virgie (VDH)" w:date="2018-07-30T09:24:00Z">
        <w:r w:rsidR="00314A01">
          <w:rPr>
            <w:rFonts w:ascii="Georgia" w:hAnsi="Georgia"/>
            <w:sz w:val="24"/>
            <w:szCs w:val="24"/>
          </w:rPr>
          <w:t>[</w:t>
        </w:r>
      </w:ins>
      <w:del w:id="643" w:author="Fields, Virgie (VDH)" w:date="2018-04-04T09:30:00Z">
        <w:r w:rsidRPr="00DB128B" w:rsidDel="00DA315E">
          <w:rPr>
            <w:rFonts w:ascii="Georgia" w:hAnsi="Georgia"/>
            <w:sz w:val="24"/>
            <w:szCs w:val="24"/>
            <w:highlight w:val="yellow"/>
          </w:rPr>
          <w:delText>201</w:delText>
        </w:r>
        <w:r w:rsidDel="00DA315E">
          <w:rPr>
            <w:rFonts w:ascii="Georgia" w:hAnsi="Georgia"/>
            <w:sz w:val="24"/>
            <w:szCs w:val="24"/>
            <w:highlight w:val="yellow"/>
          </w:rPr>
          <w:delText>4</w:delText>
        </w:r>
      </w:del>
      <w:ins w:id="644" w:author="Fields, Virgie (VDH)" w:date="2018-07-30T09:38:00Z">
        <w:r w:rsidR="0053383E">
          <w:rPr>
            <w:rFonts w:ascii="Georgia" w:hAnsi="Georgia"/>
            <w:sz w:val="24"/>
            <w:szCs w:val="24"/>
            <w:highlight w:val="yellow"/>
          </w:rPr>
          <w:t>TIME FRAME</w:t>
        </w:r>
      </w:ins>
      <w:del w:id="645" w:author="Fields, Virgie (VDH)" w:date="2018-07-30T09:32:00Z">
        <w:r w:rsidRPr="00DB128B" w:rsidDel="00314A01">
          <w:rPr>
            <w:rFonts w:ascii="Georgia" w:hAnsi="Georgia"/>
            <w:sz w:val="24"/>
            <w:szCs w:val="24"/>
            <w:highlight w:val="yellow"/>
          </w:rPr>
          <w:delText>-201</w:delText>
        </w:r>
      </w:del>
      <w:ins w:id="646" w:author="Fields, Virgie (VDH)" w:date="2018-07-30T09:24:00Z">
        <w:r w:rsidR="00314A01">
          <w:rPr>
            <w:rFonts w:ascii="Georgia" w:hAnsi="Georgia"/>
            <w:sz w:val="24"/>
            <w:szCs w:val="24"/>
            <w:highlight w:val="yellow"/>
          </w:rPr>
          <w:t>]</w:t>
        </w:r>
      </w:ins>
      <w:del w:id="647" w:author="Fields, Virgie (VDH)" w:date="2018-04-04T09:30:00Z">
        <w:r w:rsidRPr="0035326D" w:rsidDel="00DA315E">
          <w:rPr>
            <w:rFonts w:ascii="Georgia" w:hAnsi="Georgia"/>
            <w:sz w:val="24"/>
            <w:szCs w:val="24"/>
            <w:highlight w:val="yellow"/>
          </w:rPr>
          <w:delText>5</w:delText>
        </w:r>
      </w:del>
      <w:r w:rsidRPr="00DB128B">
        <w:rPr>
          <w:rFonts w:ascii="Georgia" w:hAnsi="Georgia"/>
          <w:sz w:val="24"/>
          <w:szCs w:val="24"/>
        </w:rPr>
        <w:t xml:space="preserve"> flu season.</w:t>
      </w:r>
    </w:p>
    <w:p w14:paraId="69F22951" w14:textId="77777777" w:rsidR="002D2BE4" w:rsidRDefault="002D2BE4" w:rsidP="002D2BE4">
      <w:pPr>
        <w:rPr>
          <w:rFonts w:ascii="Georgia" w:hAnsi="Georgia"/>
          <w:i/>
          <w:sz w:val="24"/>
          <w:szCs w:val="24"/>
        </w:rPr>
      </w:pPr>
    </w:p>
    <w:p w14:paraId="0A27FD64" w14:textId="77777777" w:rsidR="002D2BE4" w:rsidRPr="00DB128B" w:rsidRDefault="002D2BE4" w:rsidP="002D2BE4">
      <w:pPr>
        <w:rPr>
          <w:rFonts w:ascii="Georgia" w:hAnsi="Georgia"/>
          <w:i/>
          <w:sz w:val="24"/>
          <w:szCs w:val="24"/>
        </w:rPr>
      </w:pPr>
      <w:r w:rsidRPr="00DB128B">
        <w:rPr>
          <w:rFonts w:ascii="Georgia" w:hAnsi="Georgia"/>
          <w:i/>
          <w:sz w:val="24"/>
          <w:szCs w:val="24"/>
        </w:rPr>
        <w:t xml:space="preserve">For more information about the CDC recommendations and the national trends of influenza vaccination coverage, see here: </w:t>
      </w:r>
      <w:hyperlink r:id="rId13" w:history="1">
        <w:r w:rsidRPr="00DB128B">
          <w:rPr>
            <w:rStyle w:val="Hyperlink"/>
            <w:rFonts w:ascii="Georgia" w:hAnsi="Georgia"/>
            <w:i/>
            <w:sz w:val="24"/>
            <w:szCs w:val="24"/>
          </w:rPr>
          <w:t>http://www.cdc.gov/flu/healthcareworkers.htm</w:t>
        </w:r>
      </w:hyperlink>
    </w:p>
    <w:p w14:paraId="3B30AD8F" w14:textId="77777777" w:rsidR="002D2BE4" w:rsidRDefault="002D2BE4">
      <w:pPr>
        <w:rPr>
          <w:rFonts w:ascii="Georgia" w:hAnsi="Georgia" w:cs="Arial"/>
          <w:b/>
          <w:color w:val="000000"/>
          <w:sz w:val="32"/>
          <w:szCs w:val="28"/>
          <w:u w:val="single"/>
        </w:rPr>
      </w:pPr>
      <w:r>
        <w:rPr>
          <w:rFonts w:ascii="Georgia" w:hAnsi="Georgia" w:cs="Arial"/>
          <w:b/>
          <w:color w:val="000000"/>
          <w:sz w:val="32"/>
          <w:szCs w:val="28"/>
          <w:u w:val="single"/>
        </w:rPr>
        <w:br w:type="page"/>
      </w:r>
    </w:p>
    <w:p w14:paraId="557F24AF" w14:textId="77777777" w:rsidR="002D2BE4" w:rsidRPr="003B6D4B" w:rsidRDefault="002D2BE4" w:rsidP="00C169F2">
      <w:pPr>
        <w:pBdr>
          <w:top w:val="single" w:sz="4" w:space="1" w:color="auto"/>
          <w:left w:val="single" w:sz="4" w:space="1" w:color="auto"/>
          <w:bottom w:val="single" w:sz="4" w:space="1" w:color="auto"/>
          <w:right w:val="single" w:sz="4" w:space="4" w:color="auto"/>
        </w:pBdr>
        <w:shd w:val="clear" w:color="auto" w:fill="B2B2B2"/>
        <w:jc w:val="center"/>
        <w:rPr>
          <w:rFonts w:ascii="Georgia" w:hAnsi="Georgia"/>
          <w:b/>
          <w:color w:val="000000"/>
          <w:sz w:val="32"/>
          <w:szCs w:val="32"/>
          <w:u w:val="single"/>
        </w:rPr>
      </w:pPr>
      <w:bookmarkStart w:id="648" w:name="providersPrevent"/>
      <w:bookmarkEnd w:id="648"/>
      <w:r w:rsidRPr="003B6D4B">
        <w:rPr>
          <w:rFonts w:ascii="Georgia" w:hAnsi="Georgia"/>
          <w:b/>
          <w:color w:val="000000"/>
          <w:sz w:val="32"/>
          <w:szCs w:val="32"/>
          <w:u w:val="single"/>
        </w:rPr>
        <w:lastRenderedPageBreak/>
        <w:t xml:space="preserve">WHAT </w:t>
      </w:r>
      <w:r>
        <w:rPr>
          <w:rFonts w:ascii="Georgia" w:hAnsi="Georgia"/>
          <w:b/>
          <w:color w:val="000000"/>
          <w:sz w:val="32"/>
          <w:szCs w:val="32"/>
          <w:u w:val="single"/>
        </w:rPr>
        <w:t xml:space="preserve">HEALTHCARE PROVIDERS </w:t>
      </w:r>
      <w:r w:rsidRPr="003B6D4B">
        <w:rPr>
          <w:rFonts w:ascii="Georgia" w:hAnsi="Georgia"/>
          <w:b/>
          <w:color w:val="000000"/>
          <w:sz w:val="32"/>
          <w:szCs w:val="32"/>
          <w:u w:val="single"/>
        </w:rPr>
        <w:t>CAN DO TO PREVENT INFECTIONS</w:t>
      </w:r>
    </w:p>
    <w:p w14:paraId="09AF3055" w14:textId="77777777" w:rsidR="002D2BE4" w:rsidRPr="003B6D4B" w:rsidRDefault="002D2BE4" w:rsidP="002D2BE4">
      <w:pPr>
        <w:pBdr>
          <w:top w:val="single" w:sz="4" w:space="1" w:color="auto"/>
          <w:left w:val="single" w:sz="4" w:space="1" w:color="auto"/>
          <w:bottom w:val="single" w:sz="4" w:space="1" w:color="auto"/>
          <w:right w:val="single" w:sz="4" w:space="4" w:color="auto"/>
        </w:pBdr>
        <w:shd w:val="clear" w:color="auto" w:fill="B2B2B2"/>
        <w:rPr>
          <w:rFonts w:ascii="Georgia" w:hAnsi="Georgia"/>
          <w:i/>
          <w:szCs w:val="32"/>
        </w:rPr>
      </w:pPr>
      <w:r w:rsidRPr="003B6D4B">
        <w:rPr>
          <w:rFonts w:ascii="Georgia" w:hAnsi="Georgia"/>
          <w:b/>
          <w:i/>
          <w:szCs w:val="32"/>
        </w:rPr>
        <w:t>Note to Authors</w:t>
      </w:r>
      <w:r w:rsidRPr="003B6D4B">
        <w:rPr>
          <w:rFonts w:ascii="Georgia" w:hAnsi="Georgia"/>
          <w:i/>
          <w:szCs w:val="32"/>
        </w:rPr>
        <w:t xml:space="preserve">: Edit this section as needed, depending on the infections presented in your </w:t>
      </w:r>
      <w:r>
        <w:rPr>
          <w:rFonts w:ascii="Georgia" w:hAnsi="Georgia"/>
          <w:i/>
          <w:szCs w:val="32"/>
        </w:rPr>
        <w:t xml:space="preserve">state’s technical </w:t>
      </w:r>
      <w:r w:rsidRPr="003B6D4B">
        <w:rPr>
          <w:rFonts w:ascii="Georgia" w:hAnsi="Georgia"/>
          <w:i/>
          <w:szCs w:val="32"/>
        </w:rPr>
        <w:t>report</w:t>
      </w:r>
      <w:r>
        <w:rPr>
          <w:rFonts w:ascii="Georgia" w:hAnsi="Georgia"/>
          <w:i/>
          <w:szCs w:val="32"/>
        </w:rPr>
        <w:t xml:space="preserve"> and/or include infection-specific prevention fact sheets</w:t>
      </w:r>
      <w:r w:rsidRPr="003B6D4B">
        <w:rPr>
          <w:rFonts w:ascii="Georgia" w:hAnsi="Georgia"/>
          <w:i/>
          <w:szCs w:val="32"/>
        </w:rPr>
        <w:t>.</w:t>
      </w:r>
    </w:p>
    <w:p w14:paraId="20DDEFCB" w14:textId="77777777" w:rsidR="002D2BE4" w:rsidRPr="001B4934" w:rsidRDefault="002D2BE4" w:rsidP="002D2BE4">
      <w:pPr>
        <w:rPr>
          <w:rFonts w:ascii="Georgia" w:hAnsi="Georgia" w:cs="Arial"/>
          <w:b/>
          <w:sz w:val="12"/>
          <w:szCs w:val="24"/>
          <w:u w:val="single"/>
        </w:rPr>
      </w:pPr>
    </w:p>
    <w:p w14:paraId="7D44FA16"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 xml:space="preserve">To prevent </w:t>
      </w:r>
      <w:r w:rsidRPr="00B13D38">
        <w:rPr>
          <w:rFonts w:ascii="Georgia" w:hAnsi="Georgia" w:cs="Arial"/>
          <w:b/>
          <w:i/>
          <w:sz w:val="24"/>
          <w:szCs w:val="24"/>
          <w:u w:val="single"/>
        </w:rPr>
        <w:t xml:space="preserve">all </w:t>
      </w:r>
      <w:r w:rsidRPr="00B13D38">
        <w:rPr>
          <w:rFonts w:ascii="Georgia" w:hAnsi="Georgia" w:cs="Arial"/>
          <w:b/>
          <w:sz w:val="24"/>
          <w:szCs w:val="24"/>
          <w:u w:val="single"/>
        </w:rPr>
        <w:t>infections</w:t>
      </w:r>
      <w:r w:rsidRPr="00B13D38">
        <w:rPr>
          <w:rFonts w:ascii="Georgia" w:hAnsi="Georgia" w:cs="Arial"/>
          <w:sz w:val="24"/>
          <w:szCs w:val="24"/>
        </w:rPr>
        <w:t>:</w:t>
      </w:r>
    </w:p>
    <w:p w14:paraId="5A3B18CC" w14:textId="77777777" w:rsidR="0041348D" w:rsidRPr="008858B4" w:rsidRDefault="0041348D" w:rsidP="002D2BE4">
      <w:pPr>
        <w:pStyle w:val="ListParagraph"/>
        <w:numPr>
          <w:ilvl w:val="0"/>
          <w:numId w:val="16"/>
        </w:numPr>
        <w:rPr>
          <w:rFonts w:ascii="Georgia" w:hAnsi="Georgia" w:cs="Arial"/>
          <w:sz w:val="24"/>
          <w:szCs w:val="24"/>
        </w:rPr>
      </w:pPr>
      <w:r w:rsidRPr="008858B4">
        <w:rPr>
          <w:rFonts w:ascii="Georgia" w:hAnsi="Georgia" w:cs="Arial"/>
          <w:sz w:val="24"/>
          <w:szCs w:val="24"/>
        </w:rPr>
        <w:t>Follow standard and transmission-based precautions meticulously, use appropriate personal protective equipment</w:t>
      </w:r>
      <w:r w:rsidR="000058AC">
        <w:rPr>
          <w:rFonts w:ascii="Georgia" w:hAnsi="Georgia" w:cs="Arial"/>
          <w:sz w:val="24"/>
          <w:szCs w:val="24"/>
        </w:rPr>
        <w:t>,</w:t>
      </w:r>
      <w:r w:rsidRPr="008858B4">
        <w:rPr>
          <w:rFonts w:ascii="Georgia" w:hAnsi="Georgia" w:cs="Arial"/>
          <w:sz w:val="24"/>
          <w:szCs w:val="24"/>
        </w:rPr>
        <w:t xml:space="preserve"> and perform hand hygiene as indicated.</w:t>
      </w:r>
    </w:p>
    <w:p w14:paraId="28333F39" w14:textId="77777777" w:rsidR="00A81C78" w:rsidRPr="008858B4" w:rsidRDefault="00A81C78"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Ensure that all medical devices and equipment are cleaned, disinfected, sterilized</w:t>
      </w:r>
      <w:r w:rsidR="00B13D38" w:rsidRPr="008858B4">
        <w:rPr>
          <w:rFonts w:ascii="Georgia" w:eastAsia="Times New Roman" w:hAnsi="Georgia" w:cs="Times New Roman"/>
          <w:color w:val="000000"/>
          <w:sz w:val="24"/>
          <w:szCs w:val="24"/>
        </w:rPr>
        <w:t>,</w:t>
      </w:r>
      <w:r w:rsidRPr="008858B4">
        <w:rPr>
          <w:rFonts w:ascii="Georgia" w:eastAsia="Times New Roman" w:hAnsi="Georgia" w:cs="Times New Roman"/>
          <w:color w:val="000000"/>
          <w:sz w:val="24"/>
          <w:szCs w:val="24"/>
        </w:rPr>
        <w:t xml:space="preserve"> and/or discarded appropriately.</w:t>
      </w:r>
    </w:p>
    <w:p w14:paraId="510D43E0" w14:textId="77777777" w:rsidR="002D2BE4" w:rsidRPr="008858B4" w:rsidRDefault="00A81C78"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 xml:space="preserve">Ensure the environment of care </w:t>
      </w:r>
      <w:proofErr w:type="gramStart"/>
      <w:r w:rsidRPr="008858B4">
        <w:rPr>
          <w:rFonts w:ascii="Georgia" w:eastAsia="Times New Roman" w:hAnsi="Georgia" w:cs="Times New Roman"/>
          <w:color w:val="000000"/>
          <w:sz w:val="24"/>
          <w:szCs w:val="24"/>
        </w:rPr>
        <w:t>is maintained</w:t>
      </w:r>
      <w:proofErr w:type="gramEnd"/>
      <w:r w:rsidRPr="008858B4">
        <w:rPr>
          <w:rFonts w:ascii="Georgia" w:eastAsia="Times New Roman" w:hAnsi="Georgia" w:cs="Times New Roman"/>
          <w:color w:val="000000"/>
          <w:sz w:val="24"/>
          <w:szCs w:val="24"/>
        </w:rPr>
        <w:t xml:space="preserve"> appropriately.</w:t>
      </w:r>
    </w:p>
    <w:p w14:paraId="04F1BDDF" w14:textId="77777777" w:rsidR="002D2BE4" w:rsidRPr="008858B4" w:rsidRDefault="002D2BE4"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Speak up if you see co-workers who are not following appropriate infection prevention measures.</w:t>
      </w:r>
    </w:p>
    <w:p w14:paraId="490DD127" w14:textId="77777777" w:rsidR="002D2BE4" w:rsidRPr="008858B4" w:rsidRDefault="002D2BE4"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 xml:space="preserve">Ensure that information about infection and colonization </w:t>
      </w:r>
      <w:proofErr w:type="gramStart"/>
      <w:r w:rsidRPr="008858B4">
        <w:rPr>
          <w:rFonts w:ascii="Georgia" w:eastAsia="Times New Roman" w:hAnsi="Georgia" w:cs="Times New Roman"/>
          <w:color w:val="000000"/>
          <w:sz w:val="24"/>
          <w:szCs w:val="24"/>
        </w:rPr>
        <w:t>is communicated</w:t>
      </w:r>
      <w:proofErr w:type="gramEnd"/>
      <w:r w:rsidRPr="008858B4">
        <w:rPr>
          <w:rFonts w:ascii="Georgia" w:eastAsia="Times New Roman" w:hAnsi="Georgia" w:cs="Times New Roman"/>
          <w:color w:val="000000"/>
          <w:sz w:val="24"/>
          <w:szCs w:val="24"/>
        </w:rPr>
        <w:t xml:space="preserve"> during transitions of care.</w:t>
      </w:r>
    </w:p>
    <w:p w14:paraId="321DA766" w14:textId="77777777" w:rsidR="002D2BE4" w:rsidRPr="008858B4" w:rsidRDefault="002D2BE4" w:rsidP="002D2BE4">
      <w:pPr>
        <w:pStyle w:val="ListParagraph"/>
        <w:ind w:left="1440"/>
        <w:rPr>
          <w:rFonts w:ascii="Georgia" w:hAnsi="Georgia" w:cs="Arial"/>
          <w:sz w:val="24"/>
          <w:szCs w:val="24"/>
        </w:rPr>
      </w:pPr>
    </w:p>
    <w:p w14:paraId="36ABD2EA"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To prevent central line-associated bloodstream infections (CLABSIs) and catheter-associated urinary tract infections (CAUTIs)</w:t>
      </w:r>
      <w:r w:rsidRPr="00B13D38">
        <w:rPr>
          <w:rFonts w:ascii="Georgia" w:hAnsi="Georgia" w:cs="Arial"/>
          <w:sz w:val="24"/>
          <w:szCs w:val="24"/>
        </w:rPr>
        <w:t>:</w:t>
      </w:r>
    </w:p>
    <w:p w14:paraId="78C73332"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Follow recommended device insertion practices.</w:t>
      </w:r>
    </w:p>
    <w:p w14:paraId="0D03FD5A"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Follow recommended device maintenance practices.</w:t>
      </w:r>
    </w:p>
    <w:p w14:paraId="6D1B26A8"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Every day, evaluate whether the device </w:t>
      </w:r>
      <w:proofErr w:type="gramStart"/>
      <w:r w:rsidRPr="008858B4">
        <w:rPr>
          <w:rFonts w:ascii="Georgia" w:hAnsi="Georgia" w:cs="Arial"/>
          <w:sz w:val="24"/>
          <w:szCs w:val="24"/>
        </w:rPr>
        <w:t>is still needed</w:t>
      </w:r>
      <w:proofErr w:type="gramEnd"/>
      <w:r w:rsidRPr="008858B4">
        <w:rPr>
          <w:rFonts w:ascii="Georgia" w:hAnsi="Georgia" w:cs="Arial"/>
          <w:sz w:val="24"/>
          <w:szCs w:val="24"/>
        </w:rPr>
        <w:t xml:space="preserve">. Ensure it </w:t>
      </w:r>
      <w:proofErr w:type="gramStart"/>
      <w:r w:rsidRPr="008858B4">
        <w:rPr>
          <w:rFonts w:ascii="Georgia" w:hAnsi="Georgia" w:cs="Arial"/>
          <w:sz w:val="24"/>
          <w:szCs w:val="24"/>
        </w:rPr>
        <w:t>is removed</w:t>
      </w:r>
      <w:proofErr w:type="gramEnd"/>
      <w:r w:rsidRPr="008858B4">
        <w:rPr>
          <w:rFonts w:ascii="Georgia" w:hAnsi="Georgia" w:cs="Arial"/>
          <w:sz w:val="24"/>
          <w:szCs w:val="24"/>
        </w:rPr>
        <w:t xml:space="preserve"> as soon as it is no longer needed.</w:t>
      </w:r>
    </w:p>
    <w:p w14:paraId="45A6E761" w14:textId="77777777" w:rsidR="002D2BE4" w:rsidRPr="008858B4" w:rsidRDefault="002D2BE4" w:rsidP="002D2BE4">
      <w:pPr>
        <w:rPr>
          <w:rFonts w:ascii="Georgia" w:hAnsi="Georgia" w:cs="Arial"/>
          <w:b/>
          <w:sz w:val="24"/>
          <w:szCs w:val="24"/>
          <w:u w:val="single"/>
        </w:rPr>
      </w:pPr>
    </w:p>
    <w:p w14:paraId="2F0740E4"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To prevent surgical site infections</w:t>
      </w:r>
      <w:r w:rsidRPr="00B13D38">
        <w:rPr>
          <w:rFonts w:ascii="Georgia" w:hAnsi="Georgia" w:cs="Arial"/>
          <w:sz w:val="24"/>
          <w:szCs w:val="24"/>
        </w:rPr>
        <w:t>:</w:t>
      </w:r>
    </w:p>
    <w:p w14:paraId="44513DB3"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Follow a safe surgery checklist before, during, and after surgery.  </w:t>
      </w:r>
    </w:p>
    <w:p w14:paraId="7BB8D1D1"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When indicated, give an antibiotic before surgery. Make sure the dose is appropriate and </w:t>
      </w:r>
      <w:r w:rsidR="00B13D38" w:rsidRPr="008858B4">
        <w:rPr>
          <w:rFonts w:ascii="Georgia" w:hAnsi="Georgia" w:cs="Arial"/>
          <w:sz w:val="24"/>
          <w:szCs w:val="24"/>
        </w:rPr>
        <w:t xml:space="preserve">the drug </w:t>
      </w:r>
      <w:proofErr w:type="gramStart"/>
      <w:r w:rsidR="00B13D38" w:rsidRPr="008858B4">
        <w:rPr>
          <w:rFonts w:ascii="Georgia" w:hAnsi="Georgia" w:cs="Arial"/>
          <w:sz w:val="24"/>
          <w:szCs w:val="24"/>
        </w:rPr>
        <w:t>is</w:t>
      </w:r>
      <w:r w:rsidR="008858B4">
        <w:rPr>
          <w:rFonts w:ascii="Georgia" w:hAnsi="Georgia" w:cs="Arial"/>
          <w:sz w:val="24"/>
          <w:szCs w:val="24"/>
        </w:rPr>
        <w:t xml:space="preserve"> </w:t>
      </w:r>
      <w:r w:rsidRPr="008858B4">
        <w:rPr>
          <w:rFonts w:ascii="Georgia" w:hAnsi="Georgia" w:cs="Arial"/>
          <w:sz w:val="24"/>
          <w:szCs w:val="24"/>
        </w:rPr>
        <w:t>discontinued</w:t>
      </w:r>
      <w:proofErr w:type="gramEnd"/>
      <w:r w:rsidRPr="008858B4">
        <w:rPr>
          <w:rFonts w:ascii="Georgia" w:hAnsi="Georgia" w:cs="Arial"/>
          <w:sz w:val="24"/>
          <w:szCs w:val="24"/>
        </w:rPr>
        <w:t xml:space="preserve"> in a timely manner.</w:t>
      </w:r>
    </w:p>
    <w:p w14:paraId="7C563E4D"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Follow recommendations for hand hygiene, personal protective equipment, and antiseptic skin preparation. </w:t>
      </w:r>
    </w:p>
    <w:p w14:paraId="13A10816"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Post-</w:t>
      </w:r>
      <w:proofErr w:type="gramStart"/>
      <w:r w:rsidRPr="008858B4">
        <w:rPr>
          <w:rFonts w:ascii="Georgia" w:hAnsi="Georgia" w:cs="Arial"/>
          <w:sz w:val="24"/>
          <w:szCs w:val="24"/>
        </w:rPr>
        <w:t>discharge,</w:t>
      </w:r>
      <w:proofErr w:type="gramEnd"/>
      <w:r w:rsidRPr="008858B4">
        <w:rPr>
          <w:rFonts w:ascii="Georgia" w:hAnsi="Georgia" w:cs="Arial"/>
          <w:sz w:val="24"/>
          <w:szCs w:val="24"/>
        </w:rPr>
        <w:t xml:space="preserve"> provide the patient with wound care instructions and education on symptoms of infection.</w:t>
      </w:r>
    </w:p>
    <w:p w14:paraId="23BFEE10" w14:textId="77777777" w:rsidR="002D2BE4" w:rsidRPr="008858B4" w:rsidRDefault="002D2BE4" w:rsidP="002D2BE4">
      <w:pPr>
        <w:rPr>
          <w:rFonts w:ascii="Georgia" w:hAnsi="Georgia" w:cs="Arial"/>
          <w:sz w:val="24"/>
          <w:szCs w:val="24"/>
        </w:rPr>
      </w:pPr>
    </w:p>
    <w:p w14:paraId="151CACE3"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 xml:space="preserve">To prevent </w:t>
      </w:r>
      <w:r w:rsidRPr="00B13D38">
        <w:rPr>
          <w:rFonts w:ascii="Georgia" w:hAnsi="Georgia" w:cs="Arial"/>
          <w:b/>
          <w:i/>
          <w:sz w:val="24"/>
          <w:szCs w:val="24"/>
          <w:u w:val="single"/>
        </w:rPr>
        <w:t xml:space="preserve">Clostridium difficile </w:t>
      </w:r>
      <w:r w:rsidRPr="00B13D38">
        <w:rPr>
          <w:rFonts w:ascii="Georgia" w:hAnsi="Georgia" w:cs="Arial"/>
          <w:b/>
          <w:sz w:val="24"/>
          <w:szCs w:val="24"/>
          <w:u w:val="single"/>
        </w:rPr>
        <w:t>infections</w:t>
      </w:r>
      <w:r w:rsidRPr="00B13D38">
        <w:rPr>
          <w:rFonts w:ascii="Georgia" w:hAnsi="Georgia" w:cs="Arial"/>
          <w:sz w:val="24"/>
          <w:szCs w:val="24"/>
        </w:rPr>
        <w:t>:</w:t>
      </w:r>
    </w:p>
    <w:p w14:paraId="0821487A"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Calibri"/>
          <w:sz w:val="24"/>
          <w:szCs w:val="24"/>
        </w:rPr>
        <w:t>Use antibiotics judiciously</w:t>
      </w:r>
      <w:r w:rsidRPr="008858B4">
        <w:rPr>
          <w:rFonts w:ascii="Georgia" w:hAnsi="Georgia" w:cs="Arial"/>
          <w:sz w:val="24"/>
          <w:szCs w:val="24"/>
        </w:rPr>
        <w:t>.</w:t>
      </w:r>
    </w:p>
    <w:p w14:paraId="7FE612C9"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Arial"/>
          <w:sz w:val="24"/>
          <w:szCs w:val="24"/>
        </w:rPr>
        <w:t xml:space="preserve">Implement contact precautions for patients with known or suspected </w:t>
      </w:r>
      <w:r w:rsidRPr="008858B4">
        <w:rPr>
          <w:rFonts w:ascii="Georgia" w:hAnsi="Georgia" w:cs="Arial"/>
          <w:i/>
          <w:sz w:val="24"/>
          <w:szCs w:val="24"/>
        </w:rPr>
        <w:t xml:space="preserve">C. difficile </w:t>
      </w:r>
      <w:r w:rsidRPr="008858B4">
        <w:rPr>
          <w:rFonts w:ascii="Georgia" w:hAnsi="Georgia" w:cs="Arial"/>
          <w:sz w:val="24"/>
          <w:szCs w:val="24"/>
        </w:rPr>
        <w:t xml:space="preserve">infection. </w:t>
      </w:r>
    </w:p>
    <w:p w14:paraId="386B9824"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Calibri"/>
          <w:sz w:val="24"/>
          <w:szCs w:val="24"/>
        </w:rPr>
        <w:t xml:space="preserve">Ensure proper cleaning and disinfection of the environment. </w:t>
      </w:r>
    </w:p>
    <w:p w14:paraId="12B85EF1" w14:textId="77777777" w:rsidR="002D2BE4" w:rsidRPr="008858B4" w:rsidRDefault="002D2BE4" w:rsidP="002D2BE4">
      <w:pPr>
        <w:pStyle w:val="ListParagraph"/>
        <w:ind w:left="360"/>
        <w:rPr>
          <w:rFonts w:ascii="Georgia" w:hAnsi="Georgia" w:cs="Arial"/>
          <w:sz w:val="24"/>
          <w:szCs w:val="24"/>
        </w:rPr>
      </w:pPr>
    </w:p>
    <w:p w14:paraId="461F106D" w14:textId="77777777" w:rsidR="002D2BE4" w:rsidRPr="00B13D38" w:rsidRDefault="002D2BE4" w:rsidP="002D2BE4">
      <w:pPr>
        <w:rPr>
          <w:rFonts w:ascii="Georgia" w:hAnsi="Georgia" w:cs="Arial"/>
          <w:color w:val="0070C0"/>
          <w:sz w:val="24"/>
          <w:szCs w:val="24"/>
        </w:rPr>
      </w:pPr>
      <w:r w:rsidRPr="00B13D38">
        <w:rPr>
          <w:rFonts w:ascii="Georgia" w:hAnsi="Georgia" w:cs="Arial"/>
          <w:b/>
          <w:sz w:val="24"/>
          <w:szCs w:val="24"/>
          <w:u w:val="single"/>
        </w:rPr>
        <w:t xml:space="preserve">To prevent methicillin-resistant </w:t>
      </w:r>
      <w:r w:rsidRPr="00B13D38">
        <w:rPr>
          <w:rFonts w:ascii="Georgia" w:hAnsi="Georgia" w:cs="Arial"/>
          <w:b/>
          <w:i/>
          <w:sz w:val="24"/>
          <w:szCs w:val="24"/>
          <w:u w:val="single"/>
        </w:rPr>
        <w:t xml:space="preserve">Staphylococcus aureus </w:t>
      </w:r>
      <w:r w:rsidRPr="00B13D38">
        <w:rPr>
          <w:rFonts w:ascii="Georgia" w:hAnsi="Georgia" w:cs="Arial"/>
          <w:b/>
          <w:sz w:val="24"/>
          <w:szCs w:val="24"/>
          <w:u w:val="single"/>
        </w:rPr>
        <w:t>(MRSA) infections</w:t>
      </w:r>
      <w:r w:rsidRPr="00B13D38">
        <w:rPr>
          <w:rFonts w:ascii="Georgia" w:hAnsi="Georgia" w:cs="Arial"/>
          <w:color w:val="0070C0"/>
          <w:sz w:val="24"/>
          <w:szCs w:val="24"/>
        </w:rPr>
        <w:t>:</w:t>
      </w:r>
    </w:p>
    <w:p w14:paraId="30C60D60"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Ensure compliance with contact precautions for MRSA-colonized and infected patients.</w:t>
      </w:r>
    </w:p>
    <w:p w14:paraId="38FBE54E"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Ensure proper cleaning and disinfection of the environment.</w:t>
      </w:r>
    </w:p>
    <w:p w14:paraId="3298BB7A"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 xml:space="preserve">Implement an alert system to enable prompt notification of laboratory-identified or readmitted patients with MRSA to allow </w:t>
      </w:r>
      <w:r w:rsidR="00B13D38" w:rsidRPr="008858B4">
        <w:rPr>
          <w:rFonts w:ascii="Georgia" w:hAnsi="Georgia" w:cs="Arial"/>
          <w:sz w:val="24"/>
          <w:szCs w:val="24"/>
        </w:rPr>
        <w:t xml:space="preserve">timely </w:t>
      </w:r>
      <w:r w:rsidRPr="008858B4">
        <w:rPr>
          <w:rFonts w:ascii="Georgia" w:hAnsi="Georgia" w:cs="Arial"/>
          <w:sz w:val="24"/>
          <w:szCs w:val="24"/>
        </w:rPr>
        <w:t>initiation of control measures.</w:t>
      </w:r>
    </w:p>
    <w:p w14:paraId="285CFE81" w14:textId="77777777" w:rsidR="002D2BE4" w:rsidRPr="008858B4" w:rsidRDefault="002D2BE4" w:rsidP="002D2BE4">
      <w:pPr>
        <w:rPr>
          <w:rFonts w:ascii="Georgia" w:hAnsi="Georgia" w:cs="Arial"/>
          <w:sz w:val="24"/>
          <w:szCs w:val="24"/>
        </w:rPr>
      </w:pPr>
    </w:p>
    <w:p w14:paraId="129C63C6" w14:textId="77777777" w:rsidR="00B13D38" w:rsidRDefault="00B13D38" w:rsidP="002D2BE4">
      <w:pPr>
        <w:rPr>
          <w:rFonts w:ascii="Georgia" w:hAnsi="Georgia" w:cs="Arial"/>
          <w:b/>
          <w:sz w:val="24"/>
          <w:szCs w:val="24"/>
          <w:u w:val="single"/>
        </w:rPr>
      </w:pPr>
    </w:p>
    <w:p w14:paraId="14AC4C4B" w14:textId="77777777" w:rsidR="000058AC" w:rsidRDefault="000058AC" w:rsidP="002D2BE4">
      <w:pPr>
        <w:rPr>
          <w:rFonts w:ascii="Georgia" w:hAnsi="Georgia" w:cs="Arial"/>
          <w:b/>
          <w:sz w:val="24"/>
          <w:szCs w:val="24"/>
          <w:u w:val="single"/>
        </w:rPr>
      </w:pPr>
    </w:p>
    <w:p w14:paraId="30F796EA"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lastRenderedPageBreak/>
        <w:t>To prevent influenza infections</w:t>
      </w:r>
      <w:r w:rsidRPr="00B13D38">
        <w:rPr>
          <w:rFonts w:ascii="Georgia" w:hAnsi="Georgia" w:cs="Arial"/>
          <w:sz w:val="24"/>
          <w:szCs w:val="24"/>
        </w:rPr>
        <w:t>:</w:t>
      </w:r>
    </w:p>
    <w:p w14:paraId="2565554B"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Promote good respiratory hygiene practices.</w:t>
      </w:r>
    </w:p>
    <w:p w14:paraId="3B85E042"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Encourage people in common areas who have respiratory symptoms to distance themselves from others or wear a surgical mask, if they are able to tolerate it.</w:t>
      </w:r>
    </w:p>
    <w:p w14:paraId="19F91ECB"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Implement droplet precautions for patients with influenza.</w:t>
      </w:r>
    </w:p>
    <w:p w14:paraId="051F0AEC"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Administer antiviral treatment and chemoprophylaxis to patients and healthcare personnel when appropriate.</w:t>
      </w:r>
    </w:p>
    <w:p w14:paraId="12F2A38E"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If sick with flu-like illness, stay home for at least 24 hours after fever subsides and limit contact with other people.</w:t>
      </w:r>
    </w:p>
    <w:p w14:paraId="01792B53" w14:textId="77777777" w:rsidR="002D2BE4" w:rsidRPr="008858B4" w:rsidRDefault="002D2BE4" w:rsidP="002D2BE4">
      <w:pPr>
        <w:rPr>
          <w:rFonts w:ascii="Georgia" w:hAnsi="Georgia" w:cs="Arial"/>
          <w:sz w:val="24"/>
          <w:szCs w:val="24"/>
        </w:rPr>
      </w:pPr>
    </w:p>
    <w:p w14:paraId="207FAD20" w14:textId="7F51B2EA" w:rsidR="002D2BE4" w:rsidRPr="001228C0" w:rsidRDefault="002D2BE4" w:rsidP="002D2BE4">
      <w:pPr>
        <w:rPr>
          <w:rFonts w:ascii="Georgia" w:hAnsi="Georgia" w:cs="Arial"/>
          <w:szCs w:val="24"/>
        </w:rPr>
      </w:pPr>
      <w:r w:rsidRPr="008858B4">
        <w:rPr>
          <w:rFonts w:ascii="Georgia" w:hAnsi="Georgia" w:cs="Arial"/>
          <w:sz w:val="24"/>
          <w:szCs w:val="24"/>
        </w:rPr>
        <w:t xml:space="preserve">For more information on HAI prevention strategies, see: </w:t>
      </w:r>
      <w:del w:id="649" w:author="Fields, Virgie (VDH)" w:date="2018-05-23T09:43:00Z">
        <w:r w:rsidRPr="008858B4" w:rsidDel="00CC39C8">
          <w:rPr>
            <w:rFonts w:ascii="Georgia" w:hAnsi="Georgia" w:cs="Arial"/>
            <w:sz w:val="24"/>
            <w:szCs w:val="24"/>
            <w:highlight w:val="yellow"/>
          </w:rPr>
          <w:delText>&lt;</w:delText>
        </w:r>
      </w:del>
      <w:ins w:id="650" w:author="Fields, Virgie (VDH)" w:date="2018-05-23T09:43:00Z">
        <w:r w:rsidR="00CC39C8">
          <w:rPr>
            <w:rFonts w:ascii="Georgia" w:hAnsi="Georgia" w:cs="Arial"/>
            <w:sz w:val="24"/>
            <w:szCs w:val="24"/>
            <w:highlight w:val="yellow"/>
          </w:rPr>
          <w:t>[</w:t>
        </w:r>
      </w:ins>
      <w:r w:rsidRPr="008858B4">
        <w:rPr>
          <w:rFonts w:ascii="Georgia" w:hAnsi="Georgia" w:cs="Arial"/>
          <w:sz w:val="24"/>
          <w:szCs w:val="24"/>
          <w:highlight w:val="yellow"/>
        </w:rPr>
        <w:t>insert state HAI website</w:t>
      </w:r>
      <w:del w:id="651" w:author="Fields, Virgie (VDH)" w:date="2018-05-23T09:43:00Z">
        <w:r w:rsidRPr="008858B4" w:rsidDel="00CC39C8">
          <w:rPr>
            <w:rFonts w:ascii="Georgia" w:hAnsi="Georgia" w:cs="Arial"/>
            <w:sz w:val="24"/>
            <w:szCs w:val="24"/>
            <w:highlight w:val="yellow"/>
          </w:rPr>
          <w:delText>&gt;</w:delText>
        </w:r>
        <w:r w:rsidRPr="008858B4" w:rsidDel="00CC39C8">
          <w:rPr>
            <w:rFonts w:ascii="Georgia" w:hAnsi="Georgia" w:cs="Arial"/>
            <w:sz w:val="24"/>
            <w:szCs w:val="24"/>
          </w:rPr>
          <w:delText xml:space="preserve"> </w:delText>
        </w:r>
      </w:del>
      <w:ins w:id="652" w:author="Fields, Virgie (VDH)" w:date="2018-05-23T09:43:00Z">
        <w:r w:rsidR="00CC39C8">
          <w:rPr>
            <w:rFonts w:ascii="Georgia" w:hAnsi="Georgia" w:cs="Arial"/>
            <w:sz w:val="24"/>
            <w:szCs w:val="24"/>
          </w:rPr>
          <w:t>]</w:t>
        </w:r>
        <w:r w:rsidR="00CC39C8" w:rsidRPr="008858B4">
          <w:rPr>
            <w:rFonts w:ascii="Georgia" w:hAnsi="Georgia" w:cs="Arial"/>
            <w:sz w:val="24"/>
            <w:szCs w:val="24"/>
          </w:rPr>
          <w:t xml:space="preserve"> </w:t>
        </w:r>
      </w:ins>
      <w:r w:rsidRPr="008858B4">
        <w:rPr>
          <w:rFonts w:ascii="Georgia" w:hAnsi="Georgia" w:cs="Arial"/>
          <w:sz w:val="24"/>
          <w:szCs w:val="24"/>
        </w:rPr>
        <w:t xml:space="preserve">and </w:t>
      </w:r>
      <w:hyperlink r:id="rId14" w:history="1">
        <w:r w:rsidRPr="008858B4">
          <w:rPr>
            <w:rStyle w:val="Hyperlink"/>
            <w:rFonts w:ascii="Georgia" w:hAnsi="Georgia" w:cs="Arial"/>
            <w:sz w:val="24"/>
            <w:szCs w:val="24"/>
          </w:rPr>
          <w:t>www.cdc.gov/hai</w:t>
        </w:r>
      </w:hyperlink>
      <w:r>
        <w:rPr>
          <w:rFonts w:ascii="Georgia" w:hAnsi="Georgia" w:cs="Arial"/>
          <w:szCs w:val="24"/>
        </w:rPr>
        <w:t xml:space="preserve"> </w:t>
      </w:r>
      <w:r w:rsidRPr="001228C0">
        <w:rPr>
          <w:rFonts w:ascii="Georgia" w:hAnsi="Georgia" w:cs="Arial"/>
          <w:szCs w:val="24"/>
        </w:rPr>
        <w:br w:type="page"/>
      </w:r>
    </w:p>
    <w:p w14:paraId="5D217147" w14:textId="77777777" w:rsidR="002D2BE4" w:rsidRDefault="002D2BE4" w:rsidP="002D2BE4">
      <w:pPr>
        <w:pBdr>
          <w:top w:val="single" w:sz="4" w:space="1" w:color="auto"/>
          <w:left w:val="single" w:sz="4" w:space="4" w:color="auto"/>
          <w:bottom w:val="single" w:sz="4" w:space="1" w:color="auto"/>
          <w:right w:val="single" w:sz="4" w:space="4" w:color="auto"/>
        </w:pBdr>
        <w:shd w:val="clear" w:color="auto" w:fill="DDD9C3" w:themeFill="background2" w:themeFillShade="E6"/>
        <w:ind w:left="720" w:hanging="720"/>
        <w:rPr>
          <w:rFonts w:ascii="Georgia" w:hAnsi="Georgia" w:cs="Arial"/>
          <w:b/>
          <w:color w:val="000000"/>
          <w:sz w:val="32"/>
          <w:szCs w:val="24"/>
        </w:rPr>
        <w:sectPr w:rsidR="002D2BE4" w:rsidSect="00A8030C">
          <w:footerReference w:type="default" r:id="rId15"/>
          <w:pgSz w:w="12240" w:h="15840"/>
          <w:pgMar w:top="1152" w:right="1440" w:bottom="1152" w:left="1440" w:header="720" w:footer="720" w:gutter="0"/>
          <w:cols w:space="720"/>
          <w:docGrid w:linePitch="360"/>
        </w:sectPr>
      </w:pPr>
    </w:p>
    <w:p w14:paraId="67038F2A" w14:textId="77777777" w:rsidR="002D2BE4" w:rsidRPr="00C1430D" w:rsidRDefault="00580374" w:rsidP="002D2BE4">
      <w:pPr>
        <w:pBdr>
          <w:top w:val="single" w:sz="4" w:space="1" w:color="auto"/>
          <w:left w:val="single" w:sz="4" w:space="4" w:color="auto"/>
          <w:bottom w:val="single" w:sz="4" w:space="1" w:color="auto"/>
          <w:right w:val="single" w:sz="4" w:space="4" w:color="auto"/>
        </w:pBdr>
        <w:shd w:val="clear" w:color="auto" w:fill="B2B2B2"/>
        <w:jc w:val="center"/>
        <w:rPr>
          <w:rFonts w:ascii="Georgia" w:hAnsi="Georgia" w:cs="Arial"/>
          <w:b/>
          <w:color w:val="000000"/>
          <w:sz w:val="32"/>
          <w:szCs w:val="24"/>
        </w:rPr>
      </w:pPr>
      <w:r>
        <w:rPr>
          <w:rFonts w:ascii="Georgia" w:hAnsi="Georgia" w:cs="Arial"/>
          <w:b/>
          <w:color w:val="000000"/>
          <w:sz w:val="32"/>
          <w:szCs w:val="24"/>
        </w:rPr>
        <w:lastRenderedPageBreak/>
        <w:t>APPENDIX</w:t>
      </w:r>
      <w:r w:rsidR="002D2BE4" w:rsidRPr="00C1430D">
        <w:rPr>
          <w:rFonts w:ascii="Georgia" w:hAnsi="Georgia" w:cs="Arial"/>
          <w:b/>
          <w:color w:val="000000"/>
          <w:sz w:val="32"/>
          <w:szCs w:val="24"/>
        </w:rPr>
        <w:t xml:space="preserve"> B: Acronyms</w:t>
      </w:r>
    </w:p>
    <w:p w14:paraId="0E9822AA" w14:textId="77777777" w:rsidR="002D2BE4" w:rsidRPr="00DB128B" w:rsidRDefault="002D2BE4" w:rsidP="002D2BE4">
      <w:pPr>
        <w:pBdr>
          <w:top w:val="single" w:sz="4" w:space="1" w:color="auto"/>
          <w:left w:val="single" w:sz="4" w:space="4" w:color="auto"/>
          <w:bottom w:val="single" w:sz="4" w:space="1" w:color="auto"/>
          <w:right w:val="single" w:sz="4" w:space="4" w:color="auto"/>
        </w:pBdr>
        <w:shd w:val="clear" w:color="auto" w:fill="B2B2B2"/>
        <w:rPr>
          <w:rFonts w:ascii="Georgia" w:hAnsi="Georgia"/>
          <w:i/>
          <w:sz w:val="24"/>
          <w:szCs w:val="32"/>
        </w:rPr>
      </w:pPr>
      <w:r w:rsidRPr="00DB128B">
        <w:rPr>
          <w:rFonts w:ascii="Georgia" w:hAnsi="Georgia" w:cs="Arial"/>
          <w:b/>
          <w:i/>
          <w:sz w:val="24"/>
          <w:szCs w:val="24"/>
        </w:rPr>
        <w:t>Note to Authors</w:t>
      </w:r>
      <w:r w:rsidRPr="00DB128B">
        <w:rPr>
          <w:rFonts w:ascii="Georgia" w:hAnsi="Georgia" w:cs="Arial"/>
          <w:i/>
          <w:sz w:val="24"/>
          <w:szCs w:val="24"/>
        </w:rPr>
        <w:t>: Edit this section as needed, depending on the abb</w:t>
      </w:r>
      <w:r w:rsidRPr="00DB128B">
        <w:rPr>
          <w:rFonts w:ascii="Georgia" w:hAnsi="Georgia"/>
          <w:i/>
          <w:sz w:val="24"/>
          <w:szCs w:val="32"/>
        </w:rPr>
        <w:t>reviations and acronyms used in your consumer report.</w:t>
      </w:r>
    </w:p>
    <w:p w14:paraId="7D769684" w14:textId="77777777" w:rsidR="002D2BE4" w:rsidRPr="003B6D4B" w:rsidRDefault="002D2BE4" w:rsidP="002D2BE4">
      <w:pPr>
        <w:spacing w:line="360" w:lineRule="auto"/>
        <w:rPr>
          <w:rFonts w:ascii="Georgia" w:hAnsi="Georgia" w:cs="Times New Roman"/>
          <w:sz w:val="24"/>
          <w:szCs w:val="24"/>
        </w:rPr>
      </w:pPr>
    </w:p>
    <w:p w14:paraId="4979401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ACH</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Acute care hospital (short-term)</w:t>
      </w:r>
    </w:p>
    <w:p w14:paraId="4B9C68D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ACL</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Adult Care Licensure</w:t>
      </w:r>
    </w:p>
    <w:p w14:paraId="4A6E68E1" w14:textId="77777777" w:rsidR="002D2BE4" w:rsidRPr="003B6D4B" w:rsidRDefault="002D2BE4" w:rsidP="002D2BE4">
      <w:pPr>
        <w:spacing w:line="360" w:lineRule="auto"/>
        <w:ind w:left="2160" w:hanging="2160"/>
        <w:rPr>
          <w:rFonts w:ascii="Georgia" w:hAnsi="Georgia" w:cs="Times New Roman"/>
          <w:sz w:val="24"/>
          <w:szCs w:val="24"/>
        </w:rPr>
      </w:pPr>
      <w:r w:rsidRPr="003B6D4B">
        <w:rPr>
          <w:rFonts w:ascii="Georgia" w:hAnsi="Georgia" w:cs="Times New Roman"/>
          <w:sz w:val="24"/>
          <w:szCs w:val="24"/>
        </w:rPr>
        <w:t>APIC-</w:t>
      </w:r>
      <w:r w:rsidRPr="003B6D4B">
        <w:rPr>
          <w:rFonts w:ascii="Georgia" w:hAnsi="Georgia" w:cs="Times New Roman"/>
          <w:sz w:val="24"/>
          <w:szCs w:val="24"/>
          <w:highlight w:val="yellow"/>
        </w:rPr>
        <w:t>[State]</w:t>
      </w:r>
      <w:r>
        <w:rPr>
          <w:rFonts w:ascii="Georgia" w:hAnsi="Georgia" w:cs="Times New Roman"/>
          <w:sz w:val="24"/>
          <w:szCs w:val="24"/>
        </w:rPr>
        <w:tab/>
      </w:r>
      <w:r w:rsidRPr="003B6D4B">
        <w:rPr>
          <w:rFonts w:ascii="Georgia" w:hAnsi="Georgia" w:cs="Times New Roman"/>
          <w:sz w:val="24"/>
          <w:szCs w:val="24"/>
        </w:rPr>
        <w:t xml:space="preserve">Association for Professionals in Infection Control and Epidemiology, </w:t>
      </w:r>
      <w:r w:rsidRPr="003B6D4B">
        <w:rPr>
          <w:rFonts w:ascii="Georgia" w:hAnsi="Georgia" w:cs="Times New Roman"/>
          <w:sz w:val="24"/>
          <w:szCs w:val="24"/>
          <w:highlight w:val="yellow"/>
        </w:rPr>
        <w:t>[State]</w:t>
      </w:r>
      <w:r w:rsidRPr="003B6D4B">
        <w:rPr>
          <w:rFonts w:ascii="Georgia" w:hAnsi="Georgia" w:cs="Times New Roman"/>
          <w:sz w:val="24"/>
          <w:szCs w:val="24"/>
        </w:rPr>
        <w:t xml:space="preserve"> Chapter</w:t>
      </w:r>
    </w:p>
    <w:p w14:paraId="08BA4DBE" w14:textId="77777777" w:rsidR="002D2BE4" w:rsidRPr="003B6D4B" w:rsidRDefault="002D2BE4" w:rsidP="002D2BE4">
      <w:pPr>
        <w:spacing w:line="360" w:lineRule="auto"/>
        <w:rPr>
          <w:rFonts w:ascii="Georgia" w:hAnsi="Georgia" w:cs="Times New Roman"/>
          <w:color w:val="000000"/>
          <w:sz w:val="24"/>
          <w:szCs w:val="24"/>
        </w:rPr>
      </w:pPr>
      <w:r w:rsidRPr="003B6D4B">
        <w:rPr>
          <w:rFonts w:ascii="Georgia" w:hAnsi="Georgia" w:cs="Times New Roman"/>
          <w:sz w:val="24"/>
          <w:szCs w:val="24"/>
        </w:rPr>
        <w:t>ASA</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color w:val="000000"/>
          <w:sz w:val="24"/>
          <w:szCs w:val="24"/>
        </w:rPr>
        <w:t>American Society of Anesthesiologists</w:t>
      </w:r>
    </w:p>
    <w:p w14:paraId="6E4528DE" w14:textId="77777777" w:rsidR="00AF26A6" w:rsidRDefault="00AF26A6" w:rsidP="002D2BE4">
      <w:pPr>
        <w:spacing w:line="360" w:lineRule="auto"/>
        <w:rPr>
          <w:rFonts w:ascii="Georgia" w:hAnsi="Georgia" w:cs="Times New Roman"/>
          <w:color w:val="000000"/>
          <w:sz w:val="24"/>
          <w:szCs w:val="24"/>
        </w:rPr>
      </w:pPr>
      <w:r>
        <w:rPr>
          <w:rFonts w:ascii="Georgia" w:hAnsi="Georgia" w:cs="Times New Roman"/>
          <w:color w:val="000000"/>
          <w:sz w:val="24"/>
          <w:szCs w:val="24"/>
        </w:rPr>
        <w:t>ASC</w:t>
      </w:r>
      <w:r>
        <w:rPr>
          <w:rFonts w:ascii="Georgia" w:hAnsi="Georgia" w:cs="Times New Roman"/>
          <w:color w:val="000000"/>
          <w:sz w:val="24"/>
          <w:szCs w:val="24"/>
        </w:rPr>
        <w:tab/>
      </w:r>
      <w:r>
        <w:rPr>
          <w:rFonts w:ascii="Georgia" w:hAnsi="Georgia" w:cs="Times New Roman"/>
          <w:color w:val="000000"/>
          <w:sz w:val="24"/>
          <w:szCs w:val="24"/>
        </w:rPr>
        <w:tab/>
      </w:r>
      <w:r>
        <w:rPr>
          <w:rFonts w:ascii="Georgia" w:hAnsi="Georgia" w:cs="Times New Roman"/>
          <w:color w:val="000000"/>
          <w:sz w:val="24"/>
          <w:szCs w:val="24"/>
        </w:rPr>
        <w:tab/>
        <w:t>Ambulatory Surgery Center</w:t>
      </w:r>
    </w:p>
    <w:p w14:paraId="6E3DCB5A" w14:textId="77777777" w:rsidR="002D2BE4" w:rsidRPr="003B6D4B" w:rsidRDefault="002D2BE4" w:rsidP="002D2BE4">
      <w:pPr>
        <w:spacing w:line="360" w:lineRule="auto"/>
        <w:rPr>
          <w:rFonts w:ascii="Georgia" w:hAnsi="Georgia" w:cs="Times New Roman"/>
          <w:color w:val="000000"/>
          <w:sz w:val="24"/>
          <w:szCs w:val="24"/>
        </w:rPr>
      </w:pPr>
      <w:r w:rsidRPr="003B6D4B">
        <w:rPr>
          <w:rFonts w:ascii="Georgia" w:hAnsi="Georgia" w:cs="Times New Roman"/>
          <w:color w:val="000000"/>
          <w:sz w:val="24"/>
          <w:szCs w:val="24"/>
        </w:rPr>
        <w:t>BSI</w:t>
      </w:r>
      <w:r w:rsidRPr="003B6D4B">
        <w:rPr>
          <w:rFonts w:ascii="Georgia" w:hAnsi="Georgia" w:cs="Times New Roman"/>
          <w:color w:val="000000"/>
          <w:sz w:val="24"/>
          <w:szCs w:val="24"/>
        </w:rPr>
        <w:tab/>
      </w:r>
      <w:r w:rsidRPr="003B6D4B">
        <w:rPr>
          <w:rFonts w:ascii="Georgia" w:hAnsi="Georgia" w:cs="Times New Roman"/>
          <w:color w:val="000000"/>
          <w:sz w:val="24"/>
          <w:szCs w:val="24"/>
        </w:rPr>
        <w:tab/>
      </w:r>
      <w:r w:rsidRPr="003B6D4B">
        <w:rPr>
          <w:rFonts w:ascii="Georgia" w:hAnsi="Georgia" w:cs="Times New Roman"/>
          <w:color w:val="000000"/>
          <w:sz w:val="24"/>
          <w:szCs w:val="24"/>
        </w:rPr>
        <w:tab/>
        <w:t>Bloodstream infection</w:t>
      </w:r>
    </w:p>
    <w:p w14:paraId="53AF1B87" w14:textId="77777777" w:rsidR="002D2BE4" w:rsidRPr="003B6D4B" w:rsidRDefault="002D2BE4" w:rsidP="002D2BE4">
      <w:pPr>
        <w:spacing w:line="360" w:lineRule="auto"/>
        <w:rPr>
          <w:rFonts w:ascii="Georgia" w:hAnsi="Georgia" w:cs="Times New Roman"/>
          <w:sz w:val="24"/>
          <w:szCs w:val="24"/>
        </w:rPr>
      </w:pPr>
      <w:r>
        <w:rPr>
          <w:rFonts w:ascii="Georgia" w:hAnsi="Georgia" w:cs="Times New Roman"/>
          <w:sz w:val="24"/>
          <w:szCs w:val="24"/>
        </w:rPr>
        <w:t>CAUTI</w:t>
      </w:r>
      <w:r>
        <w:rPr>
          <w:rFonts w:ascii="Georgia" w:hAnsi="Georgia" w:cs="Times New Roman"/>
          <w:sz w:val="24"/>
          <w:szCs w:val="24"/>
        </w:rPr>
        <w:tab/>
      </w:r>
      <w:r>
        <w:rPr>
          <w:rFonts w:ascii="Georgia" w:hAnsi="Georgia" w:cs="Times New Roman"/>
          <w:sz w:val="24"/>
          <w:szCs w:val="24"/>
        </w:rPr>
        <w:tab/>
      </w:r>
      <w:r w:rsidRPr="003B6D4B">
        <w:rPr>
          <w:rFonts w:ascii="Georgia" w:hAnsi="Georgia" w:cs="Times New Roman"/>
          <w:sz w:val="24"/>
          <w:szCs w:val="24"/>
        </w:rPr>
        <w:t>Catheter-associated urinary tract infection</w:t>
      </w:r>
    </w:p>
    <w:p w14:paraId="7FBFF02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Critical care unit (also known as intensive care unit – see ICU)</w:t>
      </w:r>
    </w:p>
    <w:p w14:paraId="016D9191"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CDB</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Communicable Disease Branch</w:t>
      </w:r>
    </w:p>
    <w:p w14:paraId="63762989"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CDC</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Centers for Disease Control and Prevention</w:t>
      </w:r>
    </w:p>
    <w:p w14:paraId="47246003" w14:textId="77777777" w:rsidR="002D2BE4" w:rsidRPr="003B6D4B" w:rsidRDefault="002D2BE4" w:rsidP="002D2BE4">
      <w:pPr>
        <w:spacing w:line="360" w:lineRule="auto"/>
        <w:rPr>
          <w:rFonts w:ascii="Georgia" w:hAnsi="Georgia" w:cs="Times New Roman"/>
          <w:i/>
          <w:sz w:val="24"/>
          <w:szCs w:val="24"/>
        </w:rPr>
      </w:pPr>
      <w:r w:rsidRPr="003B6D4B">
        <w:rPr>
          <w:rFonts w:ascii="Georgia" w:hAnsi="Georgia" w:cs="Times New Roman"/>
          <w:i/>
          <w:sz w:val="24"/>
          <w:szCs w:val="24"/>
        </w:rPr>
        <w:t>C. diff</w:t>
      </w:r>
      <w:r w:rsidRPr="003B6D4B">
        <w:rPr>
          <w:rFonts w:ascii="Georgia" w:hAnsi="Georgia" w:cs="Times New Roman"/>
          <w:i/>
          <w:sz w:val="24"/>
          <w:szCs w:val="24"/>
        </w:rPr>
        <w:tab/>
      </w:r>
      <w:r w:rsidRPr="003B6D4B">
        <w:rPr>
          <w:rFonts w:ascii="Georgia" w:hAnsi="Georgia" w:cs="Times New Roman"/>
          <w:i/>
          <w:sz w:val="24"/>
          <w:szCs w:val="24"/>
        </w:rPr>
        <w:tab/>
      </w:r>
      <w:r w:rsidRPr="003B6D4B">
        <w:rPr>
          <w:rFonts w:ascii="Georgia" w:hAnsi="Georgia" w:cs="Times New Roman"/>
          <w:i/>
          <w:sz w:val="24"/>
          <w:szCs w:val="24"/>
        </w:rPr>
        <w:tab/>
        <w:t>Clostridium difficile</w:t>
      </w:r>
    </w:p>
    <w:p w14:paraId="59841FF7"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i/>
          <w:sz w:val="24"/>
          <w:szCs w:val="24"/>
        </w:rPr>
        <w:t>Clostridium difficile</w:t>
      </w:r>
      <w:r w:rsidRPr="003B6D4B">
        <w:rPr>
          <w:rFonts w:ascii="Georgia" w:hAnsi="Georgia" w:cs="Times New Roman"/>
          <w:sz w:val="24"/>
          <w:szCs w:val="24"/>
        </w:rPr>
        <w:t xml:space="preserve"> infection</w:t>
      </w:r>
    </w:p>
    <w:p w14:paraId="3CCB2E82"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Confidence interval</w:t>
      </w:r>
    </w:p>
    <w:p w14:paraId="59C3FAA8"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CMS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Centers for Medicare and Medicaid Services</w:t>
      </w:r>
    </w:p>
    <w:p w14:paraId="4E73D92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CLABSI</w:t>
      </w:r>
      <w:r>
        <w:rPr>
          <w:rFonts w:ascii="Georgia" w:hAnsi="Georgia" w:cs="Times New Roman"/>
          <w:sz w:val="24"/>
          <w:szCs w:val="24"/>
        </w:rPr>
        <w:tab/>
      </w:r>
      <w:r>
        <w:rPr>
          <w:rFonts w:ascii="Georgia" w:hAnsi="Georgia" w:cs="Times New Roman"/>
          <w:sz w:val="24"/>
          <w:szCs w:val="24"/>
        </w:rPr>
        <w:tab/>
      </w:r>
      <w:r w:rsidRPr="003B6D4B">
        <w:rPr>
          <w:rFonts w:ascii="Georgia" w:hAnsi="Georgia" w:cs="Times New Roman"/>
          <w:sz w:val="24"/>
          <w:szCs w:val="24"/>
        </w:rPr>
        <w:t>Central line-associated bloodstream infections</w:t>
      </w:r>
    </w:p>
    <w:p w14:paraId="4D5F342A"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CRE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Carbapenem-resistant Enterobacteriaceae</w:t>
      </w:r>
    </w:p>
    <w:p w14:paraId="58611E8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CUSP</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Comprehensive Unit-based Safety Program</w:t>
      </w:r>
    </w:p>
    <w:p w14:paraId="20DCF0C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DHHS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Department of Health and Human Services</w:t>
      </w:r>
    </w:p>
    <w:p w14:paraId="570D733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DHSR</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Division of Health Services Regulation</w:t>
      </w:r>
    </w:p>
    <w:p w14:paraId="3A0A8B1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DPH</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Division of Public Health</w:t>
      </w:r>
    </w:p>
    <w:p w14:paraId="418666A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ED</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Emergency department</w:t>
      </w:r>
    </w:p>
    <w:p w14:paraId="5C1C7C6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FTE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Full-time equivalent</w:t>
      </w:r>
    </w:p>
    <w:p w14:paraId="4BDCE7DC"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G.S.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General statute</w:t>
      </w:r>
    </w:p>
    <w:p w14:paraId="74B7D37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HAI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Healthcare-associated infection</w:t>
      </w:r>
    </w:p>
    <w:p w14:paraId="4B384F53" w14:textId="77777777" w:rsidR="002D2BE4" w:rsidRPr="003B6D4B" w:rsidRDefault="002D2BE4" w:rsidP="000058AC">
      <w:pPr>
        <w:spacing w:line="360" w:lineRule="auto"/>
        <w:ind w:left="2160" w:hanging="2160"/>
        <w:rPr>
          <w:rFonts w:ascii="Georgia" w:hAnsi="Georgia" w:cs="Times New Roman"/>
          <w:sz w:val="24"/>
          <w:szCs w:val="24"/>
        </w:rPr>
      </w:pPr>
      <w:r w:rsidRPr="003B6D4B">
        <w:rPr>
          <w:rFonts w:ascii="Georgia" w:hAnsi="Georgia" w:cs="Times New Roman"/>
          <w:sz w:val="24"/>
          <w:szCs w:val="24"/>
        </w:rPr>
        <w:t>HRET</w:t>
      </w:r>
      <w:r w:rsidRPr="003B6D4B">
        <w:rPr>
          <w:rFonts w:ascii="Georgia" w:hAnsi="Georgia" w:cs="Times New Roman"/>
          <w:sz w:val="24"/>
          <w:szCs w:val="24"/>
        </w:rPr>
        <w:tab/>
        <w:t xml:space="preserve">American Hospital Association’s Health Research </w:t>
      </w:r>
      <w:r w:rsidR="000058AC">
        <w:rPr>
          <w:rFonts w:ascii="Georgia" w:hAnsi="Georgia" w:cs="Times New Roman"/>
          <w:sz w:val="24"/>
          <w:szCs w:val="24"/>
        </w:rPr>
        <w:t>&amp;</w:t>
      </w:r>
      <w:r w:rsidRPr="003B6D4B">
        <w:rPr>
          <w:rFonts w:ascii="Georgia" w:hAnsi="Georgia" w:cs="Times New Roman"/>
          <w:sz w:val="24"/>
          <w:szCs w:val="24"/>
        </w:rPr>
        <w:t xml:space="preserve"> </w:t>
      </w:r>
      <w:r w:rsidR="000058AC">
        <w:rPr>
          <w:rFonts w:ascii="Georgia" w:hAnsi="Georgia" w:cs="Times New Roman"/>
          <w:sz w:val="24"/>
          <w:szCs w:val="24"/>
        </w:rPr>
        <w:t xml:space="preserve">Educational </w:t>
      </w:r>
      <w:r w:rsidRPr="003B6D4B">
        <w:rPr>
          <w:rFonts w:ascii="Georgia" w:hAnsi="Georgia" w:cs="Times New Roman"/>
          <w:sz w:val="24"/>
          <w:szCs w:val="24"/>
        </w:rPr>
        <w:t>Trust</w:t>
      </w:r>
    </w:p>
    <w:p w14:paraId="4A480DED"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ICU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Intensive care unit (also known as critical care unit – see CCU)</w:t>
      </w:r>
    </w:p>
    <w:p w14:paraId="494B10B8"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lastRenderedPageBreak/>
        <w:t>IPs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Infection </w:t>
      </w:r>
      <w:proofErr w:type="spellStart"/>
      <w:r w:rsidRPr="003B6D4B">
        <w:rPr>
          <w:rFonts w:ascii="Georgia" w:hAnsi="Georgia" w:cs="Times New Roman"/>
          <w:sz w:val="24"/>
          <w:szCs w:val="24"/>
        </w:rPr>
        <w:t>preventionists</w:t>
      </w:r>
      <w:proofErr w:type="spellEnd"/>
    </w:p>
    <w:p w14:paraId="5FCD3197"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IRF</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Inpatient rehabilitation facility</w:t>
      </w:r>
    </w:p>
    <w:p w14:paraId="5DF46A63"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LTAC</w:t>
      </w:r>
      <w:r w:rsidR="000058AC">
        <w:rPr>
          <w:rFonts w:ascii="Georgia" w:hAnsi="Georgia" w:cs="Times New Roman"/>
          <w:sz w:val="24"/>
          <w:szCs w:val="24"/>
        </w:rPr>
        <w:t>H</w:t>
      </w:r>
      <w:r w:rsidRPr="003B6D4B">
        <w:rPr>
          <w:rFonts w:ascii="Georgia" w:hAnsi="Georgia" w:cs="Times New Roman"/>
          <w:sz w:val="24"/>
          <w:szCs w:val="24"/>
        </w:rPr>
        <w:tab/>
      </w:r>
      <w:r w:rsidRPr="003B6D4B">
        <w:rPr>
          <w:rFonts w:ascii="Georgia" w:hAnsi="Georgia" w:cs="Times New Roman"/>
          <w:sz w:val="24"/>
          <w:szCs w:val="24"/>
        </w:rPr>
        <w:tab/>
        <w:t>Long-term acute care hospital</w:t>
      </w:r>
    </w:p>
    <w:p w14:paraId="04A22D7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MRSA</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Methicillin-resistant </w:t>
      </w:r>
      <w:r w:rsidRPr="003B6D4B">
        <w:rPr>
          <w:rFonts w:ascii="Georgia" w:hAnsi="Georgia" w:cs="Times New Roman"/>
          <w:i/>
          <w:sz w:val="24"/>
          <w:szCs w:val="24"/>
        </w:rPr>
        <w:t>Staphylococcus aureus</w:t>
      </w:r>
    </w:p>
    <w:p w14:paraId="5CB6C502" w14:textId="77777777" w:rsidR="002D2BE4" w:rsidRPr="003B6D4B" w:rsidRDefault="002D2BE4" w:rsidP="002D2BE4">
      <w:pPr>
        <w:spacing w:line="360" w:lineRule="auto"/>
        <w:rPr>
          <w:rFonts w:ascii="Georgia" w:hAnsi="Georgia" w:cs="Times New Roman"/>
          <w:b/>
          <w:sz w:val="24"/>
          <w:szCs w:val="24"/>
        </w:rPr>
      </w:pPr>
      <w:r w:rsidRPr="003B6D4B">
        <w:rPr>
          <w:rFonts w:ascii="Georgia" w:hAnsi="Georgia" w:cs="Times New Roman"/>
          <w:sz w:val="24"/>
          <w:szCs w:val="24"/>
        </w:rPr>
        <w:t>NHLC</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Nursing Home Licensure and Certification</w:t>
      </w:r>
    </w:p>
    <w:p w14:paraId="6AB0BFF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NHSN</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National Healthcare Safety Network</w:t>
      </w:r>
    </w:p>
    <w:p w14:paraId="19C0F8DE"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NICU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Neonatal intensive (critical) care unit</w:t>
      </w:r>
    </w:p>
    <w:p w14:paraId="1B180E7A"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QIO</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Quality improvement organization</w:t>
      </w:r>
    </w:p>
    <w:p w14:paraId="04F0302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SIR</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Standardized infection ratio</w:t>
      </w:r>
    </w:p>
    <w:p w14:paraId="0D73BC68" w14:textId="564E722A" w:rsidR="002D2BE4" w:rsidRDefault="002D2BE4" w:rsidP="002D2BE4">
      <w:pPr>
        <w:spacing w:line="360" w:lineRule="auto"/>
        <w:rPr>
          <w:ins w:id="653" w:author="Fields, Virgie (VDH)" w:date="2018-07-30T09:38:00Z"/>
          <w:rFonts w:ascii="Georgia" w:hAnsi="Georgia" w:cs="Times New Roman"/>
          <w:sz w:val="24"/>
          <w:szCs w:val="24"/>
        </w:rPr>
      </w:pPr>
      <w:r w:rsidRPr="003B6D4B">
        <w:rPr>
          <w:rFonts w:ascii="Georgia" w:hAnsi="Georgia" w:cs="Times New Roman"/>
          <w:sz w:val="24"/>
          <w:szCs w:val="24"/>
        </w:rPr>
        <w:t>SSI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Surgical site infection</w:t>
      </w:r>
    </w:p>
    <w:p w14:paraId="1A7E947F" w14:textId="046F2924" w:rsidR="0053383E" w:rsidRPr="003B6D4B" w:rsidRDefault="0053383E" w:rsidP="002D2BE4">
      <w:pPr>
        <w:spacing w:line="360" w:lineRule="auto"/>
        <w:rPr>
          <w:rFonts w:ascii="Georgia" w:hAnsi="Georgia" w:cs="Times New Roman"/>
          <w:sz w:val="24"/>
          <w:szCs w:val="24"/>
        </w:rPr>
      </w:pPr>
      <w:ins w:id="654" w:author="Fields, Virgie (VDH)" w:date="2018-07-30T09:38:00Z">
        <w:r>
          <w:rPr>
            <w:rFonts w:ascii="Georgia" w:hAnsi="Georgia" w:cs="Times New Roman"/>
            <w:sz w:val="24"/>
            <w:szCs w:val="24"/>
          </w:rPr>
          <w:t>SUR</w:t>
        </w:r>
        <w:r>
          <w:rPr>
            <w:rFonts w:ascii="Georgia" w:hAnsi="Georgia" w:cs="Times New Roman"/>
            <w:sz w:val="24"/>
            <w:szCs w:val="24"/>
          </w:rPr>
          <w:tab/>
        </w:r>
        <w:r>
          <w:rPr>
            <w:rFonts w:ascii="Georgia" w:hAnsi="Georgia" w:cs="Times New Roman"/>
            <w:sz w:val="24"/>
            <w:szCs w:val="24"/>
          </w:rPr>
          <w:tab/>
        </w:r>
        <w:r>
          <w:rPr>
            <w:rFonts w:ascii="Georgia" w:hAnsi="Georgia" w:cs="Times New Roman"/>
            <w:sz w:val="24"/>
            <w:szCs w:val="24"/>
          </w:rPr>
          <w:tab/>
          <w:t>Standardized utilization ratio</w:t>
        </w:r>
      </w:ins>
    </w:p>
    <w:p w14:paraId="2C0FA7C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VAST</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Vascular Access Safety Team</w:t>
      </w:r>
    </w:p>
    <w:p w14:paraId="6FA3D6B4" w14:textId="77777777" w:rsidR="002D2BE4" w:rsidRPr="003B6D4B" w:rsidRDefault="002D2BE4" w:rsidP="002D2BE4">
      <w:pPr>
        <w:spacing w:line="360" w:lineRule="auto"/>
        <w:rPr>
          <w:rFonts w:ascii="Georgia" w:hAnsi="Georgia" w:cs="Arial"/>
          <w:sz w:val="24"/>
          <w:szCs w:val="24"/>
        </w:rPr>
      </w:pPr>
      <w:r w:rsidRPr="003B6D4B">
        <w:rPr>
          <w:rFonts w:ascii="Georgia" w:hAnsi="Georgia" w:cs="Times New Roman"/>
          <w:sz w:val="24"/>
          <w:szCs w:val="24"/>
        </w:rPr>
        <w:t>VRE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Vancomycin-resistant </w:t>
      </w:r>
      <w:r w:rsidRPr="003B6D4B">
        <w:rPr>
          <w:rFonts w:ascii="Georgia" w:hAnsi="Georgia" w:cs="Times New Roman"/>
          <w:i/>
          <w:sz w:val="24"/>
          <w:szCs w:val="24"/>
        </w:rPr>
        <w:t>Enterococcus</w:t>
      </w:r>
    </w:p>
    <w:p w14:paraId="7B70A2AF" w14:textId="77777777" w:rsidR="002D2BE4" w:rsidRPr="007034EA" w:rsidRDefault="002D2BE4" w:rsidP="002D2BE4">
      <w:pPr>
        <w:rPr>
          <w:rFonts w:ascii="Georgia" w:hAnsi="Georgia"/>
          <w:sz w:val="24"/>
          <w:szCs w:val="24"/>
        </w:rPr>
      </w:pPr>
    </w:p>
    <w:p w14:paraId="2B1E17F9" w14:textId="77777777" w:rsidR="002D2BE4" w:rsidRPr="007034EA" w:rsidRDefault="002D2BE4" w:rsidP="002D2BE4">
      <w:pPr>
        <w:rPr>
          <w:rFonts w:ascii="Georgia" w:hAnsi="Georgia"/>
          <w:sz w:val="24"/>
          <w:szCs w:val="24"/>
        </w:rPr>
      </w:pPr>
    </w:p>
    <w:p w14:paraId="3C8A83CC" w14:textId="77777777" w:rsidR="002D2BE4" w:rsidRPr="007034EA" w:rsidRDefault="002D2BE4" w:rsidP="002D2BE4">
      <w:pPr>
        <w:jc w:val="both"/>
        <w:rPr>
          <w:rFonts w:ascii="Georgia" w:hAnsi="Georgia"/>
          <w:sz w:val="24"/>
          <w:szCs w:val="24"/>
        </w:rPr>
      </w:pPr>
    </w:p>
    <w:p w14:paraId="28EF08DF" w14:textId="77777777" w:rsidR="002D2BE4" w:rsidRDefault="002D2BE4">
      <w:pPr>
        <w:rPr>
          <w:rFonts w:ascii="Georgia" w:hAnsi="Georgia" w:cs="Arial"/>
          <w:b/>
          <w:color w:val="000000"/>
          <w:sz w:val="32"/>
          <w:szCs w:val="28"/>
          <w:u w:val="single"/>
        </w:rPr>
      </w:pPr>
      <w:r>
        <w:rPr>
          <w:rFonts w:ascii="Georgia" w:hAnsi="Georgia" w:cs="Arial"/>
          <w:b/>
          <w:color w:val="000000"/>
          <w:sz w:val="32"/>
          <w:szCs w:val="28"/>
          <w:u w:val="single"/>
        </w:rPr>
        <w:br w:type="page"/>
      </w:r>
    </w:p>
    <w:p w14:paraId="75340BBB" w14:textId="40AB841C" w:rsidR="0035326D" w:rsidRDefault="0035326D">
      <w:pPr>
        <w:rPr>
          <w:rFonts w:ascii="Georgia" w:hAnsi="Georgia" w:cs="Arial"/>
          <w:b/>
          <w:color w:val="000000"/>
          <w:sz w:val="32"/>
          <w:szCs w:val="28"/>
          <w:u w:val="single"/>
        </w:rPr>
      </w:pPr>
    </w:p>
    <w:p w14:paraId="68B2F207" w14:textId="77777777" w:rsidR="002D2BE4" w:rsidRDefault="002D2BE4">
      <w:pPr>
        <w:rPr>
          <w:rFonts w:ascii="Georgia" w:hAnsi="Georgia" w:cs="Arial"/>
          <w:b/>
          <w:color w:val="000000"/>
          <w:sz w:val="32"/>
          <w:szCs w:val="28"/>
          <w:u w:val="single"/>
        </w:rPr>
      </w:pPr>
    </w:p>
    <w:p w14:paraId="33FBE25E" w14:textId="77777777" w:rsidR="002D2BE4" w:rsidRDefault="002D2BE4">
      <w:pPr>
        <w:rPr>
          <w:rFonts w:ascii="Georgia" w:hAnsi="Georgia" w:cs="Arial"/>
          <w:b/>
          <w:color w:val="000000"/>
          <w:sz w:val="32"/>
          <w:szCs w:val="28"/>
          <w:u w:val="single"/>
        </w:rPr>
      </w:pPr>
    </w:p>
    <w:p w14:paraId="6127F23C" w14:textId="77777777" w:rsidR="002D2BE4" w:rsidRDefault="002D2BE4">
      <w:pPr>
        <w:rPr>
          <w:rFonts w:ascii="Georgia" w:hAnsi="Georgia" w:cs="Arial"/>
          <w:b/>
          <w:color w:val="000000"/>
          <w:sz w:val="32"/>
          <w:szCs w:val="28"/>
          <w:u w:val="single"/>
        </w:rPr>
      </w:pPr>
    </w:p>
    <w:p w14:paraId="5484C994" w14:textId="77777777" w:rsidR="002D2BE4" w:rsidRDefault="002D2BE4">
      <w:pPr>
        <w:rPr>
          <w:rFonts w:ascii="Georgia" w:hAnsi="Georgia" w:cs="Arial"/>
          <w:b/>
          <w:color w:val="000000"/>
          <w:sz w:val="32"/>
          <w:szCs w:val="28"/>
          <w:u w:val="single"/>
        </w:rPr>
      </w:pPr>
    </w:p>
    <w:p w14:paraId="05360E2F" w14:textId="77777777" w:rsidR="002D2BE4" w:rsidRDefault="002D2BE4">
      <w:pPr>
        <w:rPr>
          <w:rFonts w:ascii="Georgia" w:hAnsi="Georgia" w:cs="Arial"/>
          <w:b/>
          <w:color w:val="000000"/>
          <w:sz w:val="32"/>
          <w:szCs w:val="28"/>
          <w:u w:val="single"/>
        </w:rPr>
      </w:pPr>
    </w:p>
    <w:p w14:paraId="05CAC545" w14:textId="77777777" w:rsidR="002D2BE4" w:rsidRDefault="002D2BE4">
      <w:pPr>
        <w:rPr>
          <w:rFonts w:ascii="Georgia" w:hAnsi="Georgia" w:cs="Arial"/>
          <w:b/>
          <w:color w:val="000000"/>
          <w:sz w:val="32"/>
          <w:szCs w:val="28"/>
          <w:u w:val="single"/>
        </w:rPr>
      </w:pPr>
    </w:p>
    <w:p w14:paraId="4EFE9147" w14:textId="77777777" w:rsidR="002D2BE4" w:rsidRDefault="002D2BE4">
      <w:pPr>
        <w:rPr>
          <w:rFonts w:ascii="Georgia" w:hAnsi="Georgia" w:cs="Arial"/>
          <w:b/>
          <w:color w:val="000000"/>
          <w:sz w:val="32"/>
          <w:szCs w:val="28"/>
          <w:u w:val="single"/>
        </w:rPr>
      </w:pPr>
    </w:p>
    <w:p w14:paraId="171826E3" w14:textId="5514E549" w:rsidR="002D2BE4" w:rsidRDefault="002D2BE4">
      <w:pPr>
        <w:rPr>
          <w:ins w:id="655" w:author="Fields, Virgie (VDH)" w:date="2018-07-30T09:45:00Z"/>
          <w:rFonts w:ascii="Georgia" w:hAnsi="Georgia" w:cs="Arial"/>
          <w:b/>
          <w:color w:val="000000"/>
          <w:sz w:val="32"/>
          <w:szCs w:val="28"/>
          <w:u w:val="single"/>
        </w:rPr>
      </w:pPr>
    </w:p>
    <w:p w14:paraId="1DAD00C1" w14:textId="3D2BCDFA" w:rsidR="0053383E" w:rsidRDefault="0053383E">
      <w:pPr>
        <w:rPr>
          <w:ins w:id="656" w:author="Fields, Virgie (VDH)" w:date="2018-07-30T09:45:00Z"/>
          <w:rFonts w:ascii="Georgia" w:hAnsi="Georgia" w:cs="Arial"/>
          <w:b/>
          <w:color w:val="000000"/>
          <w:sz w:val="32"/>
          <w:szCs w:val="28"/>
          <w:u w:val="single"/>
        </w:rPr>
      </w:pPr>
    </w:p>
    <w:p w14:paraId="5489C95C" w14:textId="71C6F5A1" w:rsidR="0053383E" w:rsidRDefault="0053383E">
      <w:pPr>
        <w:rPr>
          <w:ins w:id="657" w:author="Fields, Virgie (VDH)" w:date="2018-07-30T09:45:00Z"/>
          <w:rFonts w:ascii="Georgia" w:hAnsi="Georgia" w:cs="Arial"/>
          <w:b/>
          <w:color w:val="000000"/>
          <w:sz w:val="32"/>
          <w:szCs w:val="28"/>
          <w:u w:val="single"/>
        </w:rPr>
      </w:pPr>
    </w:p>
    <w:p w14:paraId="78CA0F8E" w14:textId="75234A5A" w:rsidR="0053383E" w:rsidRDefault="0053383E">
      <w:pPr>
        <w:rPr>
          <w:ins w:id="658" w:author="Fields, Virgie (VDH)" w:date="2018-07-30T09:45:00Z"/>
          <w:rFonts w:ascii="Georgia" w:hAnsi="Georgia" w:cs="Arial"/>
          <w:b/>
          <w:color w:val="000000"/>
          <w:sz w:val="32"/>
          <w:szCs w:val="28"/>
          <w:u w:val="single"/>
        </w:rPr>
      </w:pPr>
    </w:p>
    <w:p w14:paraId="65E85288" w14:textId="2C224DD3" w:rsidR="0053383E" w:rsidRDefault="0053383E">
      <w:pPr>
        <w:rPr>
          <w:ins w:id="659" w:author="Fields, Virgie (VDH)" w:date="2018-07-30T09:45:00Z"/>
          <w:rFonts w:ascii="Georgia" w:hAnsi="Georgia" w:cs="Arial"/>
          <w:b/>
          <w:color w:val="000000"/>
          <w:sz w:val="32"/>
          <w:szCs w:val="28"/>
          <w:u w:val="single"/>
        </w:rPr>
      </w:pPr>
    </w:p>
    <w:p w14:paraId="3B105325" w14:textId="77777777" w:rsidR="0053383E" w:rsidRDefault="0053383E">
      <w:pPr>
        <w:rPr>
          <w:rFonts w:ascii="Georgia" w:hAnsi="Georgia" w:cs="Arial"/>
          <w:b/>
          <w:color w:val="000000"/>
          <w:sz w:val="32"/>
          <w:szCs w:val="28"/>
          <w:u w:val="single"/>
        </w:rPr>
      </w:pPr>
    </w:p>
    <w:p w14:paraId="1498A0FE" w14:textId="77777777" w:rsidR="002D2BE4" w:rsidRDefault="002D2BE4" w:rsidP="002D2BE4">
      <w:pPr>
        <w:jc w:val="center"/>
        <w:rPr>
          <w:rFonts w:ascii="Georgia" w:hAnsi="Georgia" w:cs="Arial"/>
          <w:b/>
          <w:color w:val="000000"/>
          <w:sz w:val="32"/>
          <w:szCs w:val="28"/>
          <w:u w:val="single"/>
        </w:rPr>
      </w:pPr>
      <w:r>
        <w:rPr>
          <w:rFonts w:ascii="Georgia" w:hAnsi="Georgia" w:cs="Arial"/>
          <w:b/>
          <w:color w:val="000000"/>
          <w:sz w:val="32"/>
          <w:szCs w:val="28"/>
          <w:u w:val="single"/>
        </w:rPr>
        <w:t>The followi</w:t>
      </w:r>
      <w:r w:rsidR="009F4060">
        <w:rPr>
          <w:rFonts w:ascii="Georgia" w:hAnsi="Georgia" w:cs="Arial"/>
          <w:b/>
          <w:color w:val="000000"/>
          <w:sz w:val="32"/>
          <w:szCs w:val="28"/>
          <w:u w:val="single"/>
        </w:rPr>
        <w:t xml:space="preserve">ng pages should be included </w:t>
      </w:r>
      <w:r>
        <w:rPr>
          <w:rFonts w:ascii="Georgia" w:hAnsi="Georgia" w:cs="Arial"/>
          <w:b/>
          <w:color w:val="000000"/>
          <w:sz w:val="32"/>
          <w:szCs w:val="28"/>
          <w:u w:val="single"/>
        </w:rPr>
        <w:t>in the Results section of the Report.</w:t>
      </w:r>
    </w:p>
    <w:p w14:paraId="3E64F189" w14:textId="77777777" w:rsidR="002D2BE4" w:rsidRDefault="002D2BE4">
      <w:pPr>
        <w:rPr>
          <w:rFonts w:ascii="Georgia" w:hAnsi="Georgia" w:cs="Arial"/>
          <w:b/>
          <w:color w:val="000000"/>
          <w:sz w:val="32"/>
          <w:szCs w:val="28"/>
          <w:u w:val="single"/>
        </w:rPr>
      </w:pPr>
    </w:p>
    <w:p w14:paraId="4192F6A0" w14:textId="77777777" w:rsidR="002D2BE4" w:rsidRDefault="002D2BE4">
      <w:pPr>
        <w:rPr>
          <w:rFonts w:ascii="Georgia" w:hAnsi="Georgia" w:cs="Arial"/>
          <w:b/>
          <w:color w:val="000000"/>
          <w:sz w:val="32"/>
          <w:szCs w:val="28"/>
          <w:u w:val="single"/>
        </w:rPr>
      </w:pPr>
    </w:p>
    <w:p w14:paraId="3E0C3A82" w14:textId="77777777" w:rsidR="002D2BE4" w:rsidRDefault="002D2BE4">
      <w:pPr>
        <w:rPr>
          <w:rFonts w:ascii="Georgia" w:hAnsi="Georgia" w:cs="Arial"/>
          <w:b/>
          <w:color w:val="000000"/>
          <w:sz w:val="32"/>
          <w:szCs w:val="28"/>
          <w:u w:val="single"/>
        </w:rPr>
      </w:pPr>
    </w:p>
    <w:p w14:paraId="762D53A8" w14:textId="77777777" w:rsidR="002D2BE4" w:rsidRDefault="002D2BE4">
      <w:pPr>
        <w:rPr>
          <w:rFonts w:ascii="Georgia" w:hAnsi="Georgia" w:cs="Arial"/>
          <w:b/>
          <w:color w:val="000000"/>
          <w:sz w:val="32"/>
          <w:szCs w:val="28"/>
          <w:u w:val="single"/>
        </w:rPr>
      </w:pPr>
    </w:p>
    <w:p w14:paraId="43EF4A58" w14:textId="77777777" w:rsidR="002D2BE4" w:rsidRDefault="002D2BE4">
      <w:pPr>
        <w:rPr>
          <w:rFonts w:ascii="Georgia" w:hAnsi="Georgia" w:cs="Arial"/>
          <w:b/>
          <w:color w:val="000000"/>
          <w:sz w:val="32"/>
          <w:szCs w:val="28"/>
          <w:u w:val="single"/>
        </w:rPr>
      </w:pPr>
    </w:p>
    <w:p w14:paraId="4E03E49D" w14:textId="77777777" w:rsidR="002D2BE4" w:rsidRDefault="002D2BE4">
      <w:pPr>
        <w:rPr>
          <w:rFonts w:ascii="Georgia" w:hAnsi="Georgia" w:cs="Arial"/>
          <w:b/>
          <w:color w:val="000000"/>
          <w:sz w:val="32"/>
          <w:szCs w:val="28"/>
          <w:u w:val="single"/>
        </w:rPr>
      </w:pPr>
    </w:p>
    <w:p w14:paraId="0666424A" w14:textId="77777777" w:rsidR="002D2BE4" w:rsidRDefault="002D2BE4">
      <w:pPr>
        <w:rPr>
          <w:rFonts w:ascii="Georgia" w:hAnsi="Georgia" w:cs="Arial"/>
          <w:b/>
          <w:color w:val="000000"/>
          <w:sz w:val="32"/>
          <w:szCs w:val="28"/>
          <w:u w:val="single"/>
        </w:rPr>
      </w:pPr>
    </w:p>
    <w:p w14:paraId="1C09CFE6" w14:textId="77777777" w:rsidR="002D2BE4" w:rsidRDefault="002D2BE4">
      <w:pPr>
        <w:rPr>
          <w:rFonts w:ascii="Georgia" w:hAnsi="Georgia" w:cs="Arial"/>
          <w:b/>
          <w:color w:val="000000"/>
          <w:sz w:val="32"/>
          <w:szCs w:val="28"/>
          <w:u w:val="single"/>
        </w:rPr>
      </w:pPr>
    </w:p>
    <w:p w14:paraId="3F797B2E" w14:textId="77777777" w:rsidR="002D2BE4" w:rsidRDefault="002D2BE4">
      <w:pPr>
        <w:rPr>
          <w:rFonts w:ascii="Georgia" w:hAnsi="Georgia" w:cs="Arial"/>
          <w:b/>
          <w:color w:val="000000"/>
          <w:sz w:val="32"/>
          <w:szCs w:val="28"/>
          <w:u w:val="single"/>
        </w:rPr>
      </w:pPr>
    </w:p>
    <w:p w14:paraId="32775845" w14:textId="77777777" w:rsidR="002D2BE4" w:rsidRDefault="002D2BE4">
      <w:pPr>
        <w:rPr>
          <w:rFonts w:ascii="Georgia" w:hAnsi="Georgia" w:cs="Arial"/>
          <w:b/>
          <w:color w:val="000000"/>
          <w:sz w:val="32"/>
          <w:szCs w:val="28"/>
          <w:u w:val="single"/>
        </w:rPr>
      </w:pPr>
    </w:p>
    <w:p w14:paraId="278230A0" w14:textId="77777777" w:rsidR="002D2BE4" w:rsidRDefault="002D2BE4">
      <w:pPr>
        <w:rPr>
          <w:rFonts w:ascii="Georgia" w:hAnsi="Georgia" w:cs="Arial"/>
          <w:b/>
          <w:color w:val="000000"/>
          <w:sz w:val="32"/>
          <w:szCs w:val="28"/>
          <w:u w:val="single"/>
        </w:rPr>
      </w:pPr>
    </w:p>
    <w:p w14:paraId="489030A2" w14:textId="77777777" w:rsidR="002D2BE4" w:rsidRDefault="002D2BE4">
      <w:pPr>
        <w:rPr>
          <w:rFonts w:ascii="Georgia" w:hAnsi="Georgia" w:cs="Arial"/>
          <w:b/>
          <w:color w:val="000000"/>
          <w:sz w:val="32"/>
          <w:szCs w:val="28"/>
          <w:u w:val="single"/>
        </w:rPr>
      </w:pPr>
    </w:p>
    <w:p w14:paraId="5EA68DC4" w14:textId="77777777" w:rsidR="002D2BE4" w:rsidRDefault="002D2BE4">
      <w:pPr>
        <w:rPr>
          <w:rFonts w:ascii="Georgia" w:hAnsi="Georgia" w:cs="Arial"/>
          <w:b/>
          <w:color w:val="000000"/>
          <w:sz w:val="32"/>
          <w:szCs w:val="28"/>
          <w:u w:val="single"/>
        </w:rPr>
      </w:pPr>
    </w:p>
    <w:p w14:paraId="36998D04" w14:textId="77777777" w:rsidR="002D2BE4" w:rsidRDefault="002D2BE4">
      <w:pPr>
        <w:rPr>
          <w:rFonts w:ascii="Georgia" w:hAnsi="Georgia" w:cs="Arial"/>
          <w:b/>
          <w:color w:val="000000"/>
          <w:sz w:val="32"/>
          <w:szCs w:val="28"/>
          <w:u w:val="single"/>
        </w:rPr>
      </w:pPr>
    </w:p>
    <w:p w14:paraId="3BC3B31C" w14:textId="77777777" w:rsidR="002D2BE4" w:rsidRDefault="002D2BE4">
      <w:pPr>
        <w:rPr>
          <w:rFonts w:ascii="Georgia" w:hAnsi="Georgia" w:cs="Arial"/>
          <w:b/>
          <w:color w:val="000000"/>
          <w:sz w:val="32"/>
          <w:szCs w:val="28"/>
          <w:u w:val="single"/>
        </w:rPr>
      </w:pPr>
    </w:p>
    <w:p w14:paraId="5DBB1F26" w14:textId="77777777" w:rsidR="002D2BE4" w:rsidRDefault="002D2BE4">
      <w:pPr>
        <w:rPr>
          <w:rFonts w:ascii="Georgia" w:hAnsi="Georgia" w:cs="Arial"/>
          <w:b/>
          <w:color w:val="000000"/>
          <w:sz w:val="32"/>
          <w:szCs w:val="28"/>
          <w:u w:val="single"/>
        </w:rPr>
      </w:pPr>
    </w:p>
    <w:p w14:paraId="6EA6D6CF" w14:textId="77777777" w:rsidR="002D2BE4" w:rsidRDefault="002D2BE4">
      <w:pPr>
        <w:rPr>
          <w:rFonts w:ascii="Georgia" w:hAnsi="Georgia" w:cs="Arial"/>
          <w:b/>
          <w:color w:val="000000"/>
          <w:sz w:val="32"/>
          <w:szCs w:val="28"/>
          <w:u w:val="single"/>
        </w:rPr>
      </w:pPr>
    </w:p>
    <w:p w14:paraId="118BB385" w14:textId="77777777" w:rsidR="002D2BE4" w:rsidRDefault="002D2BE4">
      <w:pPr>
        <w:rPr>
          <w:rFonts w:ascii="Georgia" w:hAnsi="Georgia" w:cs="Arial"/>
          <w:b/>
          <w:color w:val="000000"/>
          <w:sz w:val="32"/>
          <w:szCs w:val="28"/>
          <w:u w:val="single"/>
        </w:rPr>
      </w:pPr>
    </w:p>
    <w:p w14:paraId="3772B395" w14:textId="77777777" w:rsidR="002D2BE4" w:rsidRDefault="002D2BE4">
      <w:pPr>
        <w:rPr>
          <w:rFonts w:ascii="Georgia" w:hAnsi="Georgia" w:cs="Arial"/>
          <w:b/>
          <w:color w:val="000000"/>
          <w:sz w:val="32"/>
          <w:szCs w:val="28"/>
          <w:u w:val="single"/>
        </w:rPr>
      </w:pPr>
    </w:p>
    <w:p w14:paraId="466032CC" w14:textId="05536D95" w:rsidR="002D2BE4" w:rsidDel="0053383E" w:rsidRDefault="002D2BE4">
      <w:pPr>
        <w:rPr>
          <w:del w:id="660" w:author="Fields, Virgie (VDH)" w:date="2018-07-30T09:45:00Z"/>
          <w:rFonts w:ascii="Georgia" w:hAnsi="Georgia" w:cs="Arial"/>
          <w:b/>
          <w:color w:val="000000"/>
          <w:sz w:val="32"/>
          <w:szCs w:val="28"/>
          <w:u w:val="single"/>
        </w:rPr>
      </w:pPr>
    </w:p>
    <w:p w14:paraId="73898383" w14:textId="4580491F" w:rsidR="002D2BE4" w:rsidDel="0053383E" w:rsidRDefault="002D2BE4">
      <w:pPr>
        <w:rPr>
          <w:del w:id="661" w:author="Fields, Virgie (VDH)" w:date="2018-07-30T09:45:00Z"/>
          <w:rFonts w:ascii="Georgia" w:hAnsi="Georgia" w:cs="Arial"/>
          <w:b/>
          <w:color w:val="000000"/>
          <w:sz w:val="32"/>
          <w:szCs w:val="28"/>
          <w:u w:val="single"/>
        </w:rPr>
      </w:pPr>
    </w:p>
    <w:p w14:paraId="7D873CC3" w14:textId="77841EBA" w:rsidR="002D2BE4" w:rsidDel="0053383E" w:rsidRDefault="002D2BE4">
      <w:pPr>
        <w:rPr>
          <w:del w:id="662" w:author="Fields, Virgie (VDH)" w:date="2018-07-30T09:45:00Z"/>
          <w:rFonts w:ascii="Georgia" w:hAnsi="Georgia" w:cs="Arial"/>
          <w:b/>
          <w:color w:val="000000"/>
          <w:sz w:val="32"/>
          <w:szCs w:val="28"/>
          <w:u w:val="single"/>
        </w:rPr>
      </w:pPr>
    </w:p>
    <w:p w14:paraId="4832EE90" w14:textId="7962D151" w:rsidR="002D2BE4" w:rsidDel="0053383E" w:rsidRDefault="002D2BE4">
      <w:pPr>
        <w:rPr>
          <w:del w:id="663" w:author="Fields, Virgie (VDH)" w:date="2018-07-30T09:45:00Z"/>
          <w:rFonts w:ascii="Georgia" w:hAnsi="Georgia" w:cs="Arial"/>
          <w:b/>
          <w:color w:val="000000"/>
          <w:sz w:val="32"/>
          <w:szCs w:val="28"/>
          <w:u w:val="single"/>
        </w:rPr>
      </w:pPr>
    </w:p>
    <w:p w14:paraId="64F6EF8A" w14:textId="39D146F8" w:rsidR="002D2BE4" w:rsidDel="0053383E" w:rsidRDefault="002D2BE4">
      <w:pPr>
        <w:rPr>
          <w:del w:id="664" w:author="Fields, Virgie (VDH)" w:date="2018-07-30T09:45:00Z"/>
          <w:rFonts w:ascii="Georgia" w:hAnsi="Georgia" w:cs="Arial"/>
          <w:b/>
          <w:color w:val="000000"/>
          <w:sz w:val="32"/>
          <w:szCs w:val="28"/>
          <w:u w:val="single"/>
        </w:rPr>
      </w:pPr>
    </w:p>
    <w:p w14:paraId="70506A2E" w14:textId="77777777" w:rsidR="00E95536" w:rsidRPr="003B6D4B" w:rsidRDefault="00E95536" w:rsidP="00FF1E9E">
      <w:pPr>
        <w:pBdr>
          <w:top w:val="single" w:sz="4" w:space="1" w:color="auto"/>
          <w:left w:val="single" w:sz="4" w:space="4" w:color="auto"/>
          <w:bottom w:val="single" w:sz="4" w:space="1" w:color="auto"/>
          <w:right w:val="single" w:sz="4" w:space="4" w:color="auto"/>
        </w:pBdr>
        <w:shd w:val="clear" w:color="auto" w:fill="A6A6A6" w:themeFill="background1" w:themeFillShade="A6"/>
        <w:jc w:val="center"/>
        <w:rPr>
          <w:rFonts w:ascii="Georgia" w:hAnsi="Georgia"/>
          <w:b/>
          <w:color w:val="000000"/>
          <w:sz w:val="32"/>
          <w:szCs w:val="32"/>
          <w:u w:val="single"/>
        </w:rPr>
      </w:pPr>
      <w:bookmarkStart w:id="665" w:name="haidataTables"/>
      <w:bookmarkEnd w:id="665"/>
      <w:r w:rsidRPr="003B6D4B">
        <w:rPr>
          <w:rFonts w:ascii="Georgia" w:hAnsi="Georgia" w:cs="Arial"/>
          <w:b/>
          <w:color w:val="000000"/>
          <w:sz w:val="32"/>
          <w:szCs w:val="28"/>
          <w:u w:val="single"/>
        </w:rPr>
        <w:lastRenderedPageBreak/>
        <w:t xml:space="preserve">READING GUIDE TO THE </w:t>
      </w:r>
      <w:r>
        <w:rPr>
          <w:rFonts w:ascii="Georgia" w:hAnsi="Georgia" w:cs="Arial"/>
          <w:b/>
          <w:color w:val="000000"/>
          <w:sz w:val="32"/>
          <w:szCs w:val="28"/>
          <w:u w:val="single"/>
        </w:rPr>
        <w:t xml:space="preserve">HAI </w:t>
      </w:r>
      <w:r w:rsidRPr="003B6D4B">
        <w:rPr>
          <w:rFonts w:ascii="Georgia" w:hAnsi="Georgia" w:cs="Arial"/>
          <w:b/>
          <w:color w:val="000000"/>
          <w:sz w:val="32"/>
          <w:szCs w:val="28"/>
          <w:u w:val="single"/>
        </w:rPr>
        <w:t>DATA TABLES: EXPLANATION OF EACH VARIABLE</w:t>
      </w:r>
    </w:p>
    <w:p w14:paraId="580659E0" w14:textId="77777777" w:rsidR="00E95536" w:rsidRPr="00DB128B" w:rsidRDefault="00E95536" w:rsidP="00FF1E9E">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Georgia" w:hAnsi="Georgia"/>
          <w:i/>
          <w:sz w:val="24"/>
          <w:szCs w:val="24"/>
        </w:rPr>
      </w:pPr>
      <w:r w:rsidRPr="00DB128B">
        <w:rPr>
          <w:rFonts w:ascii="Georgia" w:hAnsi="Georgia"/>
          <w:b/>
          <w:i/>
          <w:sz w:val="24"/>
          <w:szCs w:val="24"/>
        </w:rPr>
        <w:t>Note to Authors:</w:t>
      </w:r>
      <w:r w:rsidRPr="00DB128B">
        <w:rPr>
          <w:rFonts w:ascii="Georgia" w:hAnsi="Georgia"/>
          <w:i/>
          <w:sz w:val="24"/>
          <w:szCs w:val="24"/>
        </w:rPr>
        <w:t xml:space="preserve"> Edit this guide as needed, depending on the variables shown in the data tables of your </w:t>
      </w:r>
      <w:r>
        <w:rPr>
          <w:rFonts w:ascii="Georgia" w:hAnsi="Georgia"/>
          <w:i/>
          <w:sz w:val="24"/>
          <w:szCs w:val="24"/>
        </w:rPr>
        <w:t xml:space="preserve">technical </w:t>
      </w:r>
      <w:r w:rsidRPr="00DB128B">
        <w:rPr>
          <w:rFonts w:ascii="Georgia" w:hAnsi="Georgia"/>
          <w:i/>
          <w:sz w:val="24"/>
          <w:szCs w:val="24"/>
        </w:rPr>
        <w:t>report.</w:t>
      </w:r>
    </w:p>
    <w:p w14:paraId="06B2C743" w14:textId="77777777" w:rsidR="00E95536" w:rsidRPr="003B6D4B" w:rsidRDefault="00E95536" w:rsidP="00E95536">
      <w:pPr>
        <w:rPr>
          <w:rFonts w:ascii="Georgia" w:hAnsi="Georgia"/>
          <w:sz w:val="8"/>
        </w:rPr>
      </w:pPr>
    </w:p>
    <w:p w14:paraId="13930380" w14:textId="77777777" w:rsidR="00660BBD" w:rsidRDefault="00660BBD" w:rsidP="00E95536">
      <w:pPr>
        <w:rPr>
          <w:rFonts w:ascii="Georgia" w:hAnsi="Georgia"/>
          <w:sz w:val="24"/>
        </w:rPr>
      </w:pPr>
    </w:p>
    <w:p w14:paraId="09F9F4C9" w14:textId="77777777" w:rsidR="00E95536" w:rsidRDefault="00E95536" w:rsidP="00E95536">
      <w:pPr>
        <w:rPr>
          <w:rFonts w:ascii="Georgia" w:hAnsi="Georgia"/>
          <w:sz w:val="24"/>
        </w:rPr>
      </w:pPr>
      <w:r w:rsidRPr="003B6D4B">
        <w:rPr>
          <w:rFonts w:ascii="Georgia" w:hAnsi="Georgia"/>
          <w:sz w:val="24"/>
        </w:rPr>
        <w:t xml:space="preserve">Below is a list of all variables shown in the </w:t>
      </w:r>
      <w:r>
        <w:rPr>
          <w:rFonts w:ascii="Georgia" w:hAnsi="Georgia"/>
          <w:sz w:val="24"/>
        </w:rPr>
        <w:t xml:space="preserve">HAI </w:t>
      </w:r>
      <w:r w:rsidRPr="003B6D4B">
        <w:rPr>
          <w:rFonts w:ascii="Georgia" w:hAnsi="Georgia"/>
          <w:sz w:val="24"/>
        </w:rPr>
        <w:t xml:space="preserve">data </w:t>
      </w:r>
      <w:proofErr w:type="gramStart"/>
      <w:r w:rsidRPr="003B6D4B">
        <w:rPr>
          <w:rFonts w:ascii="Georgia" w:hAnsi="Georgia"/>
          <w:sz w:val="24"/>
        </w:rPr>
        <w:t>tables:</w:t>
      </w:r>
      <w:proofErr w:type="gramEnd"/>
      <w:r w:rsidRPr="003B6D4B">
        <w:rPr>
          <w:rFonts w:ascii="Georgia" w:hAnsi="Georgia"/>
          <w:sz w:val="24"/>
        </w:rPr>
        <w:t xml:space="preserve">  </w:t>
      </w:r>
    </w:p>
    <w:p w14:paraId="553067BC" w14:textId="77777777" w:rsidR="00660BBD" w:rsidRPr="003B6D4B" w:rsidRDefault="00660BBD" w:rsidP="00E95536">
      <w:pPr>
        <w:rPr>
          <w:rFonts w:ascii="Georgia" w:hAnsi="Georgia"/>
          <w:sz w:val="24"/>
        </w:rPr>
      </w:pPr>
    </w:p>
    <w:p w14:paraId="3D087149"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Title</w:t>
      </w:r>
      <w:r w:rsidRPr="003B6D4B">
        <w:rPr>
          <w:rFonts w:ascii="Georgia" w:hAnsi="Georgia"/>
          <w:sz w:val="24"/>
        </w:rPr>
        <w:t xml:space="preserve">: The title of the table gives you information about the </w:t>
      </w:r>
      <w:r w:rsidR="008B37D1">
        <w:rPr>
          <w:rFonts w:ascii="Georgia" w:hAnsi="Georgia"/>
          <w:sz w:val="24"/>
        </w:rPr>
        <w:t>HAI</w:t>
      </w:r>
      <w:r w:rsidRPr="003B6D4B">
        <w:rPr>
          <w:rFonts w:ascii="Georgia" w:hAnsi="Georgia"/>
          <w:sz w:val="24"/>
        </w:rPr>
        <w:t xml:space="preserve"> type, </w:t>
      </w:r>
      <w:r w:rsidR="008B37D1">
        <w:rPr>
          <w:rFonts w:ascii="Georgia" w:hAnsi="Georgia"/>
          <w:sz w:val="24"/>
        </w:rPr>
        <w:t xml:space="preserve">infection metric, </w:t>
      </w:r>
      <w:proofErr w:type="gramStart"/>
      <w:r w:rsidRPr="003B6D4B">
        <w:rPr>
          <w:rFonts w:ascii="Georgia" w:hAnsi="Georgia"/>
          <w:sz w:val="24"/>
        </w:rPr>
        <w:t>time period</w:t>
      </w:r>
      <w:proofErr w:type="gramEnd"/>
      <w:r w:rsidRPr="003B6D4B">
        <w:rPr>
          <w:rFonts w:ascii="Georgia" w:hAnsi="Georgia"/>
          <w:sz w:val="24"/>
        </w:rPr>
        <w:t xml:space="preserve">, geographic location, and facility type included in the table. </w:t>
      </w:r>
    </w:p>
    <w:p w14:paraId="07EEDD22" w14:textId="77777777" w:rsidR="00E95536" w:rsidRPr="003B6D4B" w:rsidRDefault="00E95536" w:rsidP="00E95536">
      <w:pPr>
        <w:pStyle w:val="ListParagraph"/>
        <w:rPr>
          <w:rFonts w:ascii="Georgia" w:hAnsi="Georgia"/>
          <w:sz w:val="24"/>
        </w:rPr>
      </w:pPr>
    </w:p>
    <w:p w14:paraId="71A60C22"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Facility Name:</w:t>
      </w:r>
      <w:r w:rsidRPr="003B6D4B">
        <w:rPr>
          <w:rFonts w:ascii="Georgia" w:hAnsi="Georgia"/>
          <w:sz w:val="24"/>
        </w:rPr>
        <w:t xml:space="preserve"> This is the name of the facility. Facilities with multiple campuses will have each campus identified separately. </w:t>
      </w:r>
    </w:p>
    <w:p w14:paraId="0A2C69B1" w14:textId="77777777" w:rsidR="00E95536" w:rsidRPr="003B6D4B" w:rsidRDefault="00E95536" w:rsidP="00E95536">
      <w:pPr>
        <w:pStyle w:val="ListParagraph"/>
        <w:rPr>
          <w:rFonts w:ascii="Georgia" w:hAnsi="Georgia"/>
          <w:sz w:val="24"/>
        </w:rPr>
      </w:pPr>
    </w:p>
    <w:p w14:paraId="64DF7028"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Procedure Type:</w:t>
      </w:r>
      <w:r w:rsidRPr="003B6D4B">
        <w:rPr>
          <w:rFonts w:ascii="Georgia" w:hAnsi="Georgia"/>
          <w:sz w:val="24"/>
        </w:rPr>
        <w:t xml:space="preserve"> This is the specific type of surgery for which the surgical site infection (SSI) data </w:t>
      </w:r>
      <w:proofErr w:type="gramStart"/>
      <w:r w:rsidRPr="003B6D4B">
        <w:rPr>
          <w:rFonts w:ascii="Georgia" w:hAnsi="Georgia"/>
          <w:sz w:val="24"/>
        </w:rPr>
        <w:t>are presented</w:t>
      </w:r>
      <w:proofErr w:type="gramEnd"/>
      <w:r w:rsidRPr="003B6D4B">
        <w:rPr>
          <w:rFonts w:ascii="Georgia" w:hAnsi="Georgia"/>
          <w:sz w:val="24"/>
        </w:rPr>
        <w:t xml:space="preserve"> (</w:t>
      </w:r>
      <w:r>
        <w:rPr>
          <w:rFonts w:ascii="Georgia" w:hAnsi="Georgia"/>
          <w:sz w:val="24"/>
        </w:rPr>
        <w:t xml:space="preserve">such as abdominal hysterectomy or </w:t>
      </w:r>
      <w:r w:rsidRPr="003B6D4B">
        <w:rPr>
          <w:rFonts w:ascii="Georgia" w:hAnsi="Georgia"/>
          <w:sz w:val="24"/>
        </w:rPr>
        <w:t xml:space="preserve">colon surgery). </w:t>
      </w:r>
      <w:r w:rsidRPr="003B6D4B">
        <w:rPr>
          <w:rFonts w:ascii="Georgia" w:hAnsi="Georgia"/>
          <w:sz w:val="24"/>
          <w:highlight w:val="yellow"/>
        </w:rPr>
        <w:t>If acronyms are used, you can find the full name of the surgery in</w:t>
      </w:r>
      <w:r w:rsidRPr="003B6D4B">
        <w:rPr>
          <w:rFonts w:ascii="Georgia" w:hAnsi="Georgia"/>
          <w:sz w:val="24"/>
        </w:rPr>
        <w:t xml:space="preserve"> </w:t>
      </w:r>
      <w:r w:rsidRPr="003B6D4B">
        <w:rPr>
          <w:rFonts w:ascii="Georgia" w:hAnsi="Georgia"/>
          <w:sz w:val="24"/>
          <w:highlight w:val="yellow"/>
        </w:rPr>
        <w:t>the legend or in the table’s title.</w:t>
      </w:r>
    </w:p>
    <w:p w14:paraId="6ADEABF5" w14:textId="77777777" w:rsidR="00E95536" w:rsidRPr="003B6D4B" w:rsidRDefault="00E95536" w:rsidP="00E95536">
      <w:pPr>
        <w:pStyle w:val="ListParagraph"/>
        <w:rPr>
          <w:rFonts w:ascii="Georgia" w:hAnsi="Georgia"/>
          <w:sz w:val="24"/>
        </w:rPr>
      </w:pPr>
    </w:p>
    <w:p w14:paraId="7B77D8C0"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Unit/Unit Type:</w:t>
      </w:r>
      <w:r w:rsidRPr="003B6D4B">
        <w:rPr>
          <w:rFonts w:ascii="Georgia" w:hAnsi="Georgia"/>
          <w:sz w:val="24"/>
        </w:rPr>
        <w:t xml:space="preserve"> This is the specific </w:t>
      </w:r>
      <w:r w:rsidRPr="003B6D4B">
        <w:rPr>
          <w:rFonts w:ascii="Georgia" w:hAnsi="Georgia"/>
          <w:sz w:val="24"/>
          <w:highlight w:val="yellow"/>
        </w:rPr>
        <w:t>unit/type of unit</w:t>
      </w:r>
      <w:r w:rsidRPr="003B6D4B">
        <w:rPr>
          <w:rFonts w:ascii="Georgia" w:hAnsi="Georgia"/>
          <w:sz w:val="24"/>
        </w:rPr>
        <w:t xml:space="preserve"> in the </w:t>
      </w:r>
      <w:r w:rsidRPr="003B6D4B">
        <w:rPr>
          <w:rFonts w:ascii="Georgia" w:hAnsi="Georgia"/>
          <w:sz w:val="24"/>
          <w:highlight w:val="yellow"/>
        </w:rPr>
        <w:t>hospital</w:t>
      </w:r>
      <w:r w:rsidRPr="003B6D4B">
        <w:rPr>
          <w:rFonts w:ascii="Georgia" w:hAnsi="Georgia"/>
          <w:sz w:val="24"/>
        </w:rPr>
        <w:t xml:space="preserve"> from which the data </w:t>
      </w:r>
      <w:proofErr w:type="gramStart"/>
      <w:r w:rsidRPr="003B6D4B">
        <w:rPr>
          <w:rFonts w:ascii="Georgia" w:hAnsi="Georgia"/>
          <w:sz w:val="24"/>
        </w:rPr>
        <w:t>was collected</w:t>
      </w:r>
      <w:proofErr w:type="gramEnd"/>
      <w:r w:rsidRPr="003B6D4B">
        <w:rPr>
          <w:rFonts w:ascii="Georgia" w:hAnsi="Georgia"/>
          <w:sz w:val="24"/>
        </w:rPr>
        <w:t xml:space="preserve">. </w:t>
      </w:r>
      <w:r w:rsidRPr="003B6D4B">
        <w:rPr>
          <w:rFonts w:ascii="Georgia" w:hAnsi="Georgia"/>
          <w:sz w:val="24"/>
          <w:highlight w:val="yellow"/>
        </w:rPr>
        <w:t>Hospitals</w:t>
      </w:r>
      <w:r w:rsidRPr="003B6D4B">
        <w:rPr>
          <w:rFonts w:ascii="Georgia" w:hAnsi="Georgia"/>
          <w:sz w:val="24"/>
        </w:rPr>
        <w:t xml:space="preserve"> have distinct locations, or units, within the facility that </w:t>
      </w:r>
      <w:proofErr w:type="gramStart"/>
      <w:r w:rsidRPr="003B6D4B">
        <w:rPr>
          <w:rFonts w:ascii="Georgia" w:hAnsi="Georgia"/>
          <w:sz w:val="24"/>
        </w:rPr>
        <w:t>are designated</w:t>
      </w:r>
      <w:proofErr w:type="gramEnd"/>
      <w:r w:rsidRPr="003B6D4B">
        <w:rPr>
          <w:rFonts w:ascii="Georgia" w:hAnsi="Georgia"/>
          <w:sz w:val="24"/>
        </w:rPr>
        <w:t xml:space="preserve"> for certain types of patients. </w:t>
      </w:r>
      <w:r w:rsidRPr="00942EB8">
        <w:rPr>
          <w:rFonts w:ascii="Georgia" w:hAnsi="Georgia"/>
          <w:sz w:val="24"/>
          <w:highlight w:val="yellow"/>
        </w:rPr>
        <w:t xml:space="preserve">For </w:t>
      </w:r>
      <w:proofErr w:type="gramStart"/>
      <w:r w:rsidRPr="00942EB8">
        <w:rPr>
          <w:rFonts w:ascii="Georgia" w:hAnsi="Georgia"/>
          <w:sz w:val="24"/>
          <w:highlight w:val="yellow"/>
        </w:rPr>
        <w:t>example:</w:t>
      </w:r>
      <w:proofErr w:type="gramEnd"/>
      <w:r w:rsidRPr="00942EB8">
        <w:rPr>
          <w:rFonts w:ascii="Georgia" w:hAnsi="Georgia"/>
          <w:sz w:val="24"/>
          <w:highlight w:val="yellow"/>
        </w:rPr>
        <w:t xml:space="preserve"> “Med/</w:t>
      </w:r>
      <w:proofErr w:type="spellStart"/>
      <w:r w:rsidRPr="00942EB8">
        <w:rPr>
          <w:rFonts w:ascii="Georgia" w:hAnsi="Georgia"/>
          <w:sz w:val="24"/>
          <w:highlight w:val="yellow"/>
        </w:rPr>
        <w:t>Surg</w:t>
      </w:r>
      <w:proofErr w:type="spellEnd"/>
      <w:r w:rsidRPr="00942EB8">
        <w:rPr>
          <w:rFonts w:ascii="Georgia" w:hAnsi="Georgia"/>
          <w:sz w:val="24"/>
          <w:highlight w:val="yellow"/>
        </w:rPr>
        <w:t xml:space="preserve"> ICU” represents the intensive care unit (ICU) for very sick patients needing medical or surgical care.</w:t>
      </w:r>
      <w:r w:rsidRPr="003B6D4B">
        <w:rPr>
          <w:rFonts w:ascii="Georgia" w:hAnsi="Georgia"/>
          <w:sz w:val="24"/>
        </w:rPr>
        <w:t xml:space="preserve"> </w:t>
      </w:r>
    </w:p>
    <w:p w14:paraId="3FC33C9B" w14:textId="77777777" w:rsidR="00E95536" w:rsidRPr="003B6D4B" w:rsidRDefault="00E95536" w:rsidP="00E95536">
      <w:pPr>
        <w:pStyle w:val="ListParagraph"/>
        <w:rPr>
          <w:rFonts w:ascii="Georgia" w:hAnsi="Georgia"/>
          <w:sz w:val="24"/>
        </w:rPr>
      </w:pPr>
    </w:p>
    <w:p w14:paraId="3FF8CDB7" w14:textId="557810CC" w:rsidR="008A6D3C" w:rsidRPr="008A6D3C" w:rsidRDefault="00E95536" w:rsidP="008A6D3C">
      <w:pPr>
        <w:pStyle w:val="ListParagraph"/>
        <w:numPr>
          <w:ilvl w:val="0"/>
          <w:numId w:val="8"/>
        </w:numPr>
        <w:rPr>
          <w:rFonts w:ascii="Georgia" w:hAnsi="Georgia"/>
          <w:sz w:val="24"/>
          <w:szCs w:val="24"/>
        </w:rPr>
      </w:pPr>
      <w:r w:rsidRPr="003B6D4B">
        <w:rPr>
          <w:rFonts w:ascii="Georgia" w:hAnsi="Georgia"/>
          <w:b/>
          <w:sz w:val="24"/>
        </w:rPr>
        <w:t>Number of Procedures:</w:t>
      </w:r>
      <w:r w:rsidRPr="003B6D4B">
        <w:rPr>
          <w:rFonts w:ascii="Georgia" w:hAnsi="Georgia"/>
          <w:sz w:val="24"/>
        </w:rPr>
        <w:t xml:space="preserve"> This is the total number of surgeries performed by a </w:t>
      </w:r>
      <w:r w:rsidRPr="008A6D3C">
        <w:rPr>
          <w:rFonts w:ascii="Georgia" w:hAnsi="Georgia"/>
          <w:sz w:val="24"/>
          <w:szCs w:val="24"/>
        </w:rPr>
        <w:t xml:space="preserve">facility during </w:t>
      </w:r>
      <w:del w:id="666" w:author="Fields, Virgie (VDH)" w:date="2018-05-23T09:43:00Z">
        <w:r w:rsidRPr="008A6D3C" w:rsidDel="00CC39C8">
          <w:rPr>
            <w:rFonts w:ascii="Georgia" w:hAnsi="Georgia"/>
            <w:sz w:val="24"/>
            <w:szCs w:val="24"/>
          </w:rPr>
          <w:delText>&lt;</w:delText>
        </w:r>
      </w:del>
      <w:ins w:id="667" w:author="Fields, Virgie (VDH)" w:date="2018-05-23T09:43:00Z">
        <w:r w:rsidR="00CC39C8">
          <w:rPr>
            <w:rFonts w:ascii="Georgia" w:hAnsi="Georgia"/>
            <w:sz w:val="24"/>
            <w:szCs w:val="24"/>
          </w:rPr>
          <w:t>[</w:t>
        </w:r>
      </w:ins>
      <w:r w:rsidR="0053383E" w:rsidRPr="008A6D3C">
        <w:rPr>
          <w:rFonts w:ascii="Georgia" w:hAnsi="Georgia"/>
          <w:sz w:val="24"/>
          <w:szCs w:val="24"/>
          <w:highlight w:val="yellow"/>
        </w:rPr>
        <w:t>TIME FRAME</w:t>
      </w:r>
      <w:del w:id="668" w:author="Fields, Virgie (VDH)" w:date="2018-05-23T09:43:00Z">
        <w:r w:rsidRPr="008A6D3C" w:rsidDel="00CC39C8">
          <w:rPr>
            <w:rFonts w:ascii="Georgia" w:hAnsi="Georgia"/>
            <w:sz w:val="24"/>
            <w:szCs w:val="24"/>
          </w:rPr>
          <w:delText xml:space="preserve">&gt;. </w:delText>
        </w:r>
      </w:del>
      <w:ins w:id="669" w:author="Fields, Virgie (VDH)" w:date="2018-05-23T09:43:00Z">
        <w:r w:rsidR="00CC39C8">
          <w:rPr>
            <w:rFonts w:ascii="Georgia" w:hAnsi="Georgia"/>
            <w:sz w:val="24"/>
            <w:szCs w:val="24"/>
          </w:rPr>
          <w:t>]</w:t>
        </w:r>
        <w:r w:rsidR="00CC39C8" w:rsidRPr="008A6D3C">
          <w:rPr>
            <w:rFonts w:ascii="Georgia" w:hAnsi="Georgia"/>
            <w:sz w:val="24"/>
            <w:szCs w:val="24"/>
          </w:rPr>
          <w:t xml:space="preserve">. </w:t>
        </w:r>
      </w:ins>
    </w:p>
    <w:p w14:paraId="46F8C34A" w14:textId="77777777" w:rsidR="008A6D3C" w:rsidRPr="008A6D3C" w:rsidRDefault="008A6D3C" w:rsidP="008A6D3C">
      <w:pPr>
        <w:pStyle w:val="ListParagraph"/>
        <w:tabs>
          <w:tab w:val="left" w:pos="1122"/>
        </w:tabs>
        <w:rPr>
          <w:rFonts w:ascii="Georgia" w:hAnsi="Georgia"/>
          <w:b/>
          <w:sz w:val="24"/>
          <w:szCs w:val="24"/>
        </w:rPr>
      </w:pPr>
      <w:r w:rsidRPr="008A6D3C">
        <w:rPr>
          <w:rFonts w:ascii="Georgia" w:hAnsi="Georgia"/>
          <w:b/>
          <w:sz w:val="24"/>
          <w:szCs w:val="24"/>
        </w:rPr>
        <w:tab/>
      </w:r>
    </w:p>
    <w:p w14:paraId="5068D79B" w14:textId="77777777" w:rsidR="008A6D3C" w:rsidRPr="008A6D3C" w:rsidRDefault="008A6D3C" w:rsidP="008A6D3C">
      <w:pPr>
        <w:pStyle w:val="ListParagraph"/>
        <w:numPr>
          <w:ilvl w:val="0"/>
          <w:numId w:val="8"/>
        </w:numPr>
        <w:rPr>
          <w:rFonts w:ascii="Georgia" w:hAnsi="Georgia"/>
          <w:sz w:val="24"/>
          <w:szCs w:val="24"/>
        </w:rPr>
      </w:pPr>
      <w:r w:rsidRPr="008A6D3C">
        <w:rPr>
          <w:rFonts w:ascii="Georgia" w:hAnsi="Georgia"/>
          <w:b/>
          <w:sz w:val="24"/>
          <w:szCs w:val="24"/>
        </w:rPr>
        <w:t>Device Days:</w:t>
      </w:r>
      <w:r w:rsidRPr="008A6D3C">
        <w:rPr>
          <w:rFonts w:ascii="Georgia" w:hAnsi="Georgia"/>
          <w:sz w:val="24"/>
          <w:szCs w:val="24"/>
        </w:rPr>
        <w:t xml:space="preserve"> This is the number of device days that </w:t>
      </w:r>
      <w:proofErr w:type="gramStart"/>
      <w:r w:rsidRPr="008A6D3C">
        <w:rPr>
          <w:rFonts w:ascii="Georgia" w:hAnsi="Georgia"/>
          <w:sz w:val="24"/>
          <w:szCs w:val="24"/>
        </w:rPr>
        <w:t>were reported</w:t>
      </w:r>
      <w:proofErr w:type="gramEnd"/>
      <w:r w:rsidRPr="008A6D3C">
        <w:rPr>
          <w:rFonts w:ascii="Georgia" w:hAnsi="Georgia"/>
          <w:sz w:val="24"/>
          <w:szCs w:val="24"/>
        </w:rPr>
        <w:t xml:space="preserve"> by the facility for device-associated infections. A device day is a daily count of the number of patients with a specific device in the patient care location during a </w:t>
      </w:r>
      <w:proofErr w:type="gramStart"/>
      <w:r w:rsidRPr="008A6D3C">
        <w:rPr>
          <w:rFonts w:ascii="Georgia" w:hAnsi="Georgia"/>
          <w:sz w:val="24"/>
          <w:szCs w:val="24"/>
        </w:rPr>
        <w:t>time period</w:t>
      </w:r>
      <w:proofErr w:type="gramEnd"/>
      <w:r w:rsidRPr="008A6D3C">
        <w:rPr>
          <w:rFonts w:ascii="Georgia" w:hAnsi="Georgia"/>
          <w:sz w:val="24"/>
          <w:szCs w:val="24"/>
        </w:rPr>
        <w:t xml:space="preserve">. </w:t>
      </w:r>
      <w:r>
        <w:rPr>
          <w:rFonts w:ascii="Georgia" w:hAnsi="Georgia"/>
          <w:sz w:val="24"/>
          <w:szCs w:val="24"/>
        </w:rPr>
        <w:t>These are central line day</w:t>
      </w:r>
      <w:r w:rsidR="004709FC">
        <w:rPr>
          <w:rFonts w:ascii="Georgia" w:hAnsi="Georgia"/>
          <w:sz w:val="24"/>
          <w:szCs w:val="24"/>
        </w:rPr>
        <w:t>s for CLABSI and urinary cathet</w:t>
      </w:r>
      <w:r>
        <w:rPr>
          <w:rFonts w:ascii="Georgia" w:hAnsi="Georgia"/>
          <w:sz w:val="24"/>
          <w:szCs w:val="24"/>
        </w:rPr>
        <w:t>er days for CAUTI</w:t>
      </w:r>
      <w:r w:rsidRPr="008A6D3C">
        <w:rPr>
          <w:rFonts w:ascii="Georgia" w:hAnsi="Georgia"/>
          <w:sz w:val="24"/>
          <w:szCs w:val="24"/>
        </w:rPr>
        <w:t>.</w:t>
      </w:r>
    </w:p>
    <w:p w14:paraId="61243A76" w14:textId="77777777" w:rsidR="008A6D3C" w:rsidRPr="008A6D3C" w:rsidRDefault="008A6D3C" w:rsidP="008A6D3C">
      <w:pPr>
        <w:pStyle w:val="ListParagraph"/>
        <w:rPr>
          <w:rFonts w:ascii="Georgia" w:hAnsi="Georgia"/>
          <w:b/>
          <w:sz w:val="24"/>
          <w:szCs w:val="24"/>
        </w:rPr>
      </w:pPr>
    </w:p>
    <w:p w14:paraId="45E3A2F3" w14:textId="77777777" w:rsidR="008A6D3C" w:rsidRPr="008A6D3C" w:rsidRDefault="008A6D3C" w:rsidP="008A6D3C">
      <w:pPr>
        <w:pStyle w:val="ListParagraph"/>
        <w:numPr>
          <w:ilvl w:val="0"/>
          <w:numId w:val="8"/>
        </w:numPr>
        <w:rPr>
          <w:rFonts w:ascii="Georgia" w:hAnsi="Georgia"/>
          <w:sz w:val="24"/>
          <w:szCs w:val="24"/>
        </w:rPr>
      </w:pPr>
      <w:r w:rsidRPr="008A6D3C">
        <w:rPr>
          <w:rFonts w:ascii="Georgia" w:hAnsi="Georgia"/>
          <w:b/>
          <w:sz w:val="24"/>
          <w:szCs w:val="24"/>
        </w:rPr>
        <w:t>Patient Days</w:t>
      </w:r>
      <w:r w:rsidRPr="008A6D3C">
        <w:rPr>
          <w:rFonts w:ascii="Georgia" w:hAnsi="Georgia"/>
          <w:sz w:val="24"/>
          <w:szCs w:val="24"/>
        </w:rPr>
        <w:t xml:space="preserve">: This is a daily count of the number of patients in a patient care location during a </w:t>
      </w:r>
      <w:proofErr w:type="gramStart"/>
      <w:r w:rsidRPr="008A6D3C">
        <w:rPr>
          <w:rFonts w:ascii="Georgia" w:hAnsi="Georgia"/>
          <w:sz w:val="24"/>
          <w:szCs w:val="24"/>
        </w:rPr>
        <w:t>time period</w:t>
      </w:r>
      <w:proofErr w:type="gramEnd"/>
      <w:r w:rsidRPr="008A6D3C">
        <w:rPr>
          <w:rFonts w:ascii="Georgia" w:hAnsi="Georgia"/>
          <w:sz w:val="24"/>
          <w:szCs w:val="24"/>
        </w:rPr>
        <w:t xml:space="preserve">. Patient days </w:t>
      </w:r>
      <w:proofErr w:type="gramStart"/>
      <w:r w:rsidRPr="008A6D3C">
        <w:rPr>
          <w:rFonts w:ascii="Georgia" w:hAnsi="Georgia"/>
          <w:sz w:val="24"/>
          <w:szCs w:val="24"/>
        </w:rPr>
        <w:t>are calculated</w:t>
      </w:r>
      <w:proofErr w:type="gramEnd"/>
      <w:r w:rsidRPr="008A6D3C">
        <w:rPr>
          <w:rFonts w:ascii="Georgia" w:hAnsi="Georgia"/>
          <w:sz w:val="24"/>
          <w:szCs w:val="24"/>
        </w:rPr>
        <w:t xml:space="preserve"> by recording the number of patients each day at the same time in a specific patient care location. At the end of each month, the daily counts </w:t>
      </w:r>
      <w:proofErr w:type="gramStart"/>
      <w:r w:rsidRPr="008A6D3C">
        <w:rPr>
          <w:rFonts w:ascii="Georgia" w:hAnsi="Georgia"/>
          <w:sz w:val="24"/>
          <w:szCs w:val="24"/>
        </w:rPr>
        <w:t>are added</w:t>
      </w:r>
      <w:proofErr w:type="gramEnd"/>
      <w:r w:rsidRPr="008A6D3C">
        <w:rPr>
          <w:rFonts w:ascii="Georgia" w:hAnsi="Georgia"/>
          <w:sz w:val="24"/>
          <w:szCs w:val="24"/>
        </w:rPr>
        <w:t xml:space="preserve"> together. This </w:t>
      </w:r>
      <w:proofErr w:type="gramStart"/>
      <w:r w:rsidRPr="008A6D3C">
        <w:rPr>
          <w:rFonts w:ascii="Georgia" w:hAnsi="Georgia"/>
          <w:sz w:val="24"/>
          <w:szCs w:val="24"/>
        </w:rPr>
        <w:t>is displayed</w:t>
      </w:r>
      <w:proofErr w:type="gramEnd"/>
      <w:r w:rsidRPr="008A6D3C">
        <w:rPr>
          <w:rFonts w:ascii="Georgia" w:hAnsi="Georgia"/>
          <w:sz w:val="24"/>
          <w:szCs w:val="24"/>
        </w:rPr>
        <w:t xml:space="preserve"> for LabID events only (</w:t>
      </w:r>
      <w:r w:rsidRPr="008A6D3C">
        <w:rPr>
          <w:rFonts w:ascii="Georgia" w:hAnsi="Georgia"/>
          <w:sz w:val="24"/>
          <w:szCs w:val="24"/>
          <w:highlight w:val="yellow"/>
        </w:rPr>
        <w:t>MRSA bactere</w:t>
      </w:r>
      <w:r>
        <w:rPr>
          <w:rFonts w:ascii="Georgia" w:hAnsi="Georgia"/>
          <w:sz w:val="24"/>
          <w:szCs w:val="24"/>
          <w:highlight w:val="yellow"/>
        </w:rPr>
        <w:t>mia and</w:t>
      </w:r>
      <w:r w:rsidRPr="008A6D3C">
        <w:rPr>
          <w:rFonts w:ascii="Georgia" w:hAnsi="Georgia"/>
          <w:sz w:val="24"/>
          <w:szCs w:val="24"/>
          <w:highlight w:val="yellow"/>
        </w:rPr>
        <w:t xml:space="preserve"> </w:t>
      </w:r>
      <w:r w:rsidRPr="008A6D3C">
        <w:rPr>
          <w:rFonts w:ascii="Georgia" w:hAnsi="Georgia"/>
          <w:i/>
          <w:sz w:val="24"/>
          <w:szCs w:val="24"/>
          <w:highlight w:val="yellow"/>
        </w:rPr>
        <w:t>Clostridium difficile</w:t>
      </w:r>
      <w:r w:rsidRPr="008A6D3C">
        <w:rPr>
          <w:rFonts w:ascii="Georgia" w:hAnsi="Georgia"/>
          <w:sz w:val="24"/>
          <w:szCs w:val="24"/>
        </w:rPr>
        <w:t>).</w:t>
      </w:r>
    </w:p>
    <w:p w14:paraId="48EF1533" w14:textId="77777777" w:rsidR="00F82D6B" w:rsidRPr="008A6D3C" w:rsidRDefault="00F82D6B" w:rsidP="00F82D6B">
      <w:pPr>
        <w:pStyle w:val="ListParagraph"/>
        <w:rPr>
          <w:rFonts w:ascii="Georgia" w:hAnsi="Georgia"/>
          <w:b/>
          <w:sz w:val="24"/>
          <w:szCs w:val="24"/>
        </w:rPr>
      </w:pPr>
    </w:p>
    <w:p w14:paraId="170D25F6"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 xml:space="preserve">Observed Infections (or Observed Events): </w:t>
      </w:r>
      <w:r w:rsidRPr="003B6D4B">
        <w:rPr>
          <w:rFonts w:ascii="Georgia" w:hAnsi="Georgia"/>
          <w:sz w:val="24"/>
        </w:rPr>
        <w:t xml:space="preserve">This is the number of infections (or events, for LabID measures) that </w:t>
      </w:r>
      <w:proofErr w:type="gramStart"/>
      <w:r w:rsidRPr="003B6D4B">
        <w:rPr>
          <w:rFonts w:ascii="Georgia" w:hAnsi="Georgia"/>
          <w:sz w:val="24"/>
        </w:rPr>
        <w:t>was reported</w:t>
      </w:r>
      <w:proofErr w:type="gramEnd"/>
      <w:r w:rsidRPr="003B6D4B">
        <w:rPr>
          <w:rFonts w:ascii="Georgia" w:hAnsi="Georgia"/>
          <w:sz w:val="24"/>
        </w:rPr>
        <w:t xml:space="preserve"> by the facility. </w:t>
      </w:r>
    </w:p>
    <w:p w14:paraId="6E761F70" w14:textId="77777777" w:rsidR="00E95536" w:rsidRPr="003B6D4B" w:rsidRDefault="00E95536" w:rsidP="00E95536">
      <w:pPr>
        <w:pStyle w:val="ListParagraph"/>
        <w:rPr>
          <w:rFonts w:ascii="Georgia" w:hAnsi="Georgia"/>
          <w:sz w:val="24"/>
        </w:rPr>
      </w:pPr>
    </w:p>
    <w:p w14:paraId="44A0FA0F" w14:textId="2C5CC550"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Predicted Infections (or Predicted Events):</w:t>
      </w:r>
      <w:r w:rsidRPr="003B6D4B">
        <w:rPr>
          <w:rFonts w:ascii="Georgia" w:hAnsi="Georgia"/>
          <w:sz w:val="24"/>
        </w:rPr>
        <w:t xml:space="preserve"> This is a calculated value that reflects the number of infections (or events, for LabID measures) that we have </w:t>
      </w:r>
      <w:r w:rsidRPr="003B6D4B">
        <w:rPr>
          <w:rFonts w:ascii="Georgia" w:hAnsi="Georgia"/>
          <w:sz w:val="24"/>
        </w:rPr>
        <w:lastRenderedPageBreak/>
        <w:t>“predicted” to occur in this facility, based on the national experience</w:t>
      </w:r>
      <w:r w:rsidR="00F82D6B">
        <w:rPr>
          <w:rFonts w:ascii="Georgia" w:hAnsi="Georgia"/>
          <w:sz w:val="24"/>
        </w:rPr>
        <w:t xml:space="preserve"> during the baseline </w:t>
      </w:r>
      <w:proofErr w:type="gramStart"/>
      <w:r w:rsidR="00F82D6B">
        <w:rPr>
          <w:rFonts w:ascii="Georgia" w:hAnsi="Georgia"/>
          <w:sz w:val="24"/>
        </w:rPr>
        <w:t>time period</w:t>
      </w:r>
      <w:proofErr w:type="gramEnd"/>
      <w:r w:rsidRPr="003B6D4B">
        <w:rPr>
          <w:rFonts w:ascii="Georgia" w:hAnsi="Georgia"/>
          <w:sz w:val="24"/>
        </w:rPr>
        <w:t xml:space="preserve">. </w:t>
      </w:r>
    </w:p>
    <w:p w14:paraId="6EA5DA5A" w14:textId="77777777" w:rsidR="00E95536" w:rsidRPr="003B6D4B" w:rsidRDefault="00E95536" w:rsidP="00E95536">
      <w:pPr>
        <w:pStyle w:val="ListParagraph"/>
        <w:rPr>
          <w:rFonts w:ascii="Georgia" w:hAnsi="Georgia"/>
          <w:sz w:val="24"/>
        </w:rPr>
      </w:pPr>
    </w:p>
    <w:p w14:paraId="6BB6A4C8" w14:textId="77777777" w:rsidR="00F82D6B" w:rsidRDefault="00F82D6B" w:rsidP="00E95536">
      <w:pPr>
        <w:pStyle w:val="ListParagraph"/>
        <w:numPr>
          <w:ilvl w:val="0"/>
          <w:numId w:val="8"/>
        </w:numPr>
        <w:rPr>
          <w:rFonts w:ascii="Georgia" w:hAnsi="Georgia"/>
          <w:sz w:val="24"/>
        </w:rPr>
      </w:pPr>
      <w:r w:rsidRPr="00F82D6B">
        <w:rPr>
          <w:rFonts w:ascii="Georgia" w:hAnsi="Georgia"/>
          <w:b/>
          <w:sz w:val="24"/>
        </w:rPr>
        <w:t>Standardized Infection Ratio (SIR)</w:t>
      </w:r>
      <w:r>
        <w:rPr>
          <w:rFonts w:ascii="Georgia" w:hAnsi="Georgia"/>
          <w:sz w:val="24"/>
        </w:rPr>
        <w:t xml:space="preserve">: </w:t>
      </w:r>
      <w:r w:rsidR="008A6D3C">
        <w:rPr>
          <w:rFonts w:ascii="Georgia" w:hAnsi="Georgia"/>
          <w:sz w:val="24"/>
        </w:rPr>
        <w:t xml:space="preserve">This measure divides the number of observed infections (or events) by the number of predicted infections (or events). A value of </w:t>
      </w:r>
      <w:proofErr w:type="gramStart"/>
      <w:r w:rsidR="008A6D3C">
        <w:rPr>
          <w:rFonts w:ascii="Georgia" w:hAnsi="Georgia"/>
          <w:sz w:val="24"/>
        </w:rPr>
        <w:t>1</w:t>
      </w:r>
      <w:proofErr w:type="gramEnd"/>
      <w:r w:rsidR="008A6D3C">
        <w:rPr>
          <w:rFonts w:ascii="Georgia" w:hAnsi="Georgia"/>
          <w:sz w:val="24"/>
        </w:rPr>
        <w:t xml:space="preserve"> indicates that the facility observed the same number of infections (or events) than were predicted.</w:t>
      </w:r>
      <w:r w:rsidR="0035326D">
        <w:rPr>
          <w:rFonts w:ascii="Georgia" w:hAnsi="Georgia"/>
          <w:sz w:val="24"/>
        </w:rPr>
        <w:t xml:space="preserve"> Lower SIR values are better. </w:t>
      </w:r>
    </w:p>
    <w:p w14:paraId="58DC70AF" w14:textId="77777777" w:rsidR="00F82D6B" w:rsidRPr="00F82D6B" w:rsidRDefault="00F82D6B" w:rsidP="00F82D6B">
      <w:pPr>
        <w:pStyle w:val="ListParagraph"/>
        <w:rPr>
          <w:rFonts w:ascii="Georgia" w:hAnsi="Georgia"/>
          <w:sz w:val="24"/>
        </w:rPr>
      </w:pPr>
    </w:p>
    <w:p w14:paraId="1BDBD64C" w14:textId="77777777" w:rsidR="00F82D6B" w:rsidRPr="00F82D6B" w:rsidRDefault="00F82D6B" w:rsidP="00E95536">
      <w:pPr>
        <w:pStyle w:val="ListParagraph"/>
        <w:numPr>
          <w:ilvl w:val="0"/>
          <w:numId w:val="8"/>
        </w:numPr>
        <w:rPr>
          <w:rFonts w:ascii="Georgia" w:hAnsi="Georgia"/>
          <w:sz w:val="24"/>
        </w:rPr>
      </w:pPr>
      <w:proofErr w:type="gramStart"/>
      <w:r w:rsidRPr="00F82D6B">
        <w:rPr>
          <w:rFonts w:ascii="Georgia" w:hAnsi="Georgia"/>
          <w:b/>
          <w:sz w:val="24"/>
        </w:rPr>
        <w:t>95%</w:t>
      </w:r>
      <w:proofErr w:type="gramEnd"/>
      <w:r w:rsidRPr="00F82D6B">
        <w:rPr>
          <w:rFonts w:ascii="Georgia" w:hAnsi="Georgia"/>
          <w:b/>
          <w:sz w:val="24"/>
        </w:rPr>
        <w:t xml:space="preserve"> Confidence Interval (CI)</w:t>
      </w:r>
      <w:r>
        <w:rPr>
          <w:rFonts w:ascii="Georgia" w:hAnsi="Georgia"/>
          <w:sz w:val="24"/>
        </w:rPr>
        <w:t xml:space="preserve">: We have a high degree of confidence (95%) that the true SIR lies within this range of values. If this range includes the value of </w:t>
      </w:r>
      <w:proofErr w:type="gramStart"/>
      <w:r>
        <w:rPr>
          <w:rFonts w:ascii="Georgia" w:hAnsi="Georgia"/>
          <w:sz w:val="24"/>
        </w:rPr>
        <w:t>1</w:t>
      </w:r>
      <w:proofErr w:type="gramEnd"/>
      <w:r>
        <w:rPr>
          <w:rFonts w:ascii="Georgia" w:hAnsi="Georgia"/>
          <w:sz w:val="24"/>
        </w:rPr>
        <w:t xml:space="preserve">, then the SIR is </w:t>
      </w:r>
      <w:r w:rsidRPr="00B31257">
        <w:rPr>
          <w:rFonts w:ascii="Georgia" w:hAnsi="Georgia"/>
          <w:i/>
          <w:sz w:val="24"/>
        </w:rPr>
        <w:t>not</w:t>
      </w:r>
      <w:r w:rsidRPr="008858B4">
        <w:rPr>
          <w:rFonts w:ascii="Georgia" w:hAnsi="Georgia"/>
          <w:i/>
          <w:sz w:val="24"/>
        </w:rPr>
        <w:t xml:space="preserve"> statistically significant</w:t>
      </w:r>
      <w:r>
        <w:rPr>
          <w:rFonts w:ascii="Georgia" w:hAnsi="Georgia"/>
          <w:sz w:val="24"/>
        </w:rPr>
        <w:t xml:space="preserve"> (i.e., the number of observed infections or events is not significantly different than the number predicted). A confidence interval </w:t>
      </w:r>
      <w:proofErr w:type="gramStart"/>
      <w:r w:rsidR="000D11B7">
        <w:rPr>
          <w:rFonts w:ascii="Georgia" w:hAnsi="Georgia"/>
          <w:sz w:val="24"/>
        </w:rPr>
        <w:t>cannot be calculated</w:t>
      </w:r>
      <w:proofErr w:type="gramEnd"/>
      <w:r w:rsidR="000D11B7">
        <w:rPr>
          <w:rFonts w:ascii="Georgia" w:hAnsi="Georgia"/>
          <w:sz w:val="24"/>
        </w:rPr>
        <w:t xml:space="preserve"> </w:t>
      </w:r>
      <w:r>
        <w:rPr>
          <w:rFonts w:ascii="Georgia" w:hAnsi="Georgia"/>
          <w:sz w:val="24"/>
        </w:rPr>
        <w:t xml:space="preserve">if the SIR is not calculated. </w:t>
      </w:r>
      <w:r w:rsidR="00B31257" w:rsidRPr="00E02757">
        <w:rPr>
          <w:rFonts w:ascii="Georgia" w:hAnsi="Georgia"/>
          <w:sz w:val="24"/>
          <w:szCs w:val="24"/>
        </w:rPr>
        <w:t xml:space="preserve">When the SIR is </w:t>
      </w:r>
      <w:proofErr w:type="gramStart"/>
      <w:r w:rsidR="00B31257" w:rsidRPr="00E02757">
        <w:rPr>
          <w:rFonts w:ascii="Georgia" w:hAnsi="Georgia"/>
          <w:sz w:val="24"/>
          <w:szCs w:val="24"/>
        </w:rPr>
        <w:t>0</w:t>
      </w:r>
      <w:proofErr w:type="gramEnd"/>
      <w:r w:rsidR="00B31257" w:rsidRPr="00E02757">
        <w:rPr>
          <w:rFonts w:ascii="Georgia" w:hAnsi="Georgia"/>
          <w:sz w:val="24"/>
          <w:szCs w:val="24"/>
        </w:rPr>
        <w:t xml:space="preserve">, the lower bound of the 95% confidence interval cannot be calculated.  However, for ease of interpretation, it can be considered </w:t>
      </w:r>
      <w:proofErr w:type="gramStart"/>
      <w:r w:rsidR="00B31257" w:rsidRPr="00E02757">
        <w:rPr>
          <w:rFonts w:ascii="Georgia" w:hAnsi="Georgia"/>
          <w:sz w:val="24"/>
          <w:szCs w:val="24"/>
        </w:rPr>
        <w:t>0</w:t>
      </w:r>
      <w:proofErr w:type="gramEnd"/>
      <w:r w:rsidR="00B31257" w:rsidRPr="00E02757">
        <w:rPr>
          <w:rFonts w:ascii="Georgia" w:hAnsi="Georgia"/>
          <w:sz w:val="24"/>
          <w:szCs w:val="24"/>
        </w:rPr>
        <w:t>.</w:t>
      </w:r>
    </w:p>
    <w:p w14:paraId="5BB8EA97" w14:textId="77777777" w:rsidR="00F82D6B" w:rsidRPr="00F82D6B" w:rsidRDefault="00F82D6B" w:rsidP="00F82D6B">
      <w:pPr>
        <w:pStyle w:val="ListParagraph"/>
        <w:rPr>
          <w:rFonts w:ascii="Georgia" w:hAnsi="Georgia"/>
          <w:b/>
          <w:sz w:val="24"/>
        </w:rPr>
      </w:pPr>
    </w:p>
    <w:p w14:paraId="600C798C" w14:textId="77777777" w:rsidR="00E95536" w:rsidRPr="003B6D4B" w:rsidRDefault="008A6D3C" w:rsidP="00E95536">
      <w:pPr>
        <w:pStyle w:val="ListParagraph"/>
        <w:numPr>
          <w:ilvl w:val="0"/>
          <w:numId w:val="8"/>
        </w:numPr>
        <w:rPr>
          <w:rFonts w:ascii="Georgia" w:hAnsi="Georgia"/>
          <w:sz w:val="24"/>
        </w:rPr>
      </w:pPr>
      <w:r>
        <w:rPr>
          <w:rFonts w:ascii="Georgia" w:hAnsi="Georgia"/>
          <w:b/>
          <w:sz w:val="24"/>
        </w:rPr>
        <w:t>SIR Interpretation</w:t>
      </w:r>
      <w:r>
        <w:rPr>
          <w:rFonts w:ascii="Georgia" w:hAnsi="Georgia"/>
          <w:sz w:val="24"/>
        </w:rPr>
        <w:t>:</w:t>
      </w:r>
      <w:r w:rsidR="00E95536" w:rsidRPr="003B6D4B">
        <w:rPr>
          <w:rFonts w:ascii="Georgia" w:hAnsi="Georgia"/>
          <w:b/>
          <w:sz w:val="24"/>
        </w:rPr>
        <w:t xml:space="preserve"> </w:t>
      </w:r>
      <w:r w:rsidR="00E95536" w:rsidRPr="003B6D4B">
        <w:rPr>
          <w:rFonts w:ascii="Georgia" w:hAnsi="Georgia"/>
          <w:sz w:val="24"/>
        </w:rPr>
        <w:t xml:space="preserve">Colors and symbols </w:t>
      </w:r>
      <w:proofErr w:type="gramStart"/>
      <w:r w:rsidR="00E95536" w:rsidRPr="003B6D4B">
        <w:rPr>
          <w:rFonts w:ascii="Georgia" w:hAnsi="Georgia"/>
          <w:sz w:val="24"/>
        </w:rPr>
        <w:t>are used</w:t>
      </w:r>
      <w:proofErr w:type="gramEnd"/>
      <w:r w:rsidR="00E95536" w:rsidRPr="003B6D4B">
        <w:rPr>
          <w:rFonts w:ascii="Georgia" w:hAnsi="Georgia"/>
          <w:sz w:val="24"/>
        </w:rPr>
        <w:t xml:space="preserve"> to help you quickly understand and interpret the </w:t>
      </w:r>
      <w:r>
        <w:rPr>
          <w:rFonts w:ascii="Georgia" w:hAnsi="Georgia"/>
          <w:sz w:val="24"/>
        </w:rPr>
        <w:t>statistical significance of the SIR</w:t>
      </w:r>
      <w:r w:rsidR="00E95536" w:rsidRPr="003B6D4B">
        <w:rPr>
          <w:rFonts w:ascii="Georgia" w:hAnsi="Georgia"/>
          <w:sz w:val="24"/>
        </w:rPr>
        <w:t xml:space="preserve">. This is the “take-home message” about </w:t>
      </w:r>
      <w:r>
        <w:rPr>
          <w:rFonts w:ascii="Georgia" w:hAnsi="Georgia"/>
          <w:sz w:val="24"/>
        </w:rPr>
        <w:t>the facility’s performance on this HAI measure</w:t>
      </w:r>
      <w:r w:rsidR="00E95536" w:rsidRPr="003B6D4B">
        <w:rPr>
          <w:rFonts w:ascii="Georgia" w:hAnsi="Georgia"/>
          <w:sz w:val="24"/>
        </w:rPr>
        <w:t xml:space="preserve">. </w:t>
      </w:r>
    </w:p>
    <w:p w14:paraId="599FCFC4" w14:textId="77777777" w:rsidR="00E95536" w:rsidRPr="003B6D4B" w:rsidRDefault="00E95536" w:rsidP="00E95536">
      <w:pPr>
        <w:pStyle w:val="ListParagraph"/>
        <w:rPr>
          <w:rFonts w:ascii="Georgia" w:hAnsi="Georgia"/>
          <w:sz w:val="10"/>
        </w:rPr>
      </w:pPr>
      <w:r w:rsidRPr="003B6D4B">
        <w:rPr>
          <w:rFonts w:ascii="Georgia" w:hAnsi="Georgia"/>
        </w:rPr>
        <w:t xml:space="preserve">  </w:t>
      </w:r>
    </w:p>
    <w:p w14:paraId="62F27F39" w14:textId="77777777" w:rsidR="00E95536" w:rsidRDefault="00E95536" w:rsidP="00E95536">
      <w:pPr>
        <w:pStyle w:val="ListParagraph"/>
        <w:rPr>
          <w:rFonts w:ascii="Georgia" w:hAnsi="Georgia"/>
          <w:b/>
          <w:color w:val="00B050"/>
          <w:sz w:val="24"/>
        </w:rPr>
      </w:pPr>
      <w:r w:rsidRPr="003B6D4B">
        <w:rPr>
          <w:rFonts w:ascii="Georgia" w:hAnsi="Georgia"/>
          <w:color w:val="00B050"/>
          <w:sz w:val="48"/>
        </w:rPr>
        <w:sym w:font="Wingdings" w:char="F0AB"/>
      </w:r>
      <w:r w:rsidRPr="003B6D4B">
        <w:rPr>
          <w:rFonts w:ascii="Georgia" w:hAnsi="Georgia"/>
          <w:b/>
          <w:color w:val="00B050"/>
        </w:rPr>
        <w:t xml:space="preserve"> </w:t>
      </w:r>
      <w:r w:rsidRPr="00DB128B">
        <w:rPr>
          <w:rFonts w:ascii="Georgia" w:hAnsi="Georgia"/>
          <w:b/>
          <w:color w:val="00B050"/>
          <w:sz w:val="24"/>
        </w:rPr>
        <w:t xml:space="preserve">Indicates that the facility had </w:t>
      </w:r>
      <w:r w:rsidR="00E07EEA">
        <w:rPr>
          <w:rFonts w:ascii="Georgia" w:hAnsi="Georgia"/>
          <w:b/>
          <w:color w:val="00B050"/>
          <w:sz w:val="24"/>
        </w:rPr>
        <w:t xml:space="preserve">significantly </w:t>
      </w:r>
      <w:r w:rsidRPr="00DB128B">
        <w:rPr>
          <w:rFonts w:ascii="Georgia" w:hAnsi="Georgia"/>
          <w:b/>
          <w:color w:val="00B050"/>
          <w:sz w:val="24"/>
        </w:rPr>
        <w:t xml:space="preserve">fewer infections than were predicted (better than the national </w:t>
      </w:r>
      <w:r w:rsidR="00E07EEA">
        <w:rPr>
          <w:rFonts w:ascii="Georgia" w:hAnsi="Georgia"/>
          <w:b/>
          <w:color w:val="00B050"/>
          <w:sz w:val="24"/>
        </w:rPr>
        <w:t>baseline</w:t>
      </w:r>
      <w:r w:rsidRPr="00DB128B">
        <w:rPr>
          <w:rFonts w:ascii="Georgia" w:hAnsi="Georgia"/>
          <w:b/>
          <w:color w:val="00B050"/>
          <w:sz w:val="24"/>
        </w:rPr>
        <w:t>)</w:t>
      </w:r>
    </w:p>
    <w:p w14:paraId="0C079290" w14:textId="77777777" w:rsidR="00B62A86" w:rsidRPr="003B6D4B" w:rsidRDefault="00B62A86" w:rsidP="00E95536">
      <w:pPr>
        <w:pStyle w:val="ListParagraph"/>
        <w:rPr>
          <w:rFonts w:ascii="Georgia" w:hAnsi="Georgia"/>
          <w:b/>
          <w:color w:val="00B050"/>
        </w:rPr>
      </w:pPr>
    </w:p>
    <w:p w14:paraId="198E6486" w14:textId="77777777" w:rsidR="00E95536" w:rsidRPr="001448ED" w:rsidRDefault="00E95536" w:rsidP="00B62A86">
      <w:pPr>
        <w:pStyle w:val="ListParagraph"/>
        <w:rPr>
          <w:rFonts w:ascii="Georgia" w:hAnsi="Georgia"/>
          <w:b/>
          <w:color w:val="7F7F7F" w:themeColor="text1" w:themeTint="80"/>
          <w:sz w:val="24"/>
        </w:rPr>
      </w:pPr>
      <w:r w:rsidRPr="003B6D4B">
        <w:rPr>
          <w:rFonts w:ascii="Georgia" w:hAnsi="Georgia"/>
          <w:b/>
          <w:color w:val="7F7F7F" w:themeColor="text1" w:themeTint="80"/>
          <w:sz w:val="44"/>
        </w:rPr>
        <w:t>=</w:t>
      </w:r>
      <w:r w:rsidRPr="003B6D4B">
        <w:rPr>
          <w:rFonts w:ascii="Georgia" w:hAnsi="Georgia"/>
          <w:b/>
          <w:color w:val="948A54" w:themeColor="background2" w:themeShade="80"/>
        </w:rPr>
        <w:t xml:space="preserve"> </w:t>
      </w:r>
      <w:r w:rsidR="00EB5786" w:rsidRPr="00EB5786">
        <w:rPr>
          <w:rFonts w:ascii="Georgia" w:hAnsi="Georgia"/>
          <w:b/>
          <w:color w:val="7F7F7F" w:themeColor="text1" w:themeTint="80"/>
          <w:sz w:val="24"/>
        </w:rPr>
        <w:t xml:space="preserve">Indicates that the facility had about the same number of infections as were predicted (same as the national </w:t>
      </w:r>
      <w:r w:rsidR="00E07EEA">
        <w:rPr>
          <w:rFonts w:ascii="Georgia" w:hAnsi="Georgia"/>
          <w:b/>
          <w:color w:val="7F7F7F" w:themeColor="text1" w:themeTint="80"/>
          <w:sz w:val="24"/>
        </w:rPr>
        <w:t>baseline</w:t>
      </w:r>
      <w:r w:rsidR="00EB5786" w:rsidRPr="00EB5786">
        <w:rPr>
          <w:rFonts w:ascii="Georgia" w:hAnsi="Georgia"/>
          <w:b/>
          <w:color w:val="7F7F7F" w:themeColor="text1" w:themeTint="80"/>
          <w:sz w:val="24"/>
        </w:rPr>
        <w:t xml:space="preserve">) </w:t>
      </w:r>
    </w:p>
    <w:p w14:paraId="06B323BA" w14:textId="77777777" w:rsidR="00B62A86" w:rsidRPr="00DB128B" w:rsidRDefault="00B62A86" w:rsidP="00E95536">
      <w:pPr>
        <w:pStyle w:val="ListParagraph"/>
        <w:rPr>
          <w:rFonts w:ascii="Georgia" w:hAnsi="Georgia"/>
          <w:b/>
          <w:color w:val="948A54" w:themeColor="background2" w:themeShade="80"/>
          <w:sz w:val="24"/>
        </w:rPr>
      </w:pPr>
    </w:p>
    <w:p w14:paraId="216E4F25" w14:textId="77777777" w:rsidR="00E95536" w:rsidRDefault="00E95536" w:rsidP="00E95536">
      <w:pPr>
        <w:ind w:left="720"/>
        <w:rPr>
          <w:rFonts w:ascii="Georgia" w:hAnsi="Georgia"/>
          <w:b/>
          <w:color w:val="FF0000"/>
          <w:sz w:val="24"/>
        </w:rPr>
      </w:pPr>
      <w:r w:rsidRPr="003B6D4B">
        <w:rPr>
          <w:rFonts w:ascii="Georgia" w:hAnsi="Georgia"/>
          <w:color w:val="FF0000"/>
          <w:sz w:val="40"/>
        </w:rPr>
        <w:sym w:font="Wingdings 2" w:char="F0D2"/>
      </w:r>
      <w:r w:rsidRPr="003B6D4B">
        <w:rPr>
          <w:rFonts w:ascii="Georgia" w:hAnsi="Georgia"/>
          <w:b/>
          <w:color w:val="FF0000"/>
        </w:rPr>
        <w:t xml:space="preserve"> </w:t>
      </w:r>
      <w:r w:rsidRPr="00DB128B">
        <w:rPr>
          <w:rFonts w:ascii="Georgia" w:hAnsi="Georgia"/>
          <w:b/>
          <w:color w:val="FF0000"/>
          <w:sz w:val="24"/>
        </w:rPr>
        <w:t xml:space="preserve">Indicates that the facility had </w:t>
      </w:r>
      <w:r w:rsidR="00E07EEA">
        <w:rPr>
          <w:rFonts w:ascii="Georgia" w:hAnsi="Georgia"/>
          <w:b/>
          <w:color w:val="FF0000"/>
          <w:sz w:val="24"/>
        </w:rPr>
        <w:t xml:space="preserve">significantly </w:t>
      </w:r>
      <w:r w:rsidRPr="00DB128B">
        <w:rPr>
          <w:rFonts w:ascii="Georgia" w:hAnsi="Georgia"/>
          <w:b/>
          <w:color w:val="FF0000"/>
          <w:sz w:val="24"/>
        </w:rPr>
        <w:t xml:space="preserve">more infections than were predicted (worse than the national </w:t>
      </w:r>
      <w:r w:rsidR="00E07EEA">
        <w:rPr>
          <w:rFonts w:ascii="Georgia" w:hAnsi="Georgia"/>
          <w:b/>
          <w:color w:val="FF0000"/>
          <w:sz w:val="24"/>
        </w:rPr>
        <w:t>baseline</w:t>
      </w:r>
      <w:r w:rsidRPr="00DB128B">
        <w:rPr>
          <w:rFonts w:ascii="Georgia" w:hAnsi="Georgia"/>
          <w:b/>
          <w:color w:val="FF0000"/>
          <w:sz w:val="24"/>
        </w:rPr>
        <w:t>)</w:t>
      </w:r>
    </w:p>
    <w:p w14:paraId="1FDEF73D" w14:textId="77777777" w:rsidR="00B62A86" w:rsidRDefault="00B62A86" w:rsidP="00E95536">
      <w:pPr>
        <w:ind w:left="720"/>
        <w:rPr>
          <w:rFonts w:ascii="Georgia" w:hAnsi="Georgia"/>
          <w:b/>
          <w:color w:val="FF0000"/>
        </w:rPr>
      </w:pPr>
    </w:p>
    <w:p w14:paraId="47BFACDC" w14:textId="77777777" w:rsidR="00E95536" w:rsidRPr="00DB128B" w:rsidRDefault="00E95536" w:rsidP="00E95536">
      <w:pPr>
        <w:ind w:left="720"/>
        <w:rPr>
          <w:rFonts w:ascii="Georgia" w:hAnsi="Georgia"/>
          <w:sz w:val="24"/>
        </w:rPr>
      </w:pPr>
      <w:r w:rsidRPr="00DB128B">
        <w:rPr>
          <w:rFonts w:ascii="Georgia" w:hAnsi="Georgia"/>
          <w:b/>
          <w:sz w:val="24"/>
        </w:rPr>
        <w:t xml:space="preserve">No Conclusion: </w:t>
      </w:r>
      <w:r w:rsidRPr="00DB128B">
        <w:rPr>
          <w:rFonts w:ascii="Georgia" w:hAnsi="Georgia"/>
          <w:sz w:val="24"/>
        </w:rPr>
        <w:t xml:space="preserve"> Indicates that this facility reported data, but there was not</w:t>
      </w:r>
      <w:r>
        <w:rPr>
          <w:rFonts w:ascii="Georgia" w:hAnsi="Georgia"/>
          <w:sz w:val="24"/>
        </w:rPr>
        <w:t xml:space="preserve"> enough information to make a </w:t>
      </w:r>
      <w:r w:rsidRPr="00DB128B">
        <w:rPr>
          <w:rFonts w:ascii="Georgia" w:hAnsi="Georgia"/>
          <w:sz w:val="24"/>
        </w:rPr>
        <w:t xml:space="preserve">reliable comparison to the national </w:t>
      </w:r>
      <w:r w:rsidR="00E07EEA">
        <w:rPr>
          <w:rFonts w:ascii="Georgia" w:hAnsi="Georgia"/>
          <w:sz w:val="24"/>
        </w:rPr>
        <w:t>baseline</w:t>
      </w:r>
      <w:r w:rsidRPr="00DB128B">
        <w:rPr>
          <w:rFonts w:ascii="Georgia" w:hAnsi="Georgia"/>
          <w:sz w:val="24"/>
        </w:rPr>
        <w:t xml:space="preserve"> </w:t>
      </w:r>
      <w:r w:rsidR="00E07EEA" w:rsidRPr="00DB128B">
        <w:rPr>
          <w:rFonts w:ascii="Georgia" w:hAnsi="Georgia"/>
          <w:sz w:val="24"/>
        </w:rPr>
        <w:t>(</w:t>
      </w:r>
      <w:r w:rsidR="00E07EEA">
        <w:rPr>
          <w:rFonts w:ascii="Georgia" w:hAnsi="Georgia"/>
          <w:sz w:val="24"/>
        </w:rPr>
        <w:t>number</w:t>
      </w:r>
      <w:r w:rsidR="00E07EEA" w:rsidRPr="00DB128B">
        <w:rPr>
          <w:rFonts w:ascii="Georgia" w:hAnsi="Georgia"/>
          <w:sz w:val="24"/>
        </w:rPr>
        <w:t xml:space="preserve"> </w:t>
      </w:r>
      <w:r w:rsidRPr="00DB128B">
        <w:rPr>
          <w:rFonts w:ascii="Georgia" w:hAnsi="Georgia"/>
          <w:sz w:val="24"/>
        </w:rPr>
        <w:t>of predicted infections was less than 1).</w:t>
      </w:r>
    </w:p>
    <w:p w14:paraId="1F575BA0" w14:textId="77777777" w:rsidR="00E95536" w:rsidRPr="00DB128B" w:rsidRDefault="00E95536" w:rsidP="002D2BE4">
      <w:pPr>
        <w:rPr>
          <w:rFonts w:ascii="Georgia" w:hAnsi="Georgia"/>
          <w:i/>
          <w:sz w:val="24"/>
          <w:szCs w:val="24"/>
        </w:rPr>
      </w:pPr>
    </w:p>
    <w:p w14:paraId="7562CB95" w14:textId="77777777" w:rsidR="00E95536" w:rsidRPr="00DB128B" w:rsidRDefault="00E95536" w:rsidP="00E95536">
      <w:pPr>
        <w:pStyle w:val="ListParagraph"/>
        <w:ind w:left="360"/>
        <w:rPr>
          <w:rFonts w:ascii="Georgia" w:hAnsi="Georgia"/>
          <w:sz w:val="24"/>
          <w:szCs w:val="24"/>
          <w:u w:val="single"/>
        </w:rPr>
      </w:pPr>
    </w:p>
    <w:p w14:paraId="6A2917C0" w14:textId="77777777" w:rsidR="00E95536" w:rsidRDefault="00E95536" w:rsidP="00E95536">
      <w:pPr>
        <w:rPr>
          <w:rFonts w:ascii="Georgia" w:hAnsi="Georgia"/>
          <w:sz w:val="24"/>
          <w:szCs w:val="24"/>
          <w:u w:val="single"/>
        </w:rPr>
      </w:pPr>
      <w:r>
        <w:rPr>
          <w:rFonts w:ascii="Georgia" w:hAnsi="Georgia"/>
          <w:sz w:val="24"/>
          <w:szCs w:val="24"/>
          <w:u w:val="single"/>
        </w:rPr>
        <w:br w:type="page"/>
      </w:r>
    </w:p>
    <w:p w14:paraId="45810E12" w14:textId="77777777" w:rsidR="00E95536" w:rsidRPr="002C7D44" w:rsidRDefault="00E95536" w:rsidP="00FF1E9E">
      <w:pPr>
        <w:pStyle w:val="ListParagraph"/>
        <w:pBdr>
          <w:top w:val="single" w:sz="4" w:space="0" w:color="auto"/>
          <w:left w:val="single" w:sz="4" w:space="4" w:color="auto"/>
          <w:bottom w:val="single" w:sz="4" w:space="1" w:color="auto"/>
          <w:right w:val="single" w:sz="4" w:space="4" w:color="auto"/>
        </w:pBdr>
        <w:shd w:val="clear" w:color="auto" w:fill="A6A6A6" w:themeFill="background1" w:themeFillShade="A6"/>
        <w:ind w:left="360"/>
        <w:jc w:val="center"/>
        <w:rPr>
          <w:rFonts w:ascii="Georgia" w:hAnsi="Georgia"/>
          <w:b/>
          <w:color w:val="000000"/>
          <w:sz w:val="32"/>
          <w:szCs w:val="32"/>
          <w:u w:val="single"/>
        </w:rPr>
      </w:pPr>
      <w:bookmarkStart w:id="670" w:name="fluDataTables"/>
      <w:bookmarkEnd w:id="670"/>
      <w:r>
        <w:rPr>
          <w:rFonts w:ascii="Georgia" w:hAnsi="Georgia"/>
          <w:b/>
          <w:color w:val="000000"/>
          <w:sz w:val="32"/>
          <w:szCs w:val="32"/>
          <w:u w:val="single"/>
        </w:rPr>
        <w:lastRenderedPageBreak/>
        <w:t>HOW TO READ THE DATA TABLE FOR HEALTHCARE WORKER INFLUENZA VACCINATION</w:t>
      </w:r>
    </w:p>
    <w:p w14:paraId="0305A2E8" w14:textId="77777777" w:rsidR="00E95536" w:rsidRDefault="00E95536" w:rsidP="00E95536">
      <w:pPr>
        <w:pStyle w:val="ListParagraph"/>
        <w:ind w:left="360"/>
        <w:rPr>
          <w:rFonts w:ascii="Georgia" w:hAnsi="Georgia"/>
          <w:sz w:val="24"/>
          <w:szCs w:val="24"/>
          <w:u w:val="single"/>
        </w:rPr>
      </w:pPr>
    </w:p>
    <w:p w14:paraId="0A475402" w14:textId="77777777" w:rsidR="00E95536" w:rsidRPr="00DB128B" w:rsidRDefault="00E95536" w:rsidP="00E95536">
      <w:pPr>
        <w:pStyle w:val="ListParagraph"/>
        <w:numPr>
          <w:ilvl w:val="0"/>
          <w:numId w:val="33"/>
        </w:numPr>
        <w:rPr>
          <w:rFonts w:ascii="Georgia" w:hAnsi="Georgia"/>
          <w:sz w:val="24"/>
          <w:szCs w:val="24"/>
          <w:u w:val="single"/>
        </w:rPr>
      </w:pPr>
      <w:r w:rsidRPr="00DB128B">
        <w:rPr>
          <w:rFonts w:ascii="Georgia" w:hAnsi="Georgia"/>
          <w:b/>
          <w:sz w:val="24"/>
          <w:szCs w:val="24"/>
        </w:rPr>
        <w:t>Title</w:t>
      </w:r>
      <w:r w:rsidRPr="00DB128B">
        <w:rPr>
          <w:rFonts w:ascii="Georgia" w:hAnsi="Georgia"/>
          <w:sz w:val="24"/>
          <w:szCs w:val="24"/>
        </w:rPr>
        <w:t xml:space="preserve">: The title of the table gives you information about the </w:t>
      </w:r>
      <w:proofErr w:type="gramStart"/>
      <w:r w:rsidRPr="00DB128B">
        <w:rPr>
          <w:rFonts w:ascii="Georgia" w:hAnsi="Georgia"/>
          <w:sz w:val="24"/>
          <w:szCs w:val="24"/>
        </w:rPr>
        <w:t>time period</w:t>
      </w:r>
      <w:proofErr w:type="gramEnd"/>
      <w:r w:rsidRPr="00DB128B">
        <w:rPr>
          <w:rFonts w:ascii="Georgia" w:hAnsi="Georgia"/>
          <w:sz w:val="24"/>
          <w:szCs w:val="24"/>
        </w:rPr>
        <w:t xml:space="preserve"> (flu season), geographic location, and facility type(s) included in the table. </w:t>
      </w:r>
    </w:p>
    <w:p w14:paraId="6D6E8D45" w14:textId="77777777" w:rsidR="00E95536" w:rsidRPr="00DB128B" w:rsidRDefault="00E95536" w:rsidP="00E95536">
      <w:pPr>
        <w:pStyle w:val="ListParagraph"/>
        <w:ind w:left="360"/>
        <w:rPr>
          <w:rFonts w:ascii="Georgia" w:hAnsi="Georgia"/>
          <w:sz w:val="24"/>
          <w:szCs w:val="24"/>
          <w:u w:val="single"/>
        </w:rPr>
      </w:pPr>
    </w:p>
    <w:p w14:paraId="452E77E8" w14:textId="6C6C1B81" w:rsidR="00E95536" w:rsidRPr="00DB128B" w:rsidRDefault="00E95536" w:rsidP="00E95536">
      <w:pPr>
        <w:pStyle w:val="ListParagraph"/>
        <w:numPr>
          <w:ilvl w:val="0"/>
          <w:numId w:val="33"/>
        </w:numPr>
        <w:rPr>
          <w:rFonts w:ascii="Georgia" w:hAnsi="Georgia"/>
          <w:sz w:val="24"/>
          <w:szCs w:val="24"/>
          <w:u w:val="single"/>
        </w:rPr>
      </w:pPr>
      <w:r w:rsidRPr="00DB128B">
        <w:rPr>
          <w:rFonts w:ascii="Georgia" w:hAnsi="Georgia"/>
          <w:b/>
          <w:sz w:val="24"/>
          <w:szCs w:val="24"/>
        </w:rPr>
        <w:t>Facility Name:</w:t>
      </w:r>
      <w:r w:rsidRPr="00DB128B">
        <w:rPr>
          <w:rFonts w:ascii="Georgia" w:hAnsi="Georgia"/>
          <w:sz w:val="24"/>
          <w:szCs w:val="24"/>
        </w:rPr>
        <w:t xml:space="preserve"> This is the name of the facility. Facilities with multiple campuses will have each campus identified separately. </w:t>
      </w:r>
      <w:del w:id="671" w:author="Fields, Virgie (VDH)" w:date="2018-05-23T09:42:00Z">
        <w:r w:rsidR="007B7BE8" w:rsidRPr="00A33257" w:rsidDel="00CC39C8">
          <w:rPr>
            <w:rFonts w:ascii="Georgia" w:hAnsi="Georgia"/>
            <w:sz w:val="24"/>
            <w:szCs w:val="24"/>
            <w:highlight w:val="yellow"/>
          </w:rPr>
          <w:delText>&lt;</w:delText>
        </w:r>
      </w:del>
      <w:ins w:id="672" w:author="Fields, Virgie (VDH)" w:date="2018-05-23T09:42:00Z">
        <w:r w:rsidR="00CC39C8">
          <w:rPr>
            <w:rFonts w:ascii="Georgia" w:hAnsi="Georgia"/>
            <w:sz w:val="24"/>
            <w:szCs w:val="24"/>
            <w:highlight w:val="yellow"/>
          </w:rPr>
          <w:t>[</w:t>
        </w:r>
      </w:ins>
      <w:r w:rsidR="007B7BE8" w:rsidRPr="00A33257">
        <w:rPr>
          <w:rFonts w:ascii="Georgia" w:hAnsi="Georgia"/>
          <w:sz w:val="24"/>
          <w:szCs w:val="24"/>
          <w:highlight w:val="yellow"/>
        </w:rPr>
        <w:t>Add more details on facility stratification depending on state requirements</w:t>
      </w:r>
      <w:del w:id="673" w:author="Fields, Virgie (VDH)" w:date="2018-05-23T09:42:00Z">
        <w:r w:rsidR="007B7BE8" w:rsidRPr="00A33257" w:rsidDel="00CC39C8">
          <w:rPr>
            <w:rFonts w:ascii="Georgia" w:hAnsi="Georgia"/>
            <w:sz w:val="24"/>
            <w:szCs w:val="24"/>
            <w:highlight w:val="yellow"/>
          </w:rPr>
          <w:delText>&gt;.</w:delText>
        </w:r>
      </w:del>
      <w:ins w:id="674" w:author="Fields, Virgie (VDH)" w:date="2018-05-23T09:42:00Z">
        <w:r w:rsidR="00CC39C8">
          <w:rPr>
            <w:rFonts w:ascii="Georgia" w:hAnsi="Georgia"/>
            <w:sz w:val="24"/>
            <w:szCs w:val="24"/>
            <w:highlight w:val="yellow"/>
          </w:rPr>
          <w:t>]</w:t>
        </w:r>
        <w:r w:rsidR="00CC39C8" w:rsidRPr="00A33257">
          <w:rPr>
            <w:rFonts w:ascii="Georgia" w:hAnsi="Georgia"/>
            <w:sz w:val="24"/>
            <w:szCs w:val="24"/>
            <w:highlight w:val="yellow"/>
          </w:rPr>
          <w:t>.</w:t>
        </w:r>
      </w:ins>
    </w:p>
    <w:p w14:paraId="22BAE6E9" w14:textId="77777777" w:rsidR="00E95536" w:rsidRPr="00DB128B" w:rsidRDefault="00E95536" w:rsidP="00E95536">
      <w:pPr>
        <w:pStyle w:val="ListParagraph"/>
        <w:rPr>
          <w:rFonts w:ascii="Georgia" w:hAnsi="Georgia"/>
          <w:sz w:val="24"/>
          <w:szCs w:val="24"/>
          <w:u w:val="single"/>
        </w:rPr>
      </w:pPr>
    </w:p>
    <w:p w14:paraId="77393422" w14:textId="1A1D5ED0" w:rsidR="00E95536" w:rsidRPr="00DB128B" w:rsidRDefault="00E95536" w:rsidP="00E95536">
      <w:pPr>
        <w:pStyle w:val="ListParagraph"/>
        <w:numPr>
          <w:ilvl w:val="0"/>
          <w:numId w:val="33"/>
        </w:numPr>
        <w:rPr>
          <w:rFonts w:ascii="Georgia" w:eastAsia="Times New Roman" w:hAnsi="Georgia" w:cs="Arial"/>
          <w:bCs/>
          <w:sz w:val="24"/>
          <w:szCs w:val="24"/>
        </w:rPr>
      </w:pPr>
      <w:r w:rsidRPr="00DB128B">
        <w:rPr>
          <w:rFonts w:ascii="Georgia" w:hAnsi="Georgia"/>
          <w:b/>
          <w:sz w:val="24"/>
          <w:szCs w:val="24"/>
        </w:rPr>
        <w:t>Percentage of Healthcare Workers Vaccinated:</w:t>
      </w:r>
      <w:r w:rsidRPr="00DB128B">
        <w:rPr>
          <w:rFonts w:ascii="Georgia" w:hAnsi="Georgia"/>
          <w:sz w:val="24"/>
          <w:szCs w:val="24"/>
        </w:rPr>
        <w:t xml:space="preserve"> This is calculated as a percentage (how many per hundred) of all healthcare workers in the hospital who received the flu vaccine. This includes </w:t>
      </w:r>
      <w:r w:rsidRPr="00DB128B">
        <w:rPr>
          <w:rFonts w:ascii="Georgia" w:eastAsia="Times New Roman" w:hAnsi="Georgia" w:cs="Arial"/>
          <w:bCs/>
          <w:sz w:val="24"/>
          <w:szCs w:val="24"/>
        </w:rPr>
        <w:t>all facility employees, licensed independent practit</w:t>
      </w:r>
      <w:r w:rsidR="000931B2">
        <w:rPr>
          <w:rFonts w:ascii="Georgia" w:eastAsia="Times New Roman" w:hAnsi="Georgia" w:cs="Arial"/>
          <w:bCs/>
          <w:sz w:val="24"/>
          <w:szCs w:val="24"/>
        </w:rPr>
        <w:t xml:space="preserve">ioners, adult students, </w:t>
      </w:r>
      <w:r w:rsidRPr="00DB128B">
        <w:rPr>
          <w:rFonts w:ascii="Georgia" w:eastAsia="Times New Roman" w:hAnsi="Georgia" w:cs="Arial"/>
          <w:bCs/>
          <w:sz w:val="24"/>
          <w:szCs w:val="24"/>
        </w:rPr>
        <w:t>adult volunteers</w:t>
      </w:r>
      <w:r w:rsidR="000931B2">
        <w:rPr>
          <w:rFonts w:ascii="Georgia" w:eastAsia="Times New Roman" w:hAnsi="Georgia" w:cs="Arial"/>
          <w:bCs/>
          <w:sz w:val="24"/>
          <w:szCs w:val="24"/>
        </w:rPr>
        <w:t>,</w:t>
      </w:r>
      <w:r w:rsidR="000931B2" w:rsidRPr="00FF64E7">
        <w:rPr>
          <w:rFonts w:ascii="Georgia" w:eastAsia="Times New Roman" w:hAnsi="Georgia" w:cs="Arial"/>
          <w:bCs/>
          <w:sz w:val="24"/>
          <w:szCs w:val="24"/>
        </w:rPr>
        <w:t xml:space="preserve"> </w:t>
      </w:r>
      <w:del w:id="675" w:author="Fields, Virgie (VDH)" w:date="2018-05-23T09:42:00Z">
        <w:r w:rsidR="000931B2" w:rsidRPr="00FF64E7" w:rsidDel="00CC39C8">
          <w:rPr>
            <w:rFonts w:ascii="Georgia" w:eastAsia="Times New Roman" w:hAnsi="Georgia" w:cs="Arial"/>
            <w:bCs/>
            <w:sz w:val="24"/>
            <w:szCs w:val="24"/>
          </w:rPr>
          <w:delText>&lt;</w:delText>
        </w:r>
      </w:del>
      <w:ins w:id="676" w:author="Fields, Virgie (VDH)" w:date="2018-05-23T09:42:00Z">
        <w:r w:rsidR="00CC39C8">
          <w:rPr>
            <w:rFonts w:ascii="Georgia" w:eastAsia="Times New Roman" w:hAnsi="Georgia" w:cs="Arial"/>
            <w:bCs/>
            <w:sz w:val="24"/>
            <w:szCs w:val="24"/>
          </w:rPr>
          <w:t>[</w:t>
        </w:r>
      </w:ins>
      <w:r w:rsidR="000931B2" w:rsidRPr="00FF64E7">
        <w:rPr>
          <w:rFonts w:ascii="Georgia" w:eastAsia="Times New Roman" w:hAnsi="Georgia" w:cs="Arial"/>
          <w:bCs/>
          <w:sz w:val="24"/>
          <w:szCs w:val="24"/>
          <w:highlight w:val="yellow"/>
        </w:rPr>
        <w:t>and contractors</w:t>
      </w:r>
      <w:del w:id="677" w:author="Fields, Virgie (VDH)" w:date="2018-05-23T09:42:00Z">
        <w:r w:rsidR="000931B2" w:rsidRPr="00FF64E7" w:rsidDel="00CC39C8">
          <w:rPr>
            <w:rFonts w:ascii="Georgia" w:eastAsia="Times New Roman" w:hAnsi="Georgia" w:cs="Arial"/>
            <w:bCs/>
            <w:sz w:val="24"/>
            <w:szCs w:val="24"/>
          </w:rPr>
          <w:delText>&gt;</w:delText>
        </w:r>
        <w:r w:rsidRPr="00DB128B" w:rsidDel="00CC39C8">
          <w:rPr>
            <w:rFonts w:ascii="Georgia" w:eastAsia="Times New Roman" w:hAnsi="Georgia" w:cs="Arial"/>
            <w:bCs/>
            <w:sz w:val="24"/>
            <w:szCs w:val="24"/>
          </w:rPr>
          <w:delText xml:space="preserve"> </w:delText>
        </w:r>
      </w:del>
      <w:ins w:id="678" w:author="Fields, Virgie (VDH)" w:date="2018-05-23T09:42:00Z">
        <w:r w:rsidR="00CC39C8">
          <w:rPr>
            <w:rFonts w:ascii="Georgia" w:eastAsia="Times New Roman" w:hAnsi="Georgia" w:cs="Arial"/>
            <w:bCs/>
            <w:sz w:val="24"/>
            <w:szCs w:val="24"/>
          </w:rPr>
          <w:t>]</w:t>
        </w:r>
        <w:r w:rsidR="00CC39C8" w:rsidRPr="00DB128B">
          <w:rPr>
            <w:rFonts w:ascii="Georgia" w:eastAsia="Times New Roman" w:hAnsi="Georgia" w:cs="Arial"/>
            <w:bCs/>
            <w:sz w:val="24"/>
            <w:szCs w:val="24"/>
          </w:rPr>
          <w:t xml:space="preserve"> </w:t>
        </w:r>
      </w:ins>
      <w:r w:rsidRPr="00DB128B">
        <w:rPr>
          <w:rFonts w:ascii="Georgia" w:eastAsia="Times New Roman" w:hAnsi="Georgia" w:cs="Arial"/>
          <w:bCs/>
          <w:sz w:val="24"/>
          <w:szCs w:val="24"/>
        </w:rPr>
        <w:t>regardless of full time/part time status, clinical responsibility or patient contact.</w:t>
      </w:r>
    </w:p>
    <w:p w14:paraId="68920518" w14:textId="77777777" w:rsidR="00E95536" w:rsidRPr="00B31DFD" w:rsidRDefault="00E95536" w:rsidP="00E95536">
      <w:pPr>
        <w:pStyle w:val="ListParagraph"/>
        <w:ind w:left="360"/>
        <w:rPr>
          <w:rFonts w:ascii="Georgia" w:eastAsia="Times New Roman" w:hAnsi="Georgia" w:cs="Arial"/>
          <w:bCs/>
        </w:rPr>
      </w:pPr>
    </w:p>
    <w:p w14:paraId="44DA5697" w14:textId="77777777" w:rsidR="00E95536" w:rsidRPr="00844C94" w:rsidRDefault="003D4F41" w:rsidP="00E95536">
      <w:pPr>
        <w:pStyle w:val="ListParagraph"/>
        <w:ind w:left="360"/>
        <w:rPr>
          <w:rFonts w:ascii="Georgia" w:eastAsia="Times New Roman" w:hAnsi="Georgia" w:cs="Arial"/>
          <w:bCs/>
        </w:rPr>
      </w:pPr>
      <w:r>
        <w:rPr>
          <w:rFonts w:ascii="Georgia" w:hAnsi="Georgia"/>
          <w:noProof/>
          <w:color w:val="4F81BD" w:themeColor="accent1"/>
        </w:rPr>
        <mc:AlternateContent>
          <mc:Choice Requires="wps">
            <w:drawing>
              <wp:anchor distT="0" distB="0" distL="114300" distR="114300" simplePos="0" relativeHeight="251884544" behindDoc="0" locked="0" layoutInCell="1" allowOverlap="1" wp14:anchorId="1D2F4503" wp14:editId="39773F0F">
                <wp:simplePos x="0" y="0"/>
                <wp:positionH relativeFrom="column">
                  <wp:posOffset>190500</wp:posOffset>
                </wp:positionH>
                <wp:positionV relativeFrom="paragraph">
                  <wp:posOffset>24765</wp:posOffset>
                </wp:positionV>
                <wp:extent cx="5676900" cy="781050"/>
                <wp:effectExtent l="19050" t="1905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6900" cy="781050"/>
                        </a:xfrm>
                        <a:prstGeom prst="rect">
                          <a:avLst/>
                        </a:prstGeom>
                        <a:noFill/>
                        <a:ln w="28575">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8367D0" id="Rectangle 5" o:spid="_x0000_s1026" style="position:absolute;margin-left:15pt;margin-top:1.95pt;width:447pt;height:61.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" filled="f" strokecolor="#943634 [2405]" strokeweight="2.25pt">
                <v:path arrowok="t"/>
              </v:rect>
            </w:pict>
          </mc:Fallback>
        </mc:AlternateContent>
      </w:r>
    </w:p>
    <w:p w14:paraId="0738B5C7" w14:textId="77777777" w:rsidR="00E95536" w:rsidRPr="000931B2" w:rsidRDefault="00E95536" w:rsidP="00E95536">
      <w:pPr>
        <w:pStyle w:val="ListParagraph"/>
        <w:rPr>
          <w:rFonts w:ascii="Georgia" w:eastAsia="Times New Roman" w:hAnsi="Georgia" w:cs="Arial"/>
          <w:b/>
          <w:bCs/>
          <w:color w:val="17365D" w:themeColor="text2" w:themeShade="BF"/>
          <w:sz w:val="24"/>
          <w:szCs w:val="24"/>
        </w:rPr>
      </w:pPr>
      <w:r w:rsidRPr="000931B2">
        <w:rPr>
          <w:rFonts w:ascii="Georgia" w:eastAsia="Times New Roman" w:hAnsi="Georgia" w:cs="Arial"/>
          <w:b/>
          <w:bCs/>
          <w:color w:val="17365D" w:themeColor="text2" w:themeShade="BF"/>
          <w:sz w:val="24"/>
          <w:szCs w:val="24"/>
        </w:rPr>
        <w:t>Number of healthcare workers vaccinated</w:t>
      </w:r>
    </w:p>
    <w:p w14:paraId="25A23B62" w14:textId="77777777" w:rsidR="00E95536" w:rsidRPr="000931B2" w:rsidRDefault="003D4F41" w:rsidP="00E95536">
      <w:pPr>
        <w:pStyle w:val="ListParagraph"/>
        <w:jc w:val="center"/>
        <w:rPr>
          <w:rFonts w:ascii="Georgia" w:eastAsia="Times New Roman" w:hAnsi="Georgia" w:cs="Arial"/>
          <w:b/>
          <w:bCs/>
          <w:color w:val="17365D" w:themeColor="text2" w:themeShade="BF"/>
          <w:sz w:val="24"/>
          <w:szCs w:val="24"/>
        </w:rPr>
      </w:pPr>
      <w:r>
        <w:rPr>
          <w:rFonts w:ascii="Georgia" w:eastAsia="Times New Roman" w:hAnsi="Georgia" w:cs="Arial"/>
          <w:b/>
          <w:bCs/>
          <w:noProof/>
          <w:color w:val="17365D" w:themeColor="text2" w:themeShade="BF"/>
          <w:sz w:val="24"/>
          <w:szCs w:val="24"/>
        </w:rPr>
        <mc:AlternateContent>
          <mc:Choice Requires="wps">
            <w:drawing>
              <wp:anchor distT="0" distB="0" distL="114300" distR="114300" simplePos="0" relativeHeight="251883520" behindDoc="0" locked="0" layoutInCell="1" allowOverlap="1" wp14:anchorId="2EBAFA6B" wp14:editId="562597C9">
                <wp:simplePos x="0" y="0"/>
                <wp:positionH relativeFrom="column">
                  <wp:posOffset>453390</wp:posOffset>
                </wp:positionH>
                <wp:positionV relativeFrom="paragraph">
                  <wp:posOffset>60960</wp:posOffset>
                </wp:positionV>
                <wp:extent cx="2719070" cy="15240"/>
                <wp:effectExtent l="0" t="0" r="29210" b="26035"/>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19070" cy="15240"/>
                        </a:xfrm>
                        <a:prstGeom prst="line">
                          <a:avLst/>
                        </a:prstGeom>
                        <a:ln w="254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EECBD2C" id="Straight Connector 2" o:spid="_x0000_s1026" style="position:absolute;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4.8pt" to="249.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" strokecolor="#17365d [2415]" strokeweight="2pt">
                <o:lock v:ext="edit" shapetype="f"/>
              </v:line>
            </w:pict>
          </mc:Fallback>
        </mc:AlternateContent>
      </w:r>
      <w:r w:rsidR="00E95536" w:rsidRPr="000931B2">
        <w:rPr>
          <w:rFonts w:ascii="Georgia" w:eastAsia="Times New Roman" w:hAnsi="Georgia" w:cs="Arial"/>
          <w:b/>
          <w:bCs/>
          <w:color w:val="17365D" w:themeColor="text2" w:themeShade="BF"/>
          <w:sz w:val="24"/>
          <w:szCs w:val="24"/>
        </w:rPr>
        <w:tab/>
      </w:r>
      <w:r w:rsidR="00E95536" w:rsidRPr="000931B2">
        <w:rPr>
          <w:rFonts w:ascii="Georgia" w:eastAsia="Times New Roman" w:hAnsi="Georgia" w:cs="Arial"/>
          <w:b/>
          <w:bCs/>
          <w:color w:val="17365D" w:themeColor="text2" w:themeShade="BF"/>
          <w:sz w:val="24"/>
          <w:szCs w:val="24"/>
        </w:rPr>
        <w:tab/>
        <w:t xml:space="preserve">                      </w:t>
      </w:r>
      <w:r w:rsidR="00700876" w:rsidRPr="000931B2">
        <w:rPr>
          <w:rFonts w:ascii="Georgia" w:eastAsia="Times New Roman" w:hAnsi="Georgia" w:cs="Arial"/>
          <w:b/>
          <w:bCs/>
          <w:color w:val="17365D" w:themeColor="text2" w:themeShade="BF"/>
          <w:sz w:val="24"/>
          <w:szCs w:val="24"/>
        </w:rPr>
        <w:t xml:space="preserve">          </w:t>
      </w:r>
      <w:r w:rsidR="000931B2">
        <w:rPr>
          <w:rFonts w:ascii="Georgia" w:eastAsia="Times New Roman" w:hAnsi="Georgia" w:cs="Arial"/>
          <w:b/>
          <w:bCs/>
          <w:color w:val="17365D" w:themeColor="text2" w:themeShade="BF"/>
          <w:sz w:val="24"/>
          <w:szCs w:val="24"/>
        </w:rPr>
        <w:t xml:space="preserve">                                       </w:t>
      </w:r>
      <w:r w:rsidR="00700876" w:rsidRPr="000931B2">
        <w:rPr>
          <w:rFonts w:ascii="Georgia" w:eastAsia="Times New Roman" w:hAnsi="Georgia" w:cs="Arial"/>
          <w:b/>
          <w:bCs/>
          <w:color w:val="17365D" w:themeColor="text2" w:themeShade="BF"/>
          <w:sz w:val="24"/>
          <w:szCs w:val="24"/>
        </w:rPr>
        <w:t xml:space="preserve">X </w:t>
      </w:r>
      <w:r w:rsidR="000931B2">
        <w:rPr>
          <w:rFonts w:ascii="Georgia" w:eastAsia="Times New Roman" w:hAnsi="Georgia" w:cs="Arial"/>
          <w:b/>
          <w:bCs/>
          <w:color w:val="17365D" w:themeColor="text2" w:themeShade="BF"/>
          <w:sz w:val="24"/>
          <w:szCs w:val="24"/>
        </w:rPr>
        <w:t xml:space="preserve">   </w:t>
      </w:r>
      <w:r w:rsidR="00700876" w:rsidRPr="000931B2">
        <w:rPr>
          <w:rFonts w:ascii="Georgia" w:eastAsia="Times New Roman" w:hAnsi="Georgia" w:cs="Arial"/>
          <w:b/>
          <w:bCs/>
          <w:color w:val="17365D" w:themeColor="text2" w:themeShade="BF"/>
          <w:sz w:val="24"/>
          <w:szCs w:val="24"/>
        </w:rPr>
        <w:t>100</w:t>
      </w:r>
      <w:r w:rsidR="00E95536" w:rsidRPr="000931B2">
        <w:rPr>
          <w:rFonts w:ascii="Georgia" w:eastAsia="Times New Roman" w:hAnsi="Georgia" w:cs="Arial"/>
          <w:b/>
          <w:bCs/>
          <w:color w:val="17365D" w:themeColor="text2" w:themeShade="BF"/>
          <w:sz w:val="24"/>
          <w:szCs w:val="24"/>
        </w:rPr>
        <w:t xml:space="preserve">       %</w:t>
      </w:r>
    </w:p>
    <w:p w14:paraId="5BCCD8E5" w14:textId="77777777" w:rsidR="00E95536" w:rsidRPr="000931B2" w:rsidRDefault="00E95536" w:rsidP="00E95536">
      <w:pPr>
        <w:pStyle w:val="ListParagraph"/>
        <w:rPr>
          <w:rFonts w:ascii="Georgia" w:eastAsia="Times New Roman" w:hAnsi="Georgia" w:cs="Arial"/>
          <w:b/>
          <w:bCs/>
          <w:color w:val="17365D" w:themeColor="text2" w:themeShade="BF"/>
          <w:sz w:val="24"/>
          <w:szCs w:val="24"/>
        </w:rPr>
      </w:pPr>
      <w:r w:rsidRPr="000931B2">
        <w:rPr>
          <w:rFonts w:ascii="Georgia" w:eastAsia="Times New Roman" w:hAnsi="Georgia" w:cs="Arial"/>
          <w:b/>
          <w:bCs/>
          <w:color w:val="17365D" w:themeColor="text2" w:themeShade="BF"/>
          <w:sz w:val="24"/>
          <w:szCs w:val="24"/>
        </w:rPr>
        <w:t>Total number of healthcare workers at the hospital</w:t>
      </w:r>
    </w:p>
    <w:p w14:paraId="5CA9AF2B" w14:textId="77777777" w:rsidR="00E95536" w:rsidRDefault="00E95536" w:rsidP="00E95536">
      <w:pPr>
        <w:pStyle w:val="ListParagraph"/>
        <w:rPr>
          <w:rFonts w:eastAsia="Times New Roman" w:cs="Arial"/>
          <w:b/>
          <w:bCs/>
          <w:color w:val="17365D" w:themeColor="text2" w:themeShade="BF"/>
          <w:sz w:val="24"/>
          <w:szCs w:val="24"/>
        </w:rPr>
      </w:pPr>
    </w:p>
    <w:p w14:paraId="74B1E6A0" w14:textId="77777777" w:rsidR="00E95536" w:rsidRPr="00B31DFD" w:rsidRDefault="00E95536" w:rsidP="00E95536">
      <w:pPr>
        <w:pStyle w:val="ListParagraph"/>
        <w:rPr>
          <w:rFonts w:eastAsia="Times New Roman" w:cs="Arial"/>
          <w:b/>
          <w:bCs/>
          <w:color w:val="17365D" w:themeColor="text2" w:themeShade="BF"/>
          <w:sz w:val="24"/>
          <w:szCs w:val="24"/>
        </w:rPr>
      </w:pPr>
    </w:p>
    <w:p w14:paraId="67E97871" w14:textId="77777777" w:rsidR="008B37D1" w:rsidRDefault="008B37D1" w:rsidP="00E95536">
      <w:pPr>
        <w:pStyle w:val="ListParagraph"/>
        <w:numPr>
          <w:ilvl w:val="0"/>
          <w:numId w:val="32"/>
        </w:numPr>
        <w:rPr>
          <w:rFonts w:ascii="Georgia" w:hAnsi="Georgia"/>
          <w:sz w:val="24"/>
          <w:szCs w:val="24"/>
        </w:rPr>
      </w:pPr>
      <w:r w:rsidRPr="008B37D1">
        <w:rPr>
          <w:rFonts w:ascii="Georgia" w:hAnsi="Georgia"/>
          <w:b/>
          <w:sz w:val="24"/>
          <w:szCs w:val="24"/>
        </w:rPr>
        <w:t>Comparison P-Value</w:t>
      </w:r>
      <w:r>
        <w:rPr>
          <w:rFonts w:ascii="Georgia" w:hAnsi="Georgia"/>
          <w:sz w:val="24"/>
          <w:szCs w:val="24"/>
        </w:rPr>
        <w:t xml:space="preserve">: </w:t>
      </w:r>
      <w:r w:rsidRPr="004952EF">
        <w:rPr>
          <w:rFonts w:ascii="Georgia" w:hAnsi="Georgia"/>
          <w:sz w:val="24"/>
          <w:szCs w:val="24"/>
        </w:rPr>
        <w:t>If the p-value is less than</w:t>
      </w:r>
      <w:r w:rsidR="00A5211C">
        <w:rPr>
          <w:rFonts w:ascii="Georgia" w:hAnsi="Georgia"/>
          <w:sz w:val="24"/>
          <w:szCs w:val="24"/>
        </w:rPr>
        <w:t xml:space="preserve"> or equal to</w:t>
      </w:r>
      <w:r w:rsidRPr="004952EF">
        <w:rPr>
          <w:rFonts w:ascii="Georgia" w:hAnsi="Georgia"/>
          <w:sz w:val="24"/>
          <w:szCs w:val="24"/>
        </w:rPr>
        <w:t xml:space="preserve"> 0.05, we can conclude that the </w:t>
      </w:r>
      <w:r>
        <w:rPr>
          <w:rFonts w:ascii="Georgia" w:hAnsi="Georgia"/>
          <w:sz w:val="24"/>
          <w:szCs w:val="24"/>
        </w:rPr>
        <w:t xml:space="preserve">healthcare worker influenza vaccination percentage </w:t>
      </w:r>
      <w:r w:rsidRPr="004952EF">
        <w:rPr>
          <w:rFonts w:ascii="Georgia" w:hAnsi="Georgia"/>
          <w:sz w:val="24"/>
          <w:szCs w:val="24"/>
        </w:rPr>
        <w:t xml:space="preserve">is </w:t>
      </w:r>
      <w:r w:rsidRPr="004952EF">
        <w:rPr>
          <w:rFonts w:ascii="Georgia" w:hAnsi="Georgia"/>
          <w:i/>
          <w:sz w:val="24"/>
          <w:szCs w:val="24"/>
        </w:rPr>
        <w:t>significantly different</w:t>
      </w:r>
      <w:r w:rsidRPr="004952EF">
        <w:rPr>
          <w:rFonts w:ascii="Georgia" w:hAnsi="Georgia"/>
          <w:sz w:val="24"/>
          <w:szCs w:val="24"/>
        </w:rPr>
        <w:t xml:space="preserve"> </w:t>
      </w:r>
      <w:proofErr w:type="gramStart"/>
      <w:r w:rsidRPr="004952EF">
        <w:rPr>
          <w:rFonts w:ascii="Georgia" w:hAnsi="Georgia"/>
          <w:sz w:val="24"/>
          <w:szCs w:val="24"/>
        </w:rPr>
        <w:t>than</w:t>
      </w:r>
      <w:proofErr w:type="gramEnd"/>
      <w:r>
        <w:rPr>
          <w:rFonts w:ascii="Georgia" w:hAnsi="Georgia"/>
          <w:sz w:val="24"/>
          <w:szCs w:val="24"/>
        </w:rPr>
        <w:t xml:space="preserve"> the comparison group’s value (i.e.,</w:t>
      </w:r>
      <w:r w:rsidRPr="004952EF">
        <w:rPr>
          <w:rFonts w:ascii="Georgia" w:hAnsi="Georgia"/>
          <w:sz w:val="24"/>
          <w:szCs w:val="24"/>
        </w:rPr>
        <w:t xml:space="preserve"> </w:t>
      </w:r>
      <w:r w:rsidRPr="008B37D1">
        <w:rPr>
          <w:rFonts w:ascii="Georgia" w:hAnsi="Georgia"/>
          <w:sz w:val="24"/>
          <w:szCs w:val="24"/>
          <w:highlight w:val="yellow"/>
        </w:rPr>
        <w:t>90</w:t>
      </w:r>
      <w:r>
        <w:rPr>
          <w:rFonts w:ascii="Georgia" w:hAnsi="Georgia"/>
          <w:sz w:val="24"/>
          <w:szCs w:val="24"/>
        </w:rPr>
        <w:t>%).</w:t>
      </w:r>
      <w:r w:rsidRPr="004952EF">
        <w:rPr>
          <w:rFonts w:ascii="Georgia" w:hAnsi="Georgia"/>
          <w:sz w:val="24"/>
          <w:szCs w:val="24"/>
        </w:rPr>
        <w:t xml:space="preserve"> If the p-value is greater than 0.05, we can conclude that the </w:t>
      </w:r>
      <w:r>
        <w:rPr>
          <w:rFonts w:ascii="Georgia" w:hAnsi="Georgia"/>
          <w:sz w:val="24"/>
          <w:szCs w:val="24"/>
        </w:rPr>
        <w:t>healthcare worker influenza vaccination percentage</w:t>
      </w:r>
      <w:r w:rsidRPr="004952EF">
        <w:rPr>
          <w:rFonts w:ascii="Georgia" w:hAnsi="Georgia"/>
          <w:sz w:val="24"/>
          <w:szCs w:val="24"/>
        </w:rPr>
        <w:t xml:space="preserve"> </w:t>
      </w:r>
      <w:r w:rsidRPr="004952EF">
        <w:rPr>
          <w:rFonts w:ascii="Georgia" w:hAnsi="Georgia"/>
          <w:i/>
          <w:sz w:val="24"/>
          <w:szCs w:val="24"/>
        </w:rPr>
        <w:t xml:space="preserve">is not significantly different </w:t>
      </w:r>
      <w:proofErr w:type="gramStart"/>
      <w:r w:rsidRPr="004952EF">
        <w:rPr>
          <w:rFonts w:ascii="Georgia" w:hAnsi="Georgia"/>
          <w:sz w:val="24"/>
          <w:szCs w:val="24"/>
        </w:rPr>
        <w:t>than</w:t>
      </w:r>
      <w:proofErr w:type="gramEnd"/>
      <w:r w:rsidRPr="004952EF">
        <w:rPr>
          <w:rFonts w:ascii="Georgia" w:hAnsi="Georgia"/>
          <w:sz w:val="24"/>
          <w:szCs w:val="24"/>
        </w:rPr>
        <w:t xml:space="preserve"> </w:t>
      </w:r>
      <w:r w:rsidR="00700876">
        <w:rPr>
          <w:rFonts w:ascii="Georgia" w:hAnsi="Georgia"/>
          <w:sz w:val="24"/>
          <w:szCs w:val="24"/>
        </w:rPr>
        <w:t xml:space="preserve">the </w:t>
      </w:r>
      <w:r>
        <w:rPr>
          <w:rFonts w:ascii="Georgia" w:hAnsi="Georgia"/>
          <w:sz w:val="24"/>
          <w:szCs w:val="24"/>
        </w:rPr>
        <w:t>comparison group.</w:t>
      </w:r>
    </w:p>
    <w:p w14:paraId="02BE6BAF" w14:textId="77777777" w:rsidR="008B37D1" w:rsidRPr="008B37D1" w:rsidRDefault="008B37D1" w:rsidP="008B37D1">
      <w:pPr>
        <w:pStyle w:val="ListParagraph"/>
        <w:ind w:left="360"/>
        <w:rPr>
          <w:rFonts w:ascii="Georgia" w:hAnsi="Georgia"/>
          <w:sz w:val="24"/>
          <w:szCs w:val="24"/>
        </w:rPr>
      </w:pPr>
    </w:p>
    <w:p w14:paraId="5E35C9E0" w14:textId="3789D71C" w:rsidR="00E95536" w:rsidRPr="00DB128B" w:rsidRDefault="00E95536" w:rsidP="00E95536">
      <w:pPr>
        <w:pStyle w:val="ListParagraph"/>
        <w:numPr>
          <w:ilvl w:val="0"/>
          <w:numId w:val="32"/>
        </w:numPr>
        <w:rPr>
          <w:rFonts w:ascii="Georgia" w:hAnsi="Georgia"/>
          <w:sz w:val="24"/>
          <w:szCs w:val="24"/>
        </w:rPr>
      </w:pPr>
      <w:r>
        <w:rPr>
          <w:rFonts w:ascii="Georgia" w:hAnsi="Georgia"/>
          <w:b/>
        </w:rPr>
        <w:t>“</w:t>
      </w:r>
      <w:r w:rsidRPr="00DB128B">
        <w:rPr>
          <w:rFonts w:ascii="Georgia" w:hAnsi="Georgia"/>
          <w:b/>
          <w:sz w:val="24"/>
          <w:szCs w:val="24"/>
        </w:rPr>
        <w:t xml:space="preserve">How Does This Facility Compare to </w:t>
      </w:r>
      <w:del w:id="679" w:author="Fields, Virgie (VDH)" w:date="2018-05-23T09:42:00Z">
        <w:r w:rsidRPr="00DB128B" w:rsidDel="00CC39C8">
          <w:rPr>
            <w:rFonts w:ascii="Georgia" w:hAnsi="Georgia"/>
            <w:b/>
            <w:sz w:val="24"/>
            <w:szCs w:val="24"/>
          </w:rPr>
          <w:delText>&lt;</w:delText>
        </w:r>
      </w:del>
      <w:ins w:id="680" w:author="Fields, Virgie (VDH)" w:date="2018-05-23T09:42:00Z">
        <w:r w:rsidR="00CC39C8">
          <w:rPr>
            <w:rFonts w:ascii="Georgia" w:hAnsi="Georgia"/>
            <w:b/>
            <w:sz w:val="24"/>
            <w:szCs w:val="24"/>
          </w:rPr>
          <w:t>[</w:t>
        </w:r>
      </w:ins>
      <w:r w:rsidRPr="00DB128B">
        <w:rPr>
          <w:rFonts w:ascii="Georgia" w:hAnsi="Georgia"/>
          <w:b/>
          <w:sz w:val="24"/>
          <w:szCs w:val="24"/>
          <w:highlight w:val="yellow"/>
        </w:rPr>
        <w:t>the Healthy People 2020 Goal</w:t>
      </w:r>
      <w:del w:id="681" w:author="Fields, Virgie (VDH)" w:date="2018-05-23T09:42:00Z">
        <w:r w:rsidRPr="00DB128B" w:rsidDel="00CC39C8">
          <w:rPr>
            <w:rFonts w:ascii="Georgia" w:hAnsi="Georgia"/>
            <w:b/>
            <w:sz w:val="24"/>
            <w:szCs w:val="24"/>
          </w:rPr>
          <w:delText>&gt;”?</w:delText>
        </w:r>
      </w:del>
      <w:ins w:id="682" w:author="Fields, Virgie (VDH)" w:date="2018-05-23T09:42:00Z">
        <w:r w:rsidR="00CC39C8">
          <w:rPr>
            <w:rFonts w:ascii="Georgia" w:hAnsi="Georgia"/>
            <w:b/>
            <w:sz w:val="24"/>
            <w:szCs w:val="24"/>
          </w:rPr>
          <w:t>]</w:t>
        </w:r>
        <w:r w:rsidR="00CC39C8" w:rsidRPr="00DB128B">
          <w:rPr>
            <w:rFonts w:ascii="Georgia" w:hAnsi="Georgia"/>
            <w:b/>
            <w:sz w:val="24"/>
            <w:szCs w:val="24"/>
          </w:rPr>
          <w:t>”?</w:t>
        </w:r>
      </w:ins>
    </w:p>
    <w:p w14:paraId="508E8426" w14:textId="77777777" w:rsidR="00E95536" w:rsidRPr="00DB128B" w:rsidRDefault="00E95536" w:rsidP="00E95536">
      <w:pPr>
        <w:pStyle w:val="ListParagraph"/>
        <w:rPr>
          <w:rFonts w:ascii="Georgia" w:hAnsi="Georgia"/>
          <w:sz w:val="24"/>
          <w:szCs w:val="24"/>
        </w:rPr>
      </w:pPr>
    </w:p>
    <w:p w14:paraId="06707442" w14:textId="4302FA81" w:rsidR="00E95536" w:rsidRPr="00DB128B" w:rsidRDefault="00E95536" w:rsidP="00E95536">
      <w:pPr>
        <w:pStyle w:val="NoSpacing"/>
        <w:numPr>
          <w:ilvl w:val="0"/>
          <w:numId w:val="31"/>
        </w:numPr>
        <w:ind w:left="0" w:firstLine="180"/>
        <w:rPr>
          <w:rFonts w:ascii="Georgia" w:hAnsi="Georgia"/>
          <w:sz w:val="24"/>
          <w:szCs w:val="24"/>
        </w:rPr>
      </w:pPr>
      <w:r w:rsidRPr="00DB128B">
        <w:rPr>
          <w:rFonts w:ascii="Georgia" w:hAnsi="Georgia"/>
          <w:sz w:val="24"/>
          <w:szCs w:val="24"/>
        </w:rPr>
        <w:t>Vaccination is higher (</w:t>
      </w:r>
      <w:r w:rsidRPr="00DB128B">
        <w:rPr>
          <w:rFonts w:ascii="Georgia" w:hAnsi="Georgia"/>
          <w:b/>
          <w:sz w:val="24"/>
          <w:szCs w:val="24"/>
        </w:rPr>
        <w:t>better</w:t>
      </w:r>
      <w:r w:rsidRPr="00DB128B">
        <w:rPr>
          <w:rFonts w:ascii="Georgia" w:hAnsi="Georgia"/>
          <w:sz w:val="24"/>
          <w:szCs w:val="24"/>
        </w:rPr>
        <w:t xml:space="preserve">) than the </w:t>
      </w:r>
      <w:del w:id="683" w:author="Fields, Virgie (VDH)" w:date="2018-05-23T09:42:00Z">
        <w:r w:rsidR="00AF26A6" w:rsidDel="00CC39C8">
          <w:rPr>
            <w:rFonts w:ascii="Georgia" w:hAnsi="Georgia"/>
            <w:sz w:val="24"/>
            <w:szCs w:val="24"/>
          </w:rPr>
          <w:delText>&lt;</w:delText>
        </w:r>
      </w:del>
      <w:ins w:id="684" w:author="Fields, Virgie (VDH)" w:date="2018-05-23T09:42:00Z">
        <w:r w:rsidR="00CC39C8">
          <w:rPr>
            <w:rFonts w:ascii="Georgia" w:hAnsi="Georgia"/>
            <w:sz w:val="24"/>
            <w:szCs w:val="24"/>
          </w:rPr>
          <w:t>[</w:t>
        </w:r>
      </w:ins>
      <w:r w:rsidRPr="00AF26A6">
        <w:rPr>
          <w:rFonts w:ascii="Georgia" w:hAnsi="Georgia"/>
          <w:sz w:val="24"/>
          <w:szCs w:val="24"/>
          <w:highlight w:val="yellow"/>
        </w:rPr>
        <w:t>Healthy People 2020 Goal</w:t>
      </w:r>
      <w:del w:id="685" w:author="Fields, Virgie (VDH)" w:date="2018-05-23T09:42: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686" w:author="Fields, Virgie (VDH)" w:date="2018-05-23T09:42: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color w:val="00B050"/>
          <w:sz w:val="24"/>
          <w:szCs w:val="24"/>
        </w:rPr>
        <w:sym w:font="Wingdings" w:char="F0AB"/>
      </w:r>
      <w:r w:rsidRPr="00DB128B">
        <w:rPr>
          <w:rFonts w:ascii="Georgia" w:hAnsi="Georgia"/>
          <w:b/>
          <w:color w:val="00B050"/>
          <w:sz w:val="24"/>
          <w:szCs w:val="24"/>
        </w:rPr>
        <w:t xml:space="preserve">  </w:t>
      </w:r>
      <w:r w:rsidRPr="00DB128B">
        <w:rPr>
          <w:rFonts w:ascii="Georgia" w:hAnsi="Georgia"/>
          <w:color w:val="00B050"/>
          <w:sz w:val="24"/>
          <w:szCs w:val="24"/>
        </w:rPr>
        <w:t>better</w:t>
      </w:r>
    </w:p>
    <w:p w14:paraId="2328C246" w14:textId="1D487DE8" w:rsidR="00E95536" w:rsidRPr="00DB128B" w:rsidRDefault="00E95536" w:rsidP="00E95536">
      <w:pPr>
        <w:pStyle w:val="NoSpacing"/>
        <w:numPr>
          <w:ilvl w:val="0"/>
          <w:numId w:val="31"/>
        </w:numPr>
        <w:ind w:left="0" w:firstLine="180"/>
        <w:rPr>
          <w:rFonts w:ascii="Georgia" w:hAnsi="Georgia"/>
          <w:color w:val="7F7F7F" w:themeColor="text1" w:themeTint="80"/>
          <w:sz w:val="24"/>
          <w:szCs w:val="24"/>
        </w:rPr>
      </w:pPr>
      <w:r w:rsidRPr="00DB128B">
        <w:rPr>
          <w:rFonts w:ascii="Georgia" w:hAnsi="Georgia"/>
          <w:sz w:val="24"/>
          <w:szCs w:val="24"/>
        </w:rPr>
        <w:t xml:space="preserve">Vaccination is </w:t>
      </w:r>
      <w:r w:rsidRPr="00DB128B">
        <w:rPr>
          <w:rFonts w:ascii="Georgia" w:hAnsi="Georgia"/>
          <w:b/>
          <w:sz w:val="24"/>
          <w:szCs w:val="24"/>
        </w:rPr>
        <w:t>similar</w:t>
      </w:r>
      <w:r w:rsidRPr="00DB128B">
        <w:rPr>
          <w:rFonts w:ascii="Georgia" w:hAnsi="Georgia"/>
          <w:sz w:val="24"/>
          <w:szCs w:val="24"/>
        </w:rPr>
        <w:t xml:space="preserve"> to the </w:t>
      </w:r>
      <w:del w:id="687" w:author="Fields, Virgie (VDH)" w:date="2018-05-23T09:43:00Z">
        <w:r w:rsidR="00AF26A6" w:rsidDel="00CC39C8">
          <w:rPr>
            <w:rFonts w:ascii="Georgia" w:hAnsi="Georgia"/>
            <w:sz w:val="24"/>
            <w:szCs w:val="24"/>
          </w:rPr>
          <w:delText>&lt;</w:delText>
        </w:r>
      </w:del>
      <w:ins w:id="688" w:author="Fields, Virgie (VDH)" w:date="2018-05-23T09:43:00Z">
        <w:r w:rsidR="00CC39C8">
          <w:rPr>
            <w:rFonts w:ascii="Georgia" w:hAnsi="Georgia"/>
            <w:sz w:val="24"/>
            <w:szCs w:val="24"/>
          </w:rPr>
          <w:t>[</w:t>
        </w:r>
      </w:ins>
      <w:r w:rsidRPr="00AF26A6">
        <w:rPr>
          <w:rFonts w:ascii="Georgia" w:hAnsi="Georgia"/>
          <w:sz w:val="24"/>
          <w:szCs w:val="24"/>
          <w:highlight w:val="yellow"/>
        </w:rPr>
        <w:t>Healthy People 2020 Goal</w:t>
      </w:r>
      <w:del w:id="689" w:author="Fields, Virgie (VDH)" w:date="2018-05-23T09:43: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690" w:author="Fields, Virgie (VDH)" w:date="2018-05-23T09:43: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b/>
          <w:color w:val="7F7F7F" w:themeColor="text1" w:themeTint="80"/>
          <w:sz w:val="24"/>
          <w:szCs w:val="24"/>
        </w:rPr>
        <w:t>= same</w:t>
      </w:r>
    </w:p>
    <w:p w14:paraId="6DB1B70B" w14:textId="59684722" w:rsidR="00E95536" w:rsidRPr="00DB128B" w:rsidRDefault="00E95536" w:rsidP="00E95536">
      <w:pPr>
        <w:pStyle w:val="NoSpacing"/>
        <w:numPr>
          <w:ilvl w:val="0"/>
          <w:numId w:val="31"/>
        </w:numPr>
        <w:ind w:left="0" w:firstLine="180"/>
        <w:rPr>
          <w:rFonts w:ascii="Georgia" w:hAnsi="Georgia"/>
          <w:color w:val="FF0000"/>
          <w:sz w:val="24"/>
          <w:szCs w:val="24"/>
        </w:rPr>
      </w:pPr>
      <w:r w:rsidRPr="00DB128B">
        <w:rPr>
          <w:rFonts w:ascii="Georgia" w:hAnsi="Georgia"/>
          <w:sz w:val="24"/>
          <w:szCs w:val="24"/>
        </w:rPr>
        <w:t>Vaccination is lower (</w:t>
      </w:r>
      <w:r w:rsidRPr="00DB128B">
        <w:rPr>
          <w:rFonts w:ascii="Georgia" w:hAnsi="Georgia"/>
          <w:b/>
          <w:sz w:val="24"/>
          <w:szCs w:val="24"/>
        </w:rPr>
        <w:t>worse</w:t>
      </w:r>
      <w:r w:rsidRPr="00DB128B">
        <w:rPr>
          <w:rFonts w:ascii="Georgia" w:hAnsi="Georgia"/>
          <w:sz w:val="24"/>
          <w:szCs w:val="24"/>
        </w:rPr>
        <w:t xml:space="preserve">) than the </w:t>
      </w:r>
      <w:del w:id="691" w:author="Fields, Virgie (VDH)" w:date="2018-05-23T09:43:00Z">
        <w:r w:rsidR="00AF26A6" w:rsidDel="00CC39C8">
          <w:rPr>
            <w:rFonts w:ascii="Georgia" w:hAnsi="Georgia"/>
            <w:sz w:val="24"/>
            <w:szCs w:val="24"/>
          </w:rPr>
          <w:delText>&lt;</w:delText>
        </w:r>
      </w:del>
      <w:ins w:id="692" w:author="Fields, Virgie (VDH)" w:date="2018-05-23T09:43:00Z">
        <w:r w:rsidR="00CC39C8">
          <w:rPr>
            <w:rFonts w:ascii="Georgia" w:hAnsi="Georgia"/>
            <w:sz w:val="24"/>
            <w:szCs w:val="24"/>
          </w:rPr>
          <w:t>[</w:t>
        </w:r>
      </w:ins>
      <w:r w:rsidRPr="00AF26A6">
        <w:rPr>
          <w:rFonts w:ascii="Georgia" w:hAnsi="Georgia"/>
          <w:sz w:val="24"/>
          <w:szCs w:val="24"/>
          <w:highlight w:val="yellow"/>
        </w:rPr>
        <w:t>Healthy People 2020 Goal</w:t>
      </w:r>
      <w:del w:id="693" w:author="Fields, Virgie (VDH)" w:date="2018-05-23T09:43: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694" w:author="Fields, Virgie (VDH)" w:date="2018-05-23T09:43: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color w:val="FF0000"/>
          <w:sz w:val="24"/>
          <w:szCs w:val="24"/>
        </w:rPr>
        <w:sym w:font="Wingdings 2" w:char="F0D2"/>
      </w:r>
      <w:r w:rsidRPr="00DB128B">
        <w:rPr>
          <w:rFonts w:ascii="Georgia" w:hAnsi="Georgia"/>
          <w:b/>
          <w:color w:val="FF0000"/>
          <w:sz w:val="24"/>
          <w:szCs w:val="24"/>
        </w:rPr>
        <w:t xml:space="preserve"> </w:t>
      </w:r>
      <w:r w:rsidRPr="00DB128B">
        <w:rPr>
          <w:rFonts w:ascii="Georgia" w:hAnsi="Georgia"/>
          <w:color w:val="FF0000"/>
          <w:sz w:val="24"/>
          <w:szCs w:val="24"/>
        </w:rPr>
        <w:t xml:space="preserve"> worse</w:t>
      </w:r>
    </w:p>
    <w:p w14:paraId="55C80300" w14:textId="77777777" w:rsidR="00E95536" w:rsidRPr="00DB128B" w:rsidRDefault="00E95536" w:rsidP="00E95536">
      <w:pPr>
        <w:pStyle w:val="NoSpacing"/>
        <w:numPr>
          <w:ilvl w:val="0"/>
          <w:numId w:val="31"/>
        </w:numPr>
        <w:ind w:left="0" w:firstLine="180"/>
        <w:rPr>
          <w:rFonts w:ascii="Georgia" w:hAnsi="Georgia"/>
          <w:color w:val="FF0000"/>
          <w:sz w:val="24"/>
          <w:szCs w:val="24"/>
        </w:rPr>
      </w:pPr>
      <w:r w:rsidRPr="00DB128B">
        <w:rPr>
          <w:rFonts w:ascii="Georgia" w:hAnsi="Georgia"/>
          <w:sz w:val="24"/>
          <w:szCs w:val="24"/>
        </w:rPr>
        <w:t xml:space="preserve">Data were not reported from this facility:   </w:t>
      </w:r>
      <w:r w:rsidRPr="00BE4BD9">
        <w:rPr>
          <w:rFonts w:ascii="Georgia" w:hAnsi="Georgia"/>
          <w:b/>
          <w:sz w:val="24"/>
          <w:szCs w:val="24"/>
        </w:rPr>
        <w:t>not reported</w:t>
      </w:r>
      <w:r w:rsidRPr="00DB128B">
        <w:rPr>
          <w:rFonts w:ascii="Georgia" w:hAnsi="Georgia"/>
          <w:sz w:val="24"/>
          <w:szCs w:val="24"/>
        </w:rPr>
        <w:t xml:space="preserve">   (no affiliated  symbol)</w:t>
      </w:r>
    </w:p>
    <w:sectPr w:rsidR="00E95536" w:rsidRPr="00DB128B" w:rsidSect="00087212">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62" w:author="Fields, Virgie (VDH)" w:date="2018-03-19T16:19:00Z" w:initials="FV(">
    <w:p w14:paraId="425B4B1D" w14:textId="27695484" w:rsidR="00314A01" w:rsidRDefault="00314A01">
      <w:pPr>
        <w:pStyle w:val="CommentText"/>
      </w:pPr>
      <w:r>
        <w:rPr>
          <w:rStyle w:val="CommentReference"/>
        </w:rPr>
        <w:annotationRef/>
      </w:r>
      <w:r>
        <w:t>Should this be under Data Caveats and Limitations or should it have its own separate section or should it be somewhere else in the template?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5B4B1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A327B" w14:textId="77777777" w:rsidR="00314A01" w:rsidRDefault="00314A01" w:rsidP="00D736D7">
      <w:r>
        <w:separator/>
      </w:r>
    </w:p>
  </w:endnote>
  <w:endnote w:type="continuationSeparator" w:id="0">
    <w:p w14:paraId="47033B7D" w14:textId="77777777" w:rsidR="00314A01" w:rsidRDefault="00314A01" w:rsidP="00D73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155831"/>
      <w:docPartObj>
        <w:docPartGallery w:val="Page Numbers (Bottom of Page)"/>
        <w:docPartUnique/>
      </w:docPartObj>
    </w:sdtPr>
    <w:sdtEndPr>
      <w:rPr>
        <w:noProof/>
      </w:rPr>
    </w:sdtEndPr>
    <w:sdtContent>
      <w:p w14:paraId="51132269" w14:textId="65B882DE" w:rsidR="00314A01" w:rsidRDefault="00314A01">
        <w:pPr>
          <w:pStyle w:val="Footer"/>
          <w:jc w:val="center"/>
        </w:pPr>
        <w:r>
          <w:fldChar w:fldCharType="begin"/>
        </w:r>
        <w:r>
          <w:instrText xml:space="preserve"> PAGE   \* MERGEFORMAT </w:instrText>
        </w:r>
        <w:r>
          <w:fldChar w:fldCharType="separate"/>
        </w:r>
        <w:r w:rsidR="001B13F7">
          <w:rPr>
            <w:noProof/>
          </w:rPr>
          <w:t>21</w:t>
        </w:r>
        <w:r>
          <w:rPr>
            <w:noProof/>
          </w:rPr>
          <w:fldChar w:fldCharType="end"/>
        </w:r>
      </w:p>
    </w:sdtContent>
  </w:sdt>
  <w:p w14:paraId="661BEEB5" w14:textId="77777777" w:rsidR="00314A01" w:rsidRDefault="00314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6484"/>
      <w:docPartObj>
        <w:docPartGallery w:val="Page Numbers (Bottom of Page)"/>
        <w:docPartUnique/>
      </w:docPartObj>
    </w:sdtPr>
    <w:sdtContent>
      <w:p w14:paraId="4847FD97" w14:textId="486F6E18" w:rsidR="00314A01" w:rsidRDefault="00314A01">
        <w:pPr>
          <w:pStyle w:val="Footer"/>
          <w:jc w:val="center"/>
        </w:pPr>
        <w:r w:rsidRPr="008858B4">
          <w:rPr>
            <w:rFonts w:ascii="Georgia" w:hAnsi="Georgia"/>
          </w:rPr>
          <w:fldChar w:fldCharType="begin"/>
        </w:r>
        <w:r w:rsidRPr="008858B4">
          <w:rPr>
            <w:rFonts w:ascii="Georgia" w:hAnsi="Georgia"/>
          </w:rPr>
          <w:instrText xml:space="preserve"> PAGE   \* MERGEFORMAT </w:instrText>
        </w:r>
        <w:r w:rsidRPr="008858B4">
          <w:rPr>
            <w:rFonts w:ascii="Georgia" w:hAnsi="Georgia"/>
          </w:rPr>
          <w:fldChar w:fldCharType="separate"/>
        </w:r>
        <w:r w:rsidR="001B13F7">
          <w:rPr>
            <w:rFonts w:ascii="Georgia" w:hAnsi="Georgia"/>
            <w:noProof/>
          </w:rPr>
          <w:t>24</w:t>
        </w:r>
        <w:r w:rsidRPr="008858B4">
          <w:rPr>
            <w:rFonts w:ascii="Georgia" w:hAnsi="Georgia"/>
          </w:rPr>
          <w:fldChar w:fldCharType="end"/>
        </w:r>
      </w:p>
    </w:sdtContent>
  </w:sdt>
  <w:p w14:paraId="0CD87814" w14:textId="77777777" w:rsidR="00314A01" w:rsidRDefault="00314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85F8C" w14:textId="77777777" w:rsidR="00314A01" w:rsidRDefault="00314A01" w:rsidP="00D736D7">
      <w:r>
        <w:separator/>
      </w:r>
    </w:p>
  </w:footnote>
  <w:footnote w:type="continuationSeparator" w:id="0">
    <w:p w14:paraId="1C8AC383" w14:textId="77777777" w:rsidR="00314A01" w:rsidRDefault="00314A01" w:rsidP="00D73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2B30"/>
    <w:multiLevelType w:val="hybridMultilevel"/>
    <w:tmpl w:val="633C71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4768D7"/>
    <w:multiLevelType w:val="hybridMultilevel"/>
    <w:tmpl w:val="5D0AE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A0323F"/>
    <w:multiLevelType w:val="hybridMultilevel"/>
    <w:tmpl w:val="D722E4D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E8332C"/>
    <w:multiLevelType w:val="hybridMultilevel"/>
    <w:tmpl w:val="057CA7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EB3320"/>
    <w:multiLevelType w:val="hybridMultilevel"/>
    <w:tmpl w:val="5AA4D7D8"/>
    <w:lvl w:ilvl="0" w:tplc="D7241F7C">
      <w:start w:val="1"/>
      <w:numFmt w:val="upp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5B6F98"/>
    <w:multiLevelType w:val="hybridMultilevel"/>
    <w:tmpl w:val="88CEB8A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EF2A6B"/>
    <w:multiLevelType w:val="hybridMultilevel"/>
    <w:tmpl w:val="F22E8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DD3481"/>
    <w:multiLevelType w:val="hybridMultilevel"/>
    <w:tmpl w:val="06B4A3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8A349A"/>
    <w:multiLevelType w:val="multilevel"/>
    <w:tmpl w:val="8C225F3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F2176C"/>
    <w:multiLevelType w:val="hybridMultilevel"/>
    <w:tmpl w:val="D64EF81E"/>
    <w:lvl w:ilvl="0" w:tplc="92B6D8CE">
      <w:start w:val="3"/>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E97511"/>
    <w:multiLevelType w:val="hybridMultilevel"/>
    <w:tmpl w:val="B8C63BE6"/>
    <w:lvl w:ilvl="0" w:tplc="240C306A">
      <w:start w:val="1"/>
      <w:numFmt w:val="lowerLetter"/>
      <w:lvlText w:val="%1)"/>
      <w:lvlJc w:val="left"/>
      <w:pPr>
        <w:ind w:left="1440" w:hanging="360"/>
      </w:pPr>
      <w:rPr>
        <w:rFonts w:hint="default"/>
        <w:b/>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ABC5C6C"/>
    <w:multiLevelType w:val="hybridMultilevel"/>
    <w:tmpl w:val="B8C63BE6"/>
    <w:lvl w:ilvl="0" w:tplc="240C306A">
      <w:start w:val="1"/>
      <w:numFmt w:val="lowerLetter"/>
      <w:lvlText w:val="%1)"/>
      <w:lvlJc w:val="left"/>
      <w:pPr>
        <w:ind w:left="1440" w:hanging="360"/>
      </w:pPr>
      <w:rPr>
        <w:rFonts w:hint="default"/>
        <w:b/>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AE320E1"/>
    <w:multiLevelType w:val="multilevel"/>
    <w:tmpl w:val="AD4E14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AC4273"/>
    <w:multiLevelType w:val="hybridMultilevel"/>
    <w:tmpl w:val="AE2C3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FF67E7"/>
    <w:multiLevelType w:val="hybridMultilevel"/>
    <w:tmpl w:val="1B305D20"/>
    <w:lvl w:ilvl="0" w:tplc="0409000F">
      <w:start w:val="1"/>
      <w:numFmt w:val="decimal"/>
      <w:lvlText w:val="%1."/>
      <w:lvlJc w:val="left"/>
      <w:pPr>
        <w:ind w:left="36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63C1639"/>
    <w:multiLevelType w:val="hybridMultilevel"/>
    <w:tmpl w:val="8A5096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80F7830"/>
    <w:multiLevelType w:val="hybridMultilevel"/>
    <w:tmpl w:val="9AEE3B0A"/>
    <w:lvl w:ilvl="0" w:tplc="7F8CA728">
      <w:start w:val="1"/>
      <w:numFmt w:val="decimal"/>
      <w:lvlText w:val="%1."/>
      <w:lvlJc w:val="left"/>
      <w:pPr>
        <w:ind w:left="360" w:hanging="360"/>
      </w:pPr>
      <w:rPr>
        <w:rFonts w:hint="default"/>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9001FBD"/>
    <w:multiLevelType w:val="hybridMultilevel"/>
    <w:tmpl w:val="9D30B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C01A8B"/>
    <w:multiLevelType w:val="hybridMultilevel"/>
    <w:tmpl w:val="4E2AF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8F6756"/>
    <w:multiLevelType w:val="hybridMultilevel"/>
    <w:tmpl w:val="F0BE6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D566BB"/>
    <w:multiLevelType w:val="hybridMultilevel"/>
    <w:tmpl w:val="F62C8686"/>
    <w:lvl w:ilvl="0" w:tplc="263A0914">
      <w:start w:val="1"/>
      <w:numFmt w:val="upperLetter"/>
      <w:lvlText w:val="%1."/>
      <w:lvlJc w:val="left"/>
      <w:pPr>
        <w:ind w:left="1080" w:hanging="360"/>
      </w:pPr>
      <w:rPr>
        <w:rFonts w:hint="default"/>
        <w:b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5871FC"/>
    <w:multiLevelType w:val="hybridMultilevel"/>
    <w:tmpl w:val="5C1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AE22485"/>
    <w:multiLevelType w:val="hybridMultilevel"/>
    <w:tmpl w:val="7E0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50602C"/>
    <w:multiLevelType w:val="multilevel"/>
    <w:tmpl w:val="82C07A10"/>
    <w:lvl w:ilvl="0">
      <w:start w:val="1"/>
      <w:numFmt w:val="bullet"/>
      <w:lvlText w:val=""/>
      <w:lvlJc w:val="left"/>
      <w:pPr>
        <w:tabs>
          <w:tab w:val="num" w:pos="2280"/>
        </w:tabs>
        <w:ind w:left="2280" w:hanging="360"/>
      </w:pPr>
      <w:rPr>
        <w:rFonts w:ascii="Symbol" w:hAnsi="Symbol" w:hint="default"/>
        <w:sz w:val="20"/>
      </w:rPr>
    </w:lvl>
    <w:lvl w:ilvl="1" w:tentative="1">
      <w:start w:val="1"/>
      <w:numFmt w:val="bullet"/>
      <w:lvlText w:val=""/>
      <w:lvlJc w:val="left"/>
      <w:pPr>
        <w:tabs>
          <w:tab w:val="num" w:pos="3000"/>
        </w:tabs>
        <w:ind w:left="3000" w:hanging="360"/>
      </w:pPr>
      <w:rPr>
        <w:rFonts w:ascii="Symbol" w:hAnsi="Symbol" w:hint="default"/>
        <w:sz w:val="20"/>
      </w:rPr>
    </w:lvl>
    <w:lvl w:ilvl="2" w:tentative="1">
      <w:start w:val="1"/>
      <w:numFmt w:val="bullet"/>
      <w:lvlText w:val=""/>
      <w:lvlJc w:val="left"/>
      <w:pPr>
        <w:tabs>
          <w:tab w:val="num" w:pos="3720"/>
        </w:tabs>
        <w:ind w:left="3720" w:hanging="360"/>
      </w:pPr>
      <w:rPr>
        <w:rFonts w:ascii="Symbol" w:hAnsi="Symbol" w:hint="default"/>
        <w:sz w:val="20"/>
      </w:rPr>
    </w:lvl>
    <w:lvl w:ilvl="3" w:tentative="1">
      <w:start w:val="1"/>
      <w:numFmt w:val="bullet"/>
      <w:lvlText w:val=""/>
      <w:lvlJc w:val="left"/>
      <w:pPr>
        <w:tabs>
          <w:tab w:val="num" w:pos="4440"/>
        </w:tabs>
        <w:ind w:left="4440" w:hanging="360"/>
      </w:pPr>
      <w:rPr>
        <w:rFonts w:ascii="Symbol" w:hAnsi="Symbol" w:hint="default"/>
        <w:sz w:val="20"/>
      </w:rPr>
    </w:lvl>
    <w:lvl w:ilvl="4" w:tentative="1">
      <w:start w:val="1"/>
      <w:numFmt w:val="bullet"/>
      <w:lvlText w:val=""/>
      <w:lvlJc w:val="left"/>
      <w:pPr>
        <w:tabs>
          <w:tab w:val="num" w:pos="5160"/>
        </w:tabs>
        <w:ind w:left="5160" w:hanging="360"/>
      </w:pPr>
      <w:rPr>
        <w:rFonts w:ascii="Symbol" w:hAnsi="Symbol" w:hint="default"/>
        <w:sz w:val="20"/>
      </w:rPr>
    </w:lvl>
    <w:lvl w:ilvl="5" w:tentative="1">
      <w:start w:val="1"/>
      <w:numFmt w:val="bullet"/>
      <w:lvlText w:val=""/>
      <w:lvlJc w:val="left"/>
      <w:pPr>
        <w:tabs>
          <w:tab w:val="num" w:pos="5880"/>
        </w:tabs>
        <w:ind w:left="5880" w:hanging="360"/>
      </w:pPr>
      <w:rPr>
        <w:rFonts w:ascii="Symbol" w:hAnsi="Symbol" w:hint="default"/>
        <w:sz w:val="20"/>
      </w:rPr>
    </w:lvl>
    <w:lvl w:ilvl="6" w:tentative="1">
      <w:start w:val="1"/>
      <w:numFmt w:val="bullet"/>
      <w:lvlText w:val=""/>
      <w:lvlJc w:val="left"/>
      <w:pPr>
        <w:tabs>
          <w:tab w:val="num" w:pos="6600"/>
        </w:tabs>
        <w:ind w:left="6600" w:hanging="360"/>
      </w:pPr>
      <w:rPr>
        <w:rFonts w:ascii="Symbol" w:hAnsi="Symbol" w:hint="default"/>
        <w:sz w:val="20"/>
      </w:rPr>
    </w:lvl>
    <w:lvl w:ilvl="7" w:tentative="1">
      <w:start w:val="1"/>
      <w:numFmt w:val="bullet"/>
      <w:lvlText w:val=""/>
      <w:lvlJc w:val="left"/>
      <w:pPr>
        <w:tabs>
          <w:tab w:val="num" w:pos="7320"/>
        </w:tabs>
        <w:ind w:left="7320" w:hanging="360"/>
      </w:pPr>
      <w:rPr>
        <w:rFonts w:ascii="Symbol" w:hAnsi="Symbol" w:hint="default"/>
        <w:sz w:val="20"/>
      </w:rPr>
    </w:lvl>
    <w:lvl w:ilvl="8" w:tentative="1">
      <w:start w:val="1"/>
      <w:numFmt w:val="bullet"/>
      <w:lvlText w:val=""/>
      <w:lvlJc w:val="left"/>
      <w:pPr>
        <w:tabs>
          <w:tab w:val="num" w:pos="8040"/>
        </w:tabs>
        <w:ind w:left="8040" w:hanging="360"/>
      </w:pPr>
      <w:rPr>
        <w:rFonts w:ascii="Symbol" w:hAnsi="Symbol" w:hint="default"/>
        <w:sz w:val="20"/>
      </w:rPr>
    </w:lvl>
  </w:abstractNum>
  <w:abstractNum w:abstractNumId="26" w15:restartNumberingAfterBreak="0">
    <w:nsid w:val="3E7A000A"/>
    <w:multiLevelType w:val="hybridMultilevel"/>
    <w:tmpl w:val="8C24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FC3A8E"/>
    <w:multiLevelType w:val="hybridMultilevel"/>
    <w:tmpl w:val="23B401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2328DC"/>
    <w:multiLevelType w:val="hybridMultilevel"/>
    <w:tmpl w:val="5EB8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911C28"/>
    <w:multiLevelType w:val="hybridMultilevel"/>
    <w:tmpl w:val="589E0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390916"/>
    <w:multiLevelType w:val="hybridMultilevel"/>
    <w:tmpl w:val="4A3C510E"/>
    <w:lvl w:ilvl="0" w:tplc="0B40FA34">
      <w:start w:val="1"/>
      <w:numFmt w:val="upperLetter"/>
      <w:lvlText w:val="%1)"/>
      <w:lvlJc w:val="left"/>
      <w:pPr>
        <w:ind w:left="1440" w:hanging="360"/>
      </w:pPr>
      <w:rPr>
        <w:rFonts w:hint="default"/>
        <w:color w:val="auto"/>
        <w:sz w:val="24"/>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01C167A"/>
    <w:multiLevelType w:val="hybridMultilevel"/>
    <w:tmpl w:val="072C8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14C29B5"/>
    <w:multiLevelType w:val="hybridMultilevel"/>
    <w:tmpl w:val="6DA83E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9107768"/>
    <w:multiLevelType w:val="hybridMultilevel"/>
    <w:tmpl w:val="251ABC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2D4BF2"/>
    <w:multiLevelType w:val="hybridMultilevel"/>
    <w:tmpl w:val="75163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D04417"/>
    <w:multiLevelType w:val="hybridMultilevel"/>
    <w:tmpl w:val="440E5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422B54"/>
    <w:multiLevelType w:val="hybridMultilevel"/>
    <w:tmpl w:val="6852AEFC"/>
    <w:lvl w:ilvl="0" w:tplc="921A7ED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B06030C"/>
    <w:multiLevelType w:val="hybridMultilevel"/>
    <w:tmpl w:val="3D3EBC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B417B96"/>
    <w:multiLevelType w:val="hybridMultilevel"/>
    <w:tmpl w:val="E758CE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E6F6CB5"/>
    <w:multiLevelType w:val="hybridMultilevel"/>
    <w:tmpl w:val="B308E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F54316"/>
    <w:multiLevelType w:val="multilevel"/>
    <w:tmpl w:val="60727B6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E531741"/>
    <w:multiLevelType w:val="hybridMultilevel"/>
    <w:tmpl w:val="9998D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7"/>
  </w:num>
  <w:num w:numId="3">
    <w:abstractNumId w:val="22"/>
  </w:num>
  <w:num w:numId="4">
    <w:abstractNumId w:val="19"/>
  </w:num>
  <w:num w:numId="5">
    <w:abstractNumId w:val="7"/>
  </w:num>
  <w:num w:numId="6">
    <w:abstractNumId w:val="35"/>
  </w:num>
  <w:num w:numId="7">
    <w:abstractNumId w:val="24"/>
  </w:num>
  <w:num w:numId="8">
    <w:abstractNumId w:val="36"/>
  </w:num>
  <w:num w:numId="9">
    <w:abstractNumId w:val="39"/>
  </w:num>
  <w:num w:numId="10">
    <w:abstractNumId w:val="17"/>
  </w:num>
  <w:num w:numId="11">
    <w:abstractNumId w:val="2"/>
  </w:num>
  <w:num w:numId="12">
    <w:abstractNumId w:val="5"/>
  </w:num>
  <w:num w:numId="13">
    <w:abstractNumId w:val="12"/>
  </w:num>
  <w:num w:numId="14">
    <w:abstractNumId w:val="11"/>
  </w:num>
  <w:num w:numId="15">
    <w:abstractNumId w:val="10"/>
  </w:num>
  <w:num w:numId="16">
    <w:abstractNumId w:val="8"/>
  </w:num>
  <w:num w:numId="17">
    <w:abstractNumId w:val="30"/>
  </w:num>
  <w:num w:numId="18">
    <w:abstractNumId w:val="4"/>
  </w:num>
  <w:num w:numId="19">
    <w:abstractNumId w:val="29"/>
  </w:num>
  <w:num w:numId="20">
    <w:abstractNumId w:val="25"/>
  </w:num>
  <w:num w:numId="21">
    <w:abstractNumId w:val="9"/>
  </w:num>
  <w:num w:numId="22">
    <w:abstractNumId w:val="13"/>
  </w:num>
  <w:num w:numId="23">
    <w:abstractNumId w:val="41"/>
  </w:num>
  <w:num w:numId="24">
    <w:abstractNumId w:val="0"/>
  </w:num>
  <w:num w:numId="25">
    <w:abstractNumId w:val="3"/>
  </w:num>
  <w:num w:numId="26">
    <w:abstractNumId w:val="38"/>
  </w:num>
  <w:num w:numId="27">
    <w:abstractNumId w:val="40"/>
  </w:num>
  <w:num w:numId="28">
    <w:abstractNumId w:val="32"/>
  </w:num>
  <w:num w:numId="29">
    <w:abstractNumId w:val="31"/>
  </w:num>
  <w:num w:numId="30">
    <w:abstractNumId w:val="1"/>
  </w:num>
  <w:num w:numId="31">
    <w:abstractNumId w:val="15"/>
  </w:num>
  <w:num w:numId="32">
    <w:abstractNumId w:val="16"/>
  </w:num>
  <w:num w:numId="33">
    <w:abstractNumId w:val="23"/>
  </w:num>
  <w:num w:numId="34">
    <w:abstractNumId w:val="21"/>
  </w:num>
  <w:num w:numId="35">
    <w:abstractNumId w:val="37"/>
  </w:num>
  <w:num w:numId="36">
    <w:abstractNumId w:val="14"/>
  </w:num>
  <w:num w:numId="37">
    <w:abstractNumId w:val="20"/>
  </w:num>
  <w:num w:numId="38">
    <w:abstractNumId w:val="42"/>
  </w:num>
  <w:num w:numId="39">
    <w:abstractNumId w:val="6"/>
  </w:num>
  <w:num w:numId="40">
    <w:abstractNumId w:val="26"/>
  </w:num>
  <w:num w:numId="41">
    <w:abstractNumId w:val="28"/>
  </w:num>
  <w:num w:numId="42">
    <w:abstractNumId w:val="34"/>
  </w:num>
  <w:num w:numId="4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ields, Virgie (VDH)">
    <w15:presenceInfo w15:providerId="AD" w15:userId="S-1-5-21-3102109963-2641124013-111641105-8801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EF2"/>
    <w:rsid w:val="00000B38"/>
    <w:rsid w:val="00000D50"/>
    <w:rsid w:val="00000D52"/>
    <w:rsid w:val="000024DB"/>
    <w:rsid w:val="00002E49"/>
    <w:rsid w:val="00003D9F"/>
    <w:rsid w:val="000047DA"/>
    <w:rsid w:val="000058AC"/>
    <w:rsid w:val="00006CD4"/>
    <w:rsid w:val="00010436"/>
    <w:rsid w:val="00010561"/>
    <w:rsid w:val="000106D0"/>
    <w:rsid w:val="000117E1"/>
    <w:rsid w:val="00011C01"/>
    <w:rsid w:val="00012ADA"/>
    <w:rsid w:val="00012FAE"/>
    <w:rsid w:val="000137A0"/>
    <w:rsid w:val="000165C4"/>
    <w:rsid w:val="00016700"/>
    <w:rsid w:val="0001724A"/>
    <w:rsid w:val="00017444"/>
    <w:rsid w:val="00017EAF"/>
    <w:rsid w:val="00022693"/>
    <w:rsid w:val="00022C4A"/>
    <w:rsid w:val="00022FF3"/>
    <w:rsid w:val="000233CB"/>
    <w:rsid w:val="00023479"/>
    <w:rsid w:val="00023BEB"/>
    <w:rsid w:val="00023DF5"/>
    <w:rsid w:val="00023EE8"/>
    <w:rsid w:val="00025AEF"/>
    <w:rsid w:val="00026526"/>
    <w:rsid w:val="00027CAE"/>
    <w:rsid w:val="00027D2C"/>
    <w:rsid w:val="00031278"/>
    <w:rsid w:val="00031DCE"/>
    <w:rsid w:val="0003266D"/>
    <w:rsid w:val="0003312D"/>
    <w:rsid w:val="0003485C"/>
    <w:rsid w:val="00034988"/>
    <w:rsid w:val="0003508F"/>
    <w:rsid w:val="00037695"/>
    <w:rsid w:val="00037FF9"/>
    <w:rsid w:val="000402FE"/>
    <w:rsid w:val="00040A49"/>
    <w:rsid w:val="000423CB"/>
    <w:rsid w:val="000430F5"/>
    <w:rsid w:val="00043199"/>
    <w:rsid w:val="00044756"/>
    <w:rsid w:val="00044F42"/>
    <w:rsid w:val="0004630C"/>
    <w:rsid w:val="00047F5F"/>
    <w:rsid w:val="0005073E"/>
    <w:rsid w:val="00050855"/>
    <w:rsid w:val="00050A8E"/>
    <w:rsid w:val="00051599"/>
    <w:rsid w:val="00051A68"/>
    <w:rsid w:val="00051CE8"/>
    <w:rsid w:val="00051E1C"/>
    <w:rsid w:val="0005252E"/>
    <w:rsid w:val="00052DFA"/>
    <w:rsid w:val="00054300"/>
    <w:rsid w:val="000558DD"/>
    <w:rsid w:val="00056334"/>
    <w:rsid w:val="0005784F"/>
    <w:rsid w:val="00057C6D"/>
    <w:rsid w:val="00060044"/>
    <w:rsid w:val="000618F8"/>
    <w:rsid w:val="00062BCF"/>
    <w:rsid w:val="0006351F"/>
    <w:rsid w:val="00064943"/>
    <w:rsid w:val="00064F37"/>
    <w:rsid w:val="000673EB"/>
    <w:rsid w:val="000676AF"/>
    <w:rsid w:val="000713D0"/>
    <w:rsid w:val="000715E3"/>
    <w:rsid w:val="0007171D"/>
    <w:rsid w:val="00071EA6"/>
    <w:rsid w:val="00071FD6"/>
    <w:rsid w:val="00072851"/>
    <w:rsid w:val="00073CC1"/>
    <w:rsid w:val="0008088D"/>
    <w:rsid w:val="00081458"/>
    <w:rsid w:val="00082417"/>
    <w:rsid w:val="00083252"/>
    <w:rsid w:val="00083256"/>
    <w:rsid w:val="000834B6"/>
    <w:rsid w:val="00083821"/>
    <w:rsid w:val="00084041"/>
    <w:rsid w:val="00084B28"/>
    <w:rsid w:val="00084D23"/>
    <w:rsid w:val="000850DA"/>
    <w:rsid w:val="000856A9"/>
    <w:rsid w:val="00085D0A"/>
    <w:rsid w:val="00086798"/>
    <w:rsid w:val="00087212"/>
    <w:rsid w:val="00090757"/>
    <w:rsid w:val="000909F9"/>
    <w:rsid w:val="00092BE9"/>
    <w:rsid w:val="000931B2"/>
    <w:rsid w:val="00093DC0"/>
    <w:rsid w:val="00094997"/>
    <w:rsid w:val="00095286"/>
    <w:rsid w:val="000A5DDF"/>
    <w:rsid w:val="000A5E1E"/>
    <w:rsid w:val="000A7AF4"/>
    <w:rsid w:val="000B03F4"/>
    <w:rsid w:val="000B32E3"/>
    <w:rsid w:val="000B43E3"/>
    <w:rsid w:val="000B5476"/>
    <w:rsid w:val="000B66C1"/>
    <w:rsid w:val="000B6D21"/>
    <w:rsid w:val="000B74C5"/>
    <w:rsid w:val="000C0246"/>
    <w:rsid w:val="000C0DE1"/>
    <w:rsid w:val="000C1148"/>
    <w:rsid w:val="000C2390"/>
    <w:rsid w:val="000C26E5"/>
    <w:rsid w:val="000C4E3D"/>
    <w:rsid w:val="000C6DEA"/>
    <w:rsid w:val="000C7930"/>
    <w:rsid w:val="000D11B7"/>
    <w:rsid w:val="000D13E5"/>
    <w:rsid w:val="000D14C3"/>
    <w:rsid w:val="000D33D2"/>
    <w:rsid w:val="000D3B01"/>
    <w:rsid w:val="000D3F92"/>
    <w:rsid w:val="000D5C49"/>
    <w:rsid w:val="000D66C1"/>
    <w:rsid w:val="000E06ED"/>
    <w:rsid w:val="000E10A2"/>
    <w:rsid w:val="000E2260"/>
    <w:rsid w:val="000E24BD"/>
    <w:rsid w:val="000E34C5"/>
    <w:rsid w:val="000E4B21"/>
    <w:rsid w:val="000E4B60"/>
    <w:rsid w:val="000E4C5F"/>
    <w:rsid w:val="000E5804"/>
    <w:rsid w:val="000E64A2"/>
    <w:rsid w:val="000E6A8C"/>
    <w:rsid w:val="000E76F3"/>
    <w:rsid w:val="000E7CB6"/>
    <w:rsid w:val="000E7D11"/>
    <w:rsid w:val="000F1587"/>
    <w:rsid w:val="000F169D"/>
    <w:rsid w:val="000F3F81"/>
    <w:rsid w:val="000F68D8"/>
    <w:rsid w:val="000F7BEE"/>
    <w:rsid w:val="001009BE"/>
    <w:rsid w:val="00101021"/>
    <w:rsid w:val="001017B5"/>
    <w:rsid w:val="00101D53"/>
    <w:rsid w:val="00102E04"/>
    <w:rsid w:val="00102E88"/>
    <w:rsid w:val="001032B3"/>
    <w:rsid w:val="00104D12"/>
    <w:rsid w:val="00105A02"/>
    <w:rsid w:val="00105D68"/>
    <w:rsid w:val="00106114"/>
    <w:rsid w:val="0010698D"/>
    <w:rsid w:val="0010704E"/>
    <w:rsid w:val="00107E8B"/>
    <w:rsid w:val="001118AB"/>
    <w:rsid w:val="0011281C"/>
    <w:rsid w:val="00113FAC"/>
    <w:rsid w:val="0011467C"/>
    <w:rsid w:val="00114FAA"/>
    <w:rsid w:val="001206D2"/>
    <w:rsid w:val="00120B90"/>
    <w:rsid w:val="00121B48"/>
    <w:rsid w:val="001228C0"/>
    <w:rsid w:val="00122E53"/>
    <w:rsid w:val="00122EE8"/>
    <w:rsid w:val="00123618"/>
    <w:rsid w:val="00123D0A"/>
    <w:rsid w:val="00126630"/>
    <w:rsid w:val="001279D1"/>
    <w:rsid w:val="001302E4"/>
    <w:rsid w:val="00133F14"/>
    <w:rsid w:val="00134F85"/>
    <w:rsid w:val="001362F0"/>
    <w:rsid w:val="00140080"/>
    <w:rsid w:val="0014234A"/>
    <w:rsid w:val="0014457B"/>
    <w:rsid w:val="001448ED"/>
    <w:rsid w:val="001463E2"/>
    <w:rsid w:val="00146786"/>
    <w:rsid w:val="001504E6"/>
    <w:rsid w:val="00151288"/>
    <w:rsid w:val="00153DF7"/>
    <w:rsid w:val="00155A9B"/>
    <w:rsid w:val="00156F19"/>
    <w:rsid w:val="001600A8"/>
    <w:rsid w:val="001602A7"/>
    <w:rsid w:val="00160CE0"/>
    <w:rsid w:val="00161F91"/>
    <w:rsid w:val="00164625"/>
    <w:rsid w:val="00166D78"/>
    <w:rsid w:val="00166E71"/>
    <w:rsid w:val="00167468"/>
    <w:rsid w:val="00167874"/>
    <w:rsid w:val="001704B4"/>
    <w:rsid w:val="0017418F"/>
    <w:rsid w:val="00175913"/>
    <w:rsid w:val="001761BC"/>
    <w:rsid w:val="0017759C"/>
    <w:rsid w:val="00180ECB"/>
    <w:rsid w:val="00182778"/>
    <w:rsid w:val="001827E8"/>
    <w:rsid w:val="001829BA"/>
    <w:rsid w:val="00183131"/>
    <w:rsid w:val="00184EAE"/>
    <w:rsid w:val="0018620A"/>
    <w:rsid w:val="0018699B"/>
    <w:rsid w:val="00187640"/>
    <w:rsid w:val="0019019F"/>
    <w:rsid w:val="00192951"/>
    <w:rsid w:val="00192C98"/>
    <w:rsid w:val="001938CB"/>
    <w:rsid w:val="00195607"/>
    <w:rsid w:val="0019568F"/>
    <w:rsid w:val="00195830"/>
    <w:rsid w:val="00195B99"/>
    <w:rsid w:val="0019629C"/>
    <w:rsid w:val="00197A25"/>
    <w:rsid w:val="001A0854"/>
    <w:rsid w:val="001A11CA"/>
    <w:rsid w:val="001A1425"/>
    <w:rsid w:val="001A25B6"/>
    <w:rsid w:val="001A26DD"/>
    <w:rsid w:val="001A28C7"/>
    <w:rsid w:val="001A33F3"/>
    <w:rsid w:val="001A3B2B"/>
    <w:rsid w:val="001A5450"/>
    <w:rsid w:val="001A5C60"/>
    <w:rsid w:val="001A6664"/>
    <w:rsid w:val="001A67FF"/>
    <w:rsid w:val="001A6BAB"/>
    <w:rsid w:val="001A7984"/>
    <w:rsid w:val="001B13F7"/>
    <w:rsid w:val="001B22C4"/>
    <w:rsid w:val="001B2497"/>
    <w:rsid w:val="001B28E2"/>
    <w:rsid w:val="001B3118"/>
    <w:rsid w:val="001B4934"/>
    <w:rsid w:val="001B66CF"/>
    <w:rsid w:val="001B79E5"/>
    <w:rsid w:val="001C0067"/>
    <w:rsid w:val="001C06A8"/>
    <w:rsid w:val="001C1C02"/>
    <w:rsid w:val="001C24ED"/>
    <w:rsid w:val="001C3009"/>
    <w:rsid w:val="001C49A0"/>
    <w:rsid w:val="001D0683"/>
    <w:rsid w:val="001D118B"/>
    <w:rsid w:val="001D1BED"/>
    <w:rsid w:val="001D60DA"/>
    <w:rsid w:val="001D629A"/>
    <w:rsid w:val="001E0646"/>
    <w:rsid w:val="001E1B43"/>
    <w:rsid w:val="001E2F59"/>
    <w:rsid w:val="001E34B1"/>
    <w:rsid w:val="001E5610"/>
    <w:rsid w:val="001F0526"/>
    <w:rsid w:val="001F0A27"/>
    <w:rsid w:val="001F1D49"/>
    <w:rsid w:val="001F2CFA"/>
    <w:rsid w:val="001F306D"/>
    <w:rsid w:val="001F3D4C"/>
    <w:rsid w:val="001F6B40"/>
    <w:rsid w:val="001F6B8D"/>
    <w:rsid w:val="001F7111"/>
    <w:rsid w:val="002000ED"/>
    <w:rsid w:val="002003E2"/>
    <w:rsid w:val="0020060D"/>
    <w:rsid w:val="002010FE"/>
    <w:rsid w:val="0020396D"/>
    <w:rsid w:val="0020487B"/>
    <w:rsid w:val="00204B3B"/>
    <w:rsid w:val="00205BDF"/>
    <w:rsid w:val="002077D1"/>
    <w:rsid w:val="002101EE"/>
    <w:rsid w:val="002116D1"/>
    <w:rsid w:val="00212820"/>
    <w:rsid w:val="0021337C"/>
    <w:rsid w:val="0021370D"/>
    <w:rsid w:val="00214F3B"/>
    <w:rsid w:val="00215B08"/>
    <w:rsid w:val="00215C12"/>
    <w:rsid w:val="002161E1"/>
    <w:rsid w:val="002202B2"/>
    <w:rsid w:val="00220488"/>
    <w:rsid w:val="00221EF2"/>
    <w:rsid w:val="0022339C"/>
    <w:rsid w:val="00223502"/>
    <w:rsid w:val="002238C3"/>
    <w:rsid w:val="00223F6F"/>
    <w:rsid w:val="00224324"/>
    <w:rsid w:val="00224664"/>
    <w:rsid w:val="00224E70"/>
    <w:rsid w:val="002267C3"/>
    <w:rsid w:val="00230115"/>
    <w:rsid w:val="002302E9"/>
    <w:rsid w:val="00230989"/>
    <w:rsid w:val="00232B1A"/>
    <w:rsid w:val="00232BE9"/>
    <w:rsid w:val="002339E6"/>
    <w:rsid w:val="00233CD3"/>
    <w:rsid w:val="00233E63"/>
    <w:rsid w:val="00234C77"/>
    <w:rsid w:val="00235CE4"/>
    <w:rsid w:val="0024062D"/>
    <w:rsid w:val="00242F7F"/>
    <w:rsid w:val="00243D9A"/>
    <w:rsid w:val="00244676"/>
    <w:rsid w:val="00244BD6"/>
    <w:rsid w:val="00244D81"/>
    <w:rsid w:val="00244F74"/>
    <w:rsid w:val="00247FAF"/>
    <w:rsid w:val="00247FFC"/>
    <w:rsid w:val="0025021D"/>
    <w:rsid w:val="00251463"/>
    <w:rsid w:val="00251FDD"/>
    <w:rsid w:val="002546D1"/>
    <w:rsid w:val="00257569"/>
    <w:rsid w:val="0026186D"/>
    <w:rsid w:val="00265F0F"/>
    <w:rsid w:val="002663AA"/>
    <w:rsid w:val="002669F6"/>
    <w:rsid w:val="00266D9C"/>
    <w:rsid w:val="00266EC5"/>
    <w:rsid w:val="002700E4"/>
    <w:rsid w:val="00270152"/>
    <w:rsid w:val="00270833"/>
    <w:rsid w:val="002709BF"/>
    <w:rsid w:val="00270A30"/>
    <w:rsid w:val="00272524"/>
    <w:rsid w:val="002740F0"/>
    <w:rsid w:val="00275677"/>
    <w:rsid w:val="00276FDC"/>
    <w:rsid w:val="0028263A"/>
    <w:rsid w:val="00282750"/>
    <w:rsid w:val="00282ADE"/>
    <w:rsid w:val="002857D7"/>
    <w:rsid w:val="00286474"/>
    <w:rsid w:val="002879F0"/>
    <w:rsid w:val="00287A88"/>
    <w:rsid w:val="002901B2"/>
    <w:rsid w:val="00290407"/>
    <w:rsid w:val="00290F08"/>
    <w:rsid w:val="00291316"/>
    <w:rsid w:val="002917E9"/>
    <w:rsid w:val="002917F4"/>
    <w:rsid w:val="00292366"/>
    <w:rsid w:val="00292C84"/>
    <w:rsid w:val="00292EE0"/>
    <w:rsid w:val="0029302F"/>
    <w:rsid w:val="00293449"/>
    <w:rsid w:val="00293AC2"/>
    <w:rsid w:val="00293F61"/>
    <w:rsid w:val="002940FE"/>
    <w:rsid w:val="00294763"/>
    <w:rsid w:val="00294E81"/>
    <w:rsid w:val="00296536"/>
    <w:rsid w:val="00296D74"/>
    <w:rsid w:val="00297E2B"/>
    <w:rsid w:val="00297EA7"/>
    <w:rsid w:val="002A0438"/>
    <w:rsid w:val="002A0B4C"/>
    <w:rsid w:val="002A0C4A"/>
    <w:rsid w:val="002A21E1"/>
    <w:rsid w:val="002A36A9"/>
    <w:rsid w:val="002A3DA5"/>
    <w:rsid w:val="002A541A"/>
    <w:rsid w:val="002A5ED8"/>
    <w:rsid w:val="002A60E4"/>
    <w:rsid w:val="002A679E"/>
    <w:rsid w:val="002A69A8"/>
    <w:rsid w:val="002A6DA6"/>
    <w:rsid w:val="002A6F50"/>
    <w:rsid w:val="002B0CEA"/>
    <w:rsid w:val="002B2EA7"/>
    <w:rsid w:val="002B3398"/>
    <w:rsid w:val="002B33FE"/>
    <w:rsid w:val="002B6F7F"/>
    <w:rsid w:val="002C0BD2"/>
    <w:rsid w:val="002C2A43"/>
    <w:rsid w:val="002C3304"/>
    <w:rsid w:val="002C38C9"/>
    <w:rsid w:val="002C43C0"/>
    <w:rsid w:val="002C6119"/>
    <w:rsid w:val="002D2BE4"/>
    <w:rsid w:val="002D599C"/>
    <w:rsid w:val="002D6BF4"/>
    <w:rsid w:val="002E005F"/>
    <w:rsid w:val="002E071D"/>
    <w:rsid w:val="002E0F26"/>
    <w:rsid w:val="002E16F1"/>
    <w:rsid w:val="002E274B"/>
    <w:rsid w:val="002E28CA"/>
    <w:rsid w:val="002E29D6"/>
    <w:rsid w:val="002E3E2D"/>
    <w:rsid w:val="002E48B2"/>
    <w:rsid w:val="002E4EE3"/>
    <w:rsid w:val="002E5937"/>
    <w:rsid w:val="002E59EB"/>
    <w:rsid w:val="002E5F3F"/>
    <w:rsid w:val="002E6ADB"/>
    <w:rsid w:val="002F2C5E"/>
    <w:rsid w:val="002F3E70"/>
    <w:rsid w:val="002F5110"/>
    <w:rsid w:val="002F5990"/>
    <w:rsid w:val="002F7537"/>
    <w:rsid w:val="00300AF3"/>
    <w:rsid w:val="0030139F"/>
    <w:rsid w:val="00303288"/>
    <w:rsid w:val="003035EC"/>
    <w:rsid w:val="00304080"/>
    <w:rsid w:val="003040B1"/>
    <w:rsid w:val="00304146"/>
    <w:rsid w:val="00304ABB"/>
    <w:rsid w:val="00304AE0"/>
    <w:rsid w:val="0030702D"/>
    <w:rsid w:val="00310277"/>
    <w:rsid w:val="00310C92"/>
    <w:rsid w:val="00310E66"/>
    <w:rsid w:val="00311B62"/>
    <w:rsid w:val="003125C9"/>
    <w:rsid w:val="0031459A"/>
    <w:rsid w:val="00314A01"/>
    <w:rsid w:val="00314D86"/>
    <w:rsid w:val="00314D93"/>
    <w:rsid w:val="0031523D"/>
    <w:rsid w:val="00315A6A"/>
    <w:rsid w:val="00317BF2"/>
    <w:rsid w:val="003227E2"/>
    <w:rsid w:val="00323184"/>
    <w:rsid w:val="0032467C"/>
    <w:rsid w:val="00325B92"/>
    <w:rsid w:val="00326B9C"/>
    <w:rsid w:val="00327154"/>
    <w:rsid w:val="00327A1A"/>
    <w:rsid w:val="003300DC"/>
    <w:rsid w:val="0033114B"/>
    <w:rsid w:val="003314D7"/>
    <w:rsid w:val="00331F67"/>
    <w:rsid w:val="0033244A"/>
    <w:rsid w:val="003326CE"/>
    <w:rsid w:val="00332ADE"/>
    <w:rsid w:val="00333B40"/>
    <w:rsid w:val="00333FD6"/>
    <w:rsid w:val="0033452D"/>
    <w:rsid w:val="00335D61"/>
    <w:rsid w:val="00335E9C"/>
    <w:rsid w:val="00337695"/>
    <w:rsid w:val="00341442"/>
    <w:rsid w:val="003437A1"/>
    <w:rsid w:val="00345365"/>
    <w:rsid w:val="0035068E"/>
    <w:rsid w:val="00351F2F"/>
    <w:rsid w:val="00352315"/>
    <w:rsid w:val="00352821"/>
    <w:rsid w:val="00352917"/>
    <w:rsid w:val="0035326D"/>
    <w:rsid w:val="003550D6"/>
    <w:rsid w:val="00357179"/>
    <w:rsid w:val="00362F07"/>
    <w:rsid w:val="003630D6"/>
    <w:rsid w:val="00363A32"/>
    <w:rsid w:val="0036500A"/>
    <w:rsid w:val="00366E4C"/>
    <w:rsid w:val="00367324"/>
    <w:rsid w:val="00367A70"/>
    <w:rsid w:val="0037103D"/>
    <w:rsid w:val="003723BA"/>
    <w:rsid w:val="0037263D"/>
    <w:rsid w:val="0037271D"/>
    <w:rsid w:val="00372B38"/>
    <w:rsid w:val="00372BB0"/>
    <w:rsid w:val="00373CD1"/>
    <w:rsid w:val="00373E73"/>
    <w:rsid w:val="003756E0"/>
    <w:rsid w:val="0037677C"/>
    <w:rsid w:val="003777B2"/>
    <w:rsid w:val="0038011D"/>
    <w:rsid w:val="0038047D"/>
    <w:rsid w:val="00382335"/>
    <w:rsid w:val="0038247D"/>
    <w:rsid w:val="00384CFE"/>
    <w:rsid w:val="003856BF"/>
    <w:rsid w:val="003908E9"/>
    <w:rsid w:val="00391C1A"/>
    <w:rsid w:val="00392EC8"/>
    <w:rsid w:val="00394133"/>
    <w:rsid w:val="00396B9B"/>
    <w:rsid w:val="00397343"/>
    <w:rsid w:val="003974FD"/>
    <w:rsid w:val="00397E4A"/>
    <w:rsid w:val="00397F1B"/>
    <w:rsid w:val="003A014E"/>
    <w:rsid w:val="003A1A49"/>
    <w:rsid w:val="003A27AE"/>
    <w:rsid w:val="003A29AA"/>
    <w:rsid w:val="003A43D2"/>
    <w:rsid w:val="003A4E64"/>
    <w:rsid w:val="003A5273"/>
    <w:rsid w:val="003B14D3"/>
    <w:rsid w:val="003B1964"/>
    <w:rsid w:val="003B2DAB"/>
    <w:rsid w:val="003B5DF2"/>
    <w:rsid w:val="003C062B"/>
    <w:rsid w:val="003C0BC4"/>
    <w:rsid w:val="003C146D"/>
    <w:rsid w:val="003C223C"/>
    <w:rsid w:val="003C39E4"/>
    <w:rsid w:val="003C6C2E"/>
    <w:rsid w:val="003C6EC7"/>
    <w:rsid w:val="003D028D"/>
    <w:rsid w:val="003D251F"/>
    <w:rsid w:val="003D267E"/>
    <w:rsid w:val="003D299A"/>
    <w:rsid w:val="003D4E56"/>
    <w:rsid w:val="003D4F41"/>
    <w:rsid w:val="003D606C"/>
    <w:rsid w:val="003D7534"/>
    <w:rsid w:val="003E130E"/>
    <w:rsid w:val="003E1348"/>
    <w:rsid w:val="003E1DFF"/>
    <w:rsid w:val="003E22A6"/>
    <w:rsid w:val="003E239B"/>
    <w:rsid w:val="003E4598"/>
    <w:rsid w:val="003E4A9F"/>
    <w:rsid w:val="003E5533"/>
    <w:rsid w:val="003E732E"/>
    <w:rsid w:val="003E78D9"/>
    <w:rsid w:val="003F2960"/>
    <w:rsid w:val="003F2DD7"/>
    <w:rsid w:val="003F426F"/>
    <w:rsid w:val="003F5068"/>
    <w:rsid w:val="00401F8C"/>
    <w:rsid w:val="00402261"/>
    <w:rsid w:val="0040405C"/>
    <w:rsid w:val="0040666C"/>
    <w:rsid w:val="004105F1"/>
    <w:rsid w:val="00410632"/>
    <w:rsid w:val="00410B6D"/>
    <w:rsid w:val="00411B58"/>
    <w:rsid w:val="004130A4"/>
    <w:rsid w:val="0041348D"/>
    <w:rsid w:val="004141A7"/>
    <w:rsid w:val="0041471F"/>
    <w:rsid w:val="00414C27"/>
    <w:rsid w:val="00417EBD"/>
    <w:rsid w:val="004258D8"/>
    <w:rsid w:val="00426DB2"/>
    <w:rsid w:val="00427EFA"/>
    <w:rsid w:val="00430C55"/>
    <w:rsid w:val="00430DE5"/>
    <w:rsid w:val="00431C80"/>
    <w:rsid w:val="00431E60"/>
    <w:rsid w:val="00432781"/>
    <w:rsid w:val="0043384E"/>
    <w:rsid w:val="004357ED"/>
    <w:rsid w:val="00435C25"/>
    <w:rsid w:val="00440C9F"/>
    <w:rsid w:val="00442486"/>
    <w:rsid w:val="004440CF"/>
    <w:rsid w:val="004449F4"/>
    <w:rsid w:val="00446FE8"/>
    <w:rsid w:val="00447E21"/>
    <w:rsid w:val="00450C07"/>
    <w:rsid w:val="00450D66"/>
    <w:rsid w:val="004511DA"/>
    <w:rsid w:val="004516A5"/>
    <w:rsid w:val="00451B3D"/>
    <w:rsid w:val="00451D6C"/>
    <w:rsid w:val="00452A81"/>
    <w:rsid w:val="004532A2"/>
    <w:rsid w:val="00453BA8"/>
    <w:rsid w:val="004563EA"/>
    <w:rsid w:val="00457C25"/>
    <w:rsid w:val="0046125C"/>
    <w:rsid w:val="00461578"/>
    <w:rsid w:val="00461D04"/>
    <w:rsid w:val="00463C7A"/>
    <w:rsid w:val="00463D9C"/>
    <w:rsid w:val="00464FB5"/>
    <w:rsid w:val="0046530B"/>
    <w:rsid w:val="00465897"/>
    <w:rsid w:val="00465ED2"/>
    <w:rsid w:val="004674BF"/>
    <w:rsid w:val="004709FC"/>
    <w:rsid w:val="0047174C"/>
    <w:rsid w:val="004719F4"/>
    <w:rsid w:val="00472363"/>
    <w:rsid w:val="00472BDF"/>
    <w:rsid w:val="00474652"/>
    <w:rsid w:val="004755BB"/>
    <w:rsid w:val="004756F6"/>
    <w:rsid w:val="00475A07"/>
    <w:rsid w:val="00475D60"/>
    <w:rsid w:val="00477AD9"/>
    <w:rsid w:val="00480717"/>
    <w:rsid w:val="00480B93"/>
    <w:rsid w:val="00481AD6"/>
    <w:rsid w:val="00481CC8"/>
    <w:rsid w:val="00481FB4"/>
    <w:rsid w:val="004828F1"/>
    <w:rsid w:val="00482902"/>
    <w:rsid w:val="00482A4A"/>
    <w:rsid w:val="00484166"/>
    <w:rsid w:val="0048424A"/>
    <w:rsid w:val="00484D3A"/>
    <w:rsid w:val="004864BA"/>
    <w:rsid w:val="00487B52"/>
    <w:rsid w:val="004939D9"/>
    <w:rsid w:val="00495E42"/>
    <w:rsid w:val="00497570"/>
    <w:rsid w:val="004A1564"/>
    <w:rsid w:val="004A159C"/>
    <w:rsid w:val="004A2A55"/>
    <w:rsid w:val="004A5F63"/>
    <w:rsid w:val="004A6617"/>
    <w:rsid w:val="004B44B2"/>
    <w:rsid w:val="004B4B1F"/>
    <w:rsid w:val="004B6CFF"/>
    <w:rsid w:val="004B6D5F"/>
    <w:rsid w:val="004B7192"/>
    <w:rsid w:val="004B7B13"/>
    <w:rsid w:val="004C0C68"/>
    <w:rsid w:val="004C1221"/>
    <w:rsid w:val="004C37FC"/>
    <w:rsid w:val="004C483E"/>
    <w:rsid w:val="004C5443"/>
    <w:rsid w:val="004C5D7A"/>
    <w:rsid w:val="004C7194"/>
    <w:rsid w:val="004D2B4C"/>
    <w:rsid w:val="004D3C6A"/>
    <w:rsid w:val="004D3F26"/>
    <w:rsid w:val="004D40A1"/>
    <w:rsid w:val="004D410C"/>
    <w:rsid w:val="004D447E"/>
    <w:rsid w:val="004D46F9"/>
    <w:rsid w:val="004D4A76"/>
    <w:rsid w:val="004D7147"/>
    <w:rsid w:val="004D71B7"/>
    <w:rsid w:val="004D79A6"/>
    <w:rsid w:val="004D7D38"/>
    <w:rsid w:val="004E0374"/>
    <w:rsid w:val="004E42A9"/>
    <w:rsid w:val="004E5E94"/>
    <w:rsid w:val="004E6DB5"/>
    <w:rsid w:val="004E7567"/>
    <w:rsid w:val="004E7C98"/>
    <w:rsid w:val="004F0875"/>
    <w:rsid w:val="004F0B92"/>
    <w:rsid w:val="004F0BD1"/>
    <w:rsid w:val="004F2525"/>
    <w:rsid w:val="004F349E"/>
    <w:rsid w:val="004F3574"/>
    <w:rsid w:val="004F46CE"/>
    <w:rsid w:val="004F63EA"/>
    <w:rsid w:val="004F65E8"/>
    <w:rsid w:val="00500ACA"/>
    <w:rsid w:val="005014F8"/>
    <w:rsid w:val="00503AD4"/>
    <w:rsid w:val="0050453F"/>
    <w:rsid w:val="005061BE"/>
    <w:rsid w:val="00506588"/>
    <w:rsid w:val="0051111F"/>
    <w:rsid w:val="005116EF"/>
    <w:rsid w:val="005119F9"/>
    <w:rsid w:val="00512A22"/>
    <w:rsid w:val="00515F52"/>
    <w:rsid w:val="0051601C"/>
    <w:rsid w:val="00520117"/>
    <w:rsid w:val="005231A1"/>
    <w:rsid w:val="005236AC"/>
    <w:rsid w:val="00523DEF"/>
    <w:rsid w:val="00524D43"/>
    <w:rsid w:val="00524DB1"/>
    <w:rsid w:val="00524FB1"/>
    <w:rsid w:val="00526040"/>
    <w:rsid w:val="00526692"/>
    <w:rsid w:val="00527317"/>
    <w:rsid w:val="00527609"/>
    <w:rsid w:val="00530C90"/>
    <w:rsid w:val="0053127F"/>
    <w:rsid w:val="00531989"/>
    <w:rsid w:val="005325EE"/>
    <w:rsid w:val="00532BB9"/>
    <w:rsid w:val="00532E65"/>
    <w:rsid w:val="0053383E"/>
    <w:rsid w:val="00534F34"/>
    <w:rsid w:val="005351AD"/>
    <w:rsid w:val="005364C3"/>
    <w:rsid w:val="005370DA"/>
    <w:rsid w:val="0054023F"/>
    <w:rsid w:val="005403C5"/>
    <w:rsid w:val="00540C53"/>
    <w:rsid w:val="00542133"/>
    <w:rsid w:val="00544B0A"/>
    <w:rsid w:val="00544D47"/>
    <w:rsid w:val="00546B44"/>
    <w:rsid w:val="005503EF"/>
    <w:rsid w:val="00550832"/>
    <w:rsid w:val="005527C0"/>
    <w:rsid w:val="00552B1E"/>
    <w:rsid w:val="00552BD3"/>
    <w:rsid w:val="00554CB7"/>
    <w:rsid w:val="005556B9"/>
    <w:rsid w:val="00556D07"/>
    <w:rsid w:val="00557818"/>
    <w:rsid w:val="00560B63"/>
    <w:rsid w:val="00561097"/>
    <w:rsid w:val="00563688"/>
    <w:rsid w:val="00563E5D"/>
    <w:rsid w:val="005649AE"/>
    <w:rsid w:val="00564AB7"/>
    <w:rsid w:val="00565579"/>
    <w:rsid w:val="0056646E"/>
    <w:rsid w:val="00570C36"/>
    <w:rsid w:val="00571F2C"/>
    <w:rsid w:val="00573DA3"/>
    <w:rsid w:val="005744E2"/>
    <w:rsid w:val="0057574F"/>
    <w:rsid w:val="0057617E"/>
    <w:rsid w:val="005762DA"/>
    <w:rsid w:val="0057672E"/>
    <w:rsid w:val="00577361"/>
    <w:rsid w:val="005802DE"/>
    <w:rsid w:val="00580374"/>
    <w:rsid w:val="005812B8"/>
    <w:rsid w:val="00582DF9"/>
    <w:rsid w:val="00583223"/>
    <w:rsid w:val="0058433E"/>
    <w:rsid w:val="00584353"/>
    <w:rsid w:val="00584DC9"/>
    <w:rsid w:val="00587E20"/>
    <w:rsid w:val="00590021"/>
    <w:rsid w:val="005901FA"/>
    <w:rsid w:val="00591C85"/>
    <w:rsid w:val="00591E78"/>
    <w:rsid w:val="00593F7A"/>
    <w:rsid w:val="00594A8B"/>
    <w:rsid w:val="005963C0"/>
    <w:rsid w:val="00596427"/>
    <w:rsid w:val="005A1D0C"/>
    <w:rsid w:val="005A2EF4"/>
    <w:rsid w:val="005A3572"/>
    <w:rsid w:val="005A36B6"/>
    <w:rsid w:val="005A6AEC"/>
    <w:rsid w:val="005B0057"/>
    <w:rsid w:val="005B021D"/>
    <w:rsid w:val="005B074D"/>
    <w:rsid w:val="005B1F05"/>
    <w:rsid w:val="005B486E"/>
    <w:rsid w:val="005B490A"/>
    <w:rsid w:val="005B5479"/>
    <w:rsid w:val="005B74F6"/>
    <w:rsid w:val="005B7544"/>
    <w:rsid w:val="005C07B0"/>
    <w:rsid w:val="005C494F"/>
    <w:rsid w:val="005C5B37"/>
    <w:rsid w:val="005C7406"/>
    <w:rsid w:val="005C7524"/>
    <w:rsid w:val="005D16D3"/>
    <w:rsid w:val="005D284D"/>
    <w:rsid w:val="005D31E8"/>
    <w:rsid w:val="005D4378"/>
    <w:rsid w:val="005D485A"/>
    <w:rsid w:val="005D4E75"/>
    <w:rsid w:val="005D5F62"/>
    <w:rsid w:val="005E0805"/>
    <w:rsid w:val="005E0A0A"/>
    <w:rsid w:val="005E0B70"/>
    <w:rsid w:val="005E0C8B"/>
    <w:rsid w:val="005E1321"/>
    <w:rsid w:val="005E1C24"/>
    <w:rsid w:val="005E1F61"/>
    <w:rsid w:val="005E2072"/>
    <w:rsid w:val="005E23FD"/>
    <w:rsid w:val="005E24A4"/>
    <w:rsid w:val="005E2AF5"/>
    <w:rsid w:val="005E45DC"/>
    <w:rsid w:val="005E4611"/>
    <w:rsid w:val="005E4BE8"/>
    <w:rsid w:val="005E52AA"/>
    <w:rsid w:val="005E6C3B"/>
    <w:rsid w:val="005F0054"/>
    <w:rsid w:val="005F190A"/>
    <w:rsid w:val="005F1F3E"/>
    <w:rsid w:val="005F388E"/>
    <w:rsid w:val="005F4143"/>
    <w:rsid w:val="005F46C8"/>
    <w:rsid w:val="005F4A8C"/>
    <w:rsid w:val="005F5FF4"/>
    <w:rsid w:val="005F7028"/>
    <w:rsid w:val="005F7090"/>
    <w:rsid w:val="005F7A4D"/>
    <w:rsid w:val="00601E5C"/>
    <w:rsid w:val="006029A4"/>
    <w:rsid w:val="00603216"/>
    <w:rsid w:val="0060498D"/>
    <w:rsid w:val="0060519B"/>
    <w:rsid w:val="00605605"/>
    <w:rsid w:val="00606DB5"/>
    <w:rsid w:val="006070BB"/>
    <w:rsid w:val="006071CE"/>
    <w:rsid w:val="006072A3"/>
    <w:rsid w:val="00607AD0"/>
    <w:rsid w:val="00610496"/>
    <w:rsid w:val="00610A39"/>
    <w:rsid w:val="00610AD4"/>
    <w:rsid w:val="00611AEC"/>
    <w:rsid w:val="00613B86"/>
    <w:rsid w:val="006175DF"/>
    <w:rsid w:val="006179F0"/>
    <w:rsid w:val="00621D2C"/>
    <w:rsid w:val="00622E42"/>
    <w:rsid w:val="00623426"/>
    <w:rsid w:val="00623B29"/>
    <w:rsid w:val="00624E5B"/>
    <w:rsid w:val="0062694F"/>
    <w:rsid w:val="006273BC"/>
    <w:rsid w:val="00627A52"/>
    <w:rsid w:val="0063015B"/>
    <w:rsid w:val="00630613"/>
    <w:rsid w:val="00631891"/>
    <w:rsid w:val="006357E0"/>
    <w:rsid w:val="00636199"/>
    <w:rsid w:val="00636871"/>
    <w:rsid w:val="00636FC4"/>
    <w:rsid w:val="0063700A"/>
    <w:rsid w:val="00637E84"/>
    <w:rsid w:val="00637EEA"/>
    <w:rsid w:val="00640BB3"/>
    <w:rsid w:val="00641677"/>
    <w:rsid w:val="00641BBA"/>
    <w:rsid w:val="00642A8E"/>
    <w:rsid w:val="00644A46"/>
    <w:rsid w:val="00644E2F"/>
    <w:rsid w:val="006455B3"/>
    <w:rsid w:val="006474AA"/>
    <w:rsid w:val="0065020D"/>
    <w:rsid w:val="0065028B"/>
    <w:rsid w:val="006527BB"/>
    <w:rsid w:val="0065327C"/>
    <w:rsid w:val="00654ABB"/>
    <w:rsid w:val="00655247"/>
    <w:rsid w:val="00656FBA"/>
    <w:rsid w:val="006575E2"/>
    <w:rsid w:val="00657B0A"/>
    <w:rsid w:val="0066045D"/>
    <w:rsid w:val="00660BBD"/>
    <w:rsid w:val="00662FF5"/>
    <w:rsid w:val="006652F2"/>
    <w:rsid w:val="00665316"/>
    <w:rsid w:val="006669FF"/>
    <w:rsid w:val="006670AD"/>
    <w:rsid w:val="006674B4"/>
    <w:rsid w:val="006706DE"/>
    <w:rsid w:val="00671474"/>
    <w:rsid w:val="00672661"/>
    <w:rsid w:val="006727D1"/>
    <w:rsid w:val="006752E5"/>
    <w:rsid w:val="00676549"/>
    <w:rsid w:val="006770CF"/>
    <w:rsid w:val="006772D3"/>
    <w:rsid w:val="006775AB"/>
    <w:rsid w:val="006775C9"/>
    <w:rsid w:val="0068069F"/>
    <w:rsid w:val="006819D6"/>
    <w:rsid w:val="00682317"/>
    <w:rsid w:val="006836CA"/>
    <w:rsid w:val="00683831"/>
    <w:rsid w:val="00683D2D"/>
    <w:rsid w:val="0068569C"/>
    <w:rsid w:val="00690F80"/>
    <w:rsid w:val="006927C9"/>
    <w:rsid w:val="00695216"/>
    <w:rsid w:val="0069592D"/>
    <w:rsid w:val="00695B36"/>
    <w:rsid w:val="006966ED"/>
    <w:rsid w:val="006A24CB"/>
    <w:rsid w:val="006A2641"/>
    <w:rsid w:val="006A28FF"/>
    <w:rsid w:val="006A4187"/>
    <w:rsid w:val="006A4C79"/>
    <w:rsid w:val="006A51DF"/>
    <w:rsid w:val="006B0809"/>
    <w:rsid w:val="006B113B"/>
    <w:rsid w:val="006B30EB"/>
    <w:rsid w:val="006B36B7"/>
    <w:rsid w:val="006B6435"/>
    <w:rsid w:val="006B6474"/>
    <w:rsid w:val="006B752F"/>
    <w:rsid w:val="006B7893"/>
    <w:rsid w:val="006C35BD"/>
    <w:rsid w:val="006C374D"/>
    <w:rsid w:val="006C4194"/>
    <w:rsid w:val="006C4B1E"/>
    <w:rsid w:val="006C6BA0"/>
    <w:rsid w:val="006D0AD5"/>
    <w:rsid w:val="006D1499"/>
    <w:rsid w:val="006D300E"/>
    <w:rsid w:val="006D46D2"/>
    <w:rsid w:val="006D46FF"/>
    <w:rsid w:val="006D4A38"/>
    <w:rsid w:val="006D4F61"/>
    <w:rsid w:val="006D64E3"/>
    <w:rsid w:val="006D6BF1"/>
    <w:rsid w:val="006E2B53"/>
    <w:rsid w:val="006E37C1"/>
    <w:rsid w:val="006E4679"/>
    <w:rsid w:val="006E4778"/>
    <w:rsid w:val="006E6F42"/>
    <w:rsid w:val="006E7FC8"/>
    <w:rsid w:val="006F02E8"/>
    <w:rsid w:val="006F1701"/>
    <w:rsid w:val="006F1E42"/>
    <w:rsid w:val="006F28C7"/>
    <w:rsid w:val="006F2E9F"/>
    <w:rsid w:val="006F49F7"/>
    <w:rsid w:val="006F5805"/>
    <w:rsid w:val="006F6545"/>
    <w:rsid w:val="006F6900"/>
    <w:rsid w:val="006F69A6"/>
    <w:rsid w:val="006F6A20"/>
    <w:rsid w:val="006F79E2"/>
    <w:rsid w:val="00700876"/>
    <w:rsid w:val="00701E2A"/>
    <w:rsid w:val="00702337"/>
    <w:rsid w:val="0070260A"/>
    <w:rsid w:val="00702641"/>
    <w:rsid w:val="00702B64"/>
    <w:rsid w:val="0070346A"/>
    <w:rsid w:val="007034EA"/>
    <w:rsid w:val="00703893"/>
    <w:rsid w:val="00703D1E"/>
    <w:rsid w:val="00704013"/>
    <w:rsid w:val="007046B7"/>
    <w:rsid w:val="007060A0"/>
    <w:rsid w:val="00706522"/>
    <w:rsid w:val="00706ADB"/>
    <w:rsid w:val="00707EA0"/>
    <w:rsid w:val="00710FA2"/>
    <w:rsid w:val="00711709"/>
    <w:rsid w:val="00712780"/>
    <w:rsid w:val="00713234"/>
    <w:rsid w:val="007206E0"/>
    <w:rsid w:val="00721EDD"/>
    <w:rsid w:val="0072399C"/>
    <w:rsid w:val="00725903"/>
    <w:rsid w:val="007268C0"/>
    <w:rsid w:val="007273DC"/>
    <w:rsid w:val="00727DD9"/>
    <w:rsid w:val="00731CDD"/>
    <w:rsid w:val="00733B9E"/>
    <w:rsid w:val="00734ACE"/>
    <w:rsid w:val="00735A20"/>
    <w:rsid w:val="00735AFD"/>
    <w:rsid w:val="00737422"/>
    <w:rsid w:val="00740457"/>
    <w:rsid w:val="00740D6E"/>
    <w:rsid w:val="00742CC3"/>
    <w:rsid w:val="00745CE2"/>
    <w:rsid w:val="007461C4"/>
    <w:rsid w:val="0074755A"/>
    <w:rsid w:val="00751BA7"/>
    <w:rsid w:val="00752339"/>
    <w:rsid w:val="00753561"/>
    <w:rsid w:val="00754731"/>
    <w:rsid w:val="007556F0"/>
    <w:rsid w:val="00755F6B"/>
    <w:rsid w:val="007564DC"/>
    <w:rsid w:val="007601A5"/>
    <w:rsid w:val="00761372"/>
    <w:rsid w:val="007617D1"/>
    <w:rsid w:val="00762DD0"/>
    <w:rsid w:val="00763C7B"/>
    <w:rsid w:val="00764506"/>
    <w:rsid w:val="00766A74"/>
    <w:rsid w:val="007670CE"/>
    <w:rsid w:val="00767EA7"/>
    <w:rsid w:val="00767F09"/>
    <w:rsid w:val="0077115D"/>
    <w:rsid w:val="007723A4"/>
    <w:rsid w:val="00772F64"/>
    <w:rsid w:val="00772FEF"/>
    <w:rsid w:val="00774F5B"/>
    <w:rsid w:val="007757C0"/>
    <w:rsid w:val="007773A6"/>
    <w:rsid w:val="0078579A"/>
    <w:rsid w:val="00785CC7"/>
    <w:rsid w:val="00786656"/>
    <w:rsid w:val="00786BC6"/>
    <w:rsid w:val="00786FBD"/>
    <w:rsid w:val="00787211"/>
    <w:rsid w:val="0079073E"/>
    <w:rsid w:val="00792EDF"/>
    <w:rsid w:val="007945B9"/>
    <w:rsid w:val="00797434"/>
    <w:rsid w:val="007A1D1B"/>
    <w:rsid w:val="007A1F0D"/>
    <w:rsid w:val="007A4F33"/>
    <w:rsid w:val="007A6879"/>
    <w:rsid w:val="007B29B4"/>
    <w:rsid w:val="007B2E63"/>
    <w:rsid w:val="007B6B2E"/>
    <w:rsid w:val="007B78F8"/>
    <w:rsid w:val="007B7BE8"/>
    <w:rsid w:val="007C0A86"/>
    <w:rsid w:val="007C31B8"/>
    <w:rsid w:val="007C5F25"/>
    <w:rsid w:val="007C6918"/>
    <w:rsid w:val="007C72A1"/>
    <w:rsid w:val="007D00C8"/>
    <w:rsid w:val="007D1DFF"/>
    <w:rsid w:val="007D2860"/>
    <w:rsid w:val="007D28AD"/>
    <w:rsid w:val="007D5E8F"/>
    <w:rsid w:val="007D64DF"/>
    <w:rsid w:val="007E10B5"/>
    <w:rsid w:val="007E213B"/>
    <w:rsid w:val="007E23FF"/>
    <w:rsid w:val="007E3792"/>
    <w:rsid w:val="007E38B7"/>
    <w:rsid w:val="007E3B6C"/>
    <w:rsid w:val="007E408F"/>
    <w:rsid w:val="007E48C8"/>
    <w:rsid w:val="007E60D5"/>
    <w:rsid w:val="007E6BB1"/>
    <w:rsid w:val="007E76ED"/>
    <w:rsid w:val="007F2CA4"/>
    <w:rsid w:val="007F5532"/>
    <w:rsid w:val="007F714C"/>
    <w:rsid w:val="008005CF"/>
    <w:rsid w:val="00801D1C"/>
    <w:rsid w:val="00803845"/>
    <w:rsid w:val="008039CD"/>
    <w:rsid w:val="00804DFA"/>
    <w:rsid w:val="008053EF"/>
    <w:rsid w:val="008065FB"/>
    <w:rsid w:val="00807C72"/>
    <w:rsid w:val="008100C0"/>
    <w:rsid w:val="00811755"/>
    <w:rsid w:val="00812D24"/>
    <w:rsid w:val="00813420"/>
    <w:rsid w:val="00816195"/>
    <w:rsid w:val="008220BF"/>
    <w:rsid w:val="00823A95"/>
    <w:rsid w:val="00823CB9"/>
    <w:rsid w:val="0082460F"/>
    <w:rsid w:val="008258FB"/>
    <w:rsid w:val="00825B16"/>
    <w:rsid w:val="00826B57"/>
    <w:rsid w:val="00826C7D"/>
    <w:rsid w:val="0082737B"/>
    <w:rsid w:val="00830409"/>
    <w:rsid w:val="008304F0"/>
    <w:rsid w:val="008314F8"/>
    <w:rsid w:val="008316EC"/>
    <w:rsid w:val="008338DB"/>
    <w:rsid w:val="00833DCF"/>
    <w:rsid w:val="00835A35"/>
    <w:rsid w:val="00837AEA"/>
    <w:rsid w:val="00837B94"/>
    <w:rsid w:val="00841090"/>
    <w:rsid w:val="0084150E"/>
    <w:rsid w:val="0084185E"/>
    <w:rsid w:val="0084287F"/>
    <w:rsid w:val="00843521"/>
    <w:rsid w:val="0084369D"/>
    <w:rsid w:val="008513CF"/>
    <w:rsid w:val="008524A0"/>
    <w:rsid w:val="00853BCB"/>
    <w:rsid w:val="0085520D"/>
    <w:rsid w:val="0085586B"/>
    <w:rsid w:val="00856087"/>
    <w:rsid w:val="008565FF"/>
    <w:rsid w:val="0085750B"/>
    <w:rsid w:val="00857594"/>
    <w:rsid w:val="008578FD"/>
    <w:rsid w:val="00857F6B"/>
    <w:rsid w:val="00860C32"/>
    <w:rsid w:val="0086187A"/>
    <w:rsid w:val="00861CB0"/>
    <w:rsid w:val="00862481"/>
    <w:rsid w:val="00863D69"/>
    <w:rsid w:val="00864A5A"/>
    <w:rsid w:val="00864F1F"/>
    <w:rsid w:val="008673A9"/>
    <w:rsid w:val="0086757E"/>
    <w:rsid w:val="00867F9E"/>
    <w:rsid w:val="008727C1"/>
    <w:rsid w:val="008732D4"/>
    <w:rsid w:val="008740B2"/>
    <w:rsid w:val="00875C07"/>
    <w:rsid w:val="008829C4"/>
    <w:rsid w:val="0088328F"/>
    <w:rsid w:val="008838FD"/>
    <w:rsid w:val="0088568A"/>
    <w:rsid w:val="008858B4"/>
    <w:rsid w:val="00886CFD"/>
    <w:rsid w:val="00886EB2"/>
    <w:rsid w:val="00886FA9"/>
    <w:rsid w:val="00887157"/>
    <w:rsid w:val="008912E0"/>
    <w:rsid w:val="0089299B"/>
    <w:rsid w:val="00893247"/>
    <w:rsid w:val="00893EED"/>
    <w:rsid w:val="00895C3C"/>
    <w:rsid w:val="00896389"/>
    <w:rsid w:val="00896498"/>
    <w:rsid w:val="00896DBB"/>
    <w:rsid w:val="00897235"/>
    <w:rsid w:val="00897EA5"/>
    <w:rsid w:val="008A06B8"/>
    <w:rsid w:val="008A1AED"/>
    <w:rsid w:val="008A1B56"/>
    <w:rsid w:val="008A2CE7"/>
    <w:rsid w:val="008A3E13"/>
    <w:rsid w:val="008A41E5"/>
    <w:rsid w:val="008A4587"/>
    <w:rsid w:val="008A5467"/>
    <w:rsid w:val="008A5C5C"/>
    <w:rsid w:val="008A6D3C"/>
    <w:rsid w:val="008B0049"/>
    <w:rsid w:val="008B0E64"/>
    <w:rsid w:val="008B25B7"/>
    <w:rsid w:val="008B26DE"/>
    <w:rsid w:val="008B37D1"/>
    <w:rsid w:val="008B64D5"/>
    <w:rsid w:val="008B74AF"/>
    <w:rsid w:val="008C1C66"/>
    <w:rsid w:val="008C1C6D"/>
    <w:rsid w:val="008C2559"/>
    <w:rsid w:val="008C31A8"/>
    <w:rsid w:val="008C36F6"/>
    <w:rsid w:val="008C555D"/>
    <w:rsid w:val="008C5F11"/>
    <w:rsid w:val="008D0110"/>
    <w:rsid w:val="008D02A5"/>
    <w:rsid w:val="008D0D73"/>
    <w:rsid w:val="008D0DEF"/>
    <w:rsid w:val="008D27C9"/>
    <w:rsid w:val="008D42D5"/>
    <w:rsid w:val="008D4309"/>
    <w:rsid w:val="008D466F"/>
    <w:rsid w:val="008D5158"/>
    <w:rsid w:val="008E5679"/>
    <w:rsid w:val="008E5D23"/>
    <w:rsid w:val="008E749C"/>
    <w:rsid w:val="008E77F4"/>
    <w:rsid w:val="008F3280"/>
    <w:rsid w:val="008F402A"/>
    <w:rsid w:val="008F52D3"/>
    <w:rsid w:val="008F68E5"/>
    <w:rsid w:val="0090024C"/>
    <w:rsid w:val="00900527"/>
    <w:rsid w:val="0090427B"/>
    <w:rsid w:val="00904771"/>
    <w:rsid w:val="00904C2F"/>
    <w:rsid w:val="0090743C"/>
    <w:rsid w:val="0090754F"/>
    <w:rsid w:val="00907961"/>
    <w:rsid w:val="00911424"/>
    <w:rsid w:val="00911F13"/>
    <w:rsid w:val="0091223E"/>
    <w:rsid w:val="00912647"/>
    <w:rsid w:val="0091267B"/>
    <w:rsid w:val="00915E87"/>
    <w:rsid w:val="009172D6"/>
    <w:rsid w:val="00917738"/>
    <w:rsid w:val="0091778E"/>
    <w:rsid w:val="00920DF9"/>
    <w:rsid w:val="00921B5F"/>
    <w:rsid w:val="00921DB1"/>
    <w:rsid w:val="009238A8"/>
    <w:rsid w:val="0092437B"/>
    <w:rsid w:val="0093058C"/>
    <w:rsid w:val="00932541"/>
    <w:rsid w:val="00933C6E"/>
    <w:rsid w:val="009362CD"/>
    <w:rsid w:val="00937969"/>
    <w:rsid w:val="00942EB8"/>
    <w:rsid w:val="00943F40"/>
    <w:rsid w:val="00944D42"/>
    <w:rsid w:val="00946343"/>
    <w:rsid w:val="0094679E"/>
    <w:rsid w:val="0094739E"/>
    <w:rsid w:val="00947919"/>
    <w:rsid w:val="00950BBB"/>
    <w:rsid w:val="00952403"/>
    <w:rsid w:val="00952CAD"/>
    <w:rsid w:val="0095304F"/>
    <w:rsid w:val="0095390A"/>
    <w:rsid w:val="00953F98"/>
    <w:rsid w:val="0095438C"/>
    <w:rsid w:val="0095535B"/>
    <w:rsid w:val="00955793"/>
    <w:rsid w:val="00956302"/>
    <w:rsid w:val="0095637D"/>
    <w:rsid w:val="00956C01"/>
    <w:rsid w:val="00956E02"/>
    <w:rsid w:val="00960B46"/>
    <w:rsid w:val="00960D10"/>
    <w:rsid w:val="009615D1"/>
    <w:rsid w:val="00962DDE"/>
    <w:rsid w:val="0096383E"/>
    <w:rsid w:val="00964A04"/>
    <w:rsid w:val="009653DA"/>
    <w:rsid w:val="00966E46"/>
    <w:rsid w:val="00967F49"/>
    <w:rsid w:val="009705E9"/>
    <w:rsid w:val="00971C1D"/>
    <w:rsid w:val="00972AE6"/>
    <w:rsid w:val="009736DF"/>
    <w:rsid w:val="00976C78"/>
    <w:rsid w:val="00980B93"/>
    <w:rsid w:val="00981CE2"/>
    <w:rsid w:val="00982B4D"/>
    <w:rsid w:val="00982F78"/>
    <w:rsid w:val="009841F0"/>
    <w:rsid w:val="00984F12"/>
    <w:rsid w:val="009866DB"/>
    <w:rsid w:val="00987106"/>
    <w:rsid w:val="00990A76"/>
    <w:rsid w:val="00994288"/>
    <w:rsid w:val="00994506"/>
    <w:rsid w:val="009945CF"/>
    <w:rsid w:val="00994637"/>
    <w:rsid w:val="00995DEE"/>
    <w:rsid w:val="00995FEF"/>
    <w:rsid w:val="00996E3E"/>
    <w:rsid w:val="00997F13"/>
    <w:rsid w:val="009A0549"/>
    <w:rsid w:val="009A08A6"/>
    <w:rsid w:val="009A08C4"/>
    <w:rsid w:val="009A0FAD"/>
    <w:rsid w:val="009A3957"/>
    <w:rsid w:val="009A52E3"/>
    <w:rsid w:val="009A5B93"/>
    <w:rsid w:val="009A6514"/>
    <w:rsid w:val="009A6CD6"/>
    <w:rsid w:val="009B1393"/>
    <w:rsid w:val="009B3854"/>
    <w:rsid w:val="009B44CD"/>
    <w:rsid w:val="009B5EB7"/>
    <w:rsid w:val="009B697D"/>
    <w:rsid w:val="009C0980"/>
    <w:rsid w:val="009C0B4A"/>
    <w:rsid w:val="009C161D"/>
    <w:rsid w:val="009C1E17"/>
    <w:rsid w:val="009C2474"/>
    <w:rsid w:val="009C37C1"/>
    <w:rsid w:val="009C6EEE"/>
    <w:rsid w:val="009C7907"/>
    <w:rsid w:val="009D00B7"/>
    <w:rsid w:val="009D0E6A"/>
    <w:rsid w:val="009D2092"/>
    <w:rsid w:val="009D2248"/>
    <w:rsid w:val="009D2777"/>
    <w:rsid w:val="009D2A56"/>
    <w:rsid w:val="009D3D61"/>
    <w:rsid w:val="009D4487"/>
    <w:rsid w:val="009D5405"/>
    <w:rsid w:val="009D58AF"/>
    <w:rsid w:val="009D5DC4"/>
    <w:rsid w:val="009D757B"/>
    <w:rsid w:val="009D7EC8"/>
    <w:rsid w:val="009D7F03"/>
    <w:rsid w:val="009E0AF6"/>
    <w:rsid w:val="009E1903"/>
    <w:rsid w:val="009E2371"/>
    <w:rsid w:val="009E37B9"/>
    <w:rsid w:val="009E3CFA"/>
    <w:rsid w:val="009E3D10"/>
    <w:rsid w:val="009E449C"/>
    <w:rsid w:val="009E4B49"/>
    <w:rsid w:val="009E50D7"/>
    <w:rsid w:val="009E5ABF"/>
    <w:rsid w:val="009E6638"/>
    <w:rsid w:val="009F010B"/>
    <w:rsid w:val="009F060F"/>
    <w:rsid w:val="009F31F5"/>
    <w:rsid w:val="009F4052"/>
    <w:rsid w:val="009F4060"/>
    <w:rsid w:val="009F470D"/>
    <w:rsid w:val="009F50B1"/>
    <w:rsid w:val="009F54E6"/>
    <w:rsid w:val="009F5972"/>
    <w:rsid w:val="00A00289"/>
    <w:rsid w:val="00A00C21"/>
    <w:rsid w:val="00A03261"/>
    <w:rsid w:val="00A076FB"/>
    <w:rsid w:val="00A100D3"/>
    <w:rsid w:val="00A1031F"/>
    <w:rsid w:val="00A104DF"/>
    <w:rsid w:val="00A134E0"/>
    <w:rsid w:val="00A13F38"/>
    <w:rsid w:val="00A1447F"/>
    <w:rsid w:val="00A14502"/>
    <w:rsid w:val="00A1631A"/>
    <w:rsid w:val="00A16A28"/>
    <w:rsid w:val="00A16A8D"/>
    <w:rsid w:val="00A16EDE"/>
    <w:rsid w:val="00A214CE"/>
    <w:rsid w:val="00A225DE"/>
    <w:rsid w:val="00A225EF"/>
    <w:rsid w:val="00A2485D"/>
    <w:rsid w:val="00A258FA"/>
    <w:rsid w:val="00A26A09"/>
    <w:rsid w:val="00A27B82"/>
    <w:rsid w:val="00A30E13"/>
    <w:rsid w:val="00A30F28"/>
    <w:rsid w:val="00A30FBD"/>
    <w:rsid w:val="00A32EAE"/>
    <w:rsid w:val="00A36BEB"/>
    <w:rsid w:val="00A4005C"/>
    <w:rsid w:val="00A412F6"/>
    <w:rsid w:val="00A41D8C"/>
    <w:rsid w:val="00A4212B"/>
    <w:rsid w:val="00A42D1E"/>
    <w:rsid w:val="00A4366E"/>
    <w:rsid w:val="00A45154"/>
    <w:rsid w:val="00A4584E"/>
    <w:rsid w:val="00A51251"/>
    <w:rsid w:val="00A5211C"/>
    <w:rsid w:val="00A55A1F"/>
    <w:rsid w:val="00A56375"/>
    <w:rsid w:val="00A611EC"/>
    <w:rsid w:val="00A63CB9"/>
    <w:rsid w:val="00A65F80"/>
    <w:rsid w:val="00A66401"/>
    <w:rsid w:val="00A6735D"/>
    <w:rsid w:val="00A676C2"/>
    <w:rsid w:val="00A67A3B"/>
    <w:rsid w:val="00A7017A"/>
    <w:rsid w:val="00A7189A"/>
    <w:rsid w:val="00A719DA"/>
    <w:rsid w:val="00A71DC3"/>
    <w:rsid w:val="00A71FDE"/>
    <w:rsid w:val="00A75337"/>
    <w:rsid w:val="00A76A7C"/>
    <w:rsid w:val="00A8030C"/>
    <w:rsid w:val="00A8071D"/>
    <w:rsid w:val="00A81C78"/>
    <w:rsid w:val="00A837AF"/>
    <w:rsid w:val="00A83B91"/>
    <w:rsid w:val="00A852DC"/>
    <w:rsid w:val="00A85735"/>
    <w:rsid w:val="00A86ADA"/>
    <w:rsid w:val="00A901E9"/>
    <w:rsid w:val="00A90324"/>
    <w:rsid w:val="00A913B3"/>
    <w:rsid w:val="00A91431"/>
    <w:rsid w:val="00A92245"/>
    <w:rsid w:val="00A934CB"/>
    <w:rsid w:val="00A94018"/>
    <w:rsid w:val="00A95B14"/>
    <w:rsid w:val="00A96EC6"/>
    <w:rsid w:val="00AA0AD2"/>
    <w:rsid w:val="00AA3114"/>
    <w:rsid w:val="00AA653A"/>
    <w:rsid w:val="00AA6621"/>
    <w:rsid w:val="00AA6C6C"/>
    <w:rsid w:val="00AB084E"/>
    <w:rsid w:val="00AB15E6"/>
    <w:rsid w:val="00AB3501"/>
    <w:rsid w:val="00AB3980"/>
    <w:rsid w:val="00AB5655"/>
    <w:rsid w:val="00AB5B1B"/>
    <w:rsid w:val="00AB639A"/>
    <w:rsid w:val="00AB6925"/>
    <w:rsid w:val="00AB782C"/>
    <w:rsid w:val="00AC0FF7"/>
    <w:rsid w:val="00AC2526"/>
    <w:rsid w:val="00AC2651"/>
    <w:rsid w:val="00AC2E8F"/>
    <w:rsid w:val="00AC37D7"/>
    <w:rsid w:val="00AC5717"/>
    <w:rsid w:val="00AC5A29"/>
    <w:rsid w:val="00AC5FEE"/>
    <w:rsid w:val="00AC65CD"/>
    <w:rsid w:val="00AC6A30"/>
    <w:rsid w:val="00AD25BB"/>
    <w:rsid w:val="00AD2762"/>
    <w:rsid w:val="00AD3938"/>
    <w:rsid w:val="00AD68F0"/>
    <w:rsid w:val="00AE0720"/>
    <w:rsid w:val="00AE086E"/>
    <w:rsid w:val="00AE1A85"/>
    <w:rsid w:val="00AE2A86"/>
    <w:rsid w:val="00AE379B"/>
    <w:rsid w:val="00AE47B7"/>
    <w:rsid w:val="00AE56B9"/>
    <w:rsid w:val="00AE6C47"/>
    <w:rsid w:val="00AF26A6"/>
    <w:rsid w:val="00AF4DAF"/>
    <w:rsid w:val="00AF6272"/>
    <w:rsid w:val="00AF7EE8"/>
    <w:rsid w:val="00B000C5"/>
    <w:rsid w:val="00B00538"/>
    <w:rsid w:val="00B01409"/>
    <w:rsid w:val="00B0163A"/>
    <w:rsid w:val="00B0195D"/>
    <w:rsid w:val="00B01DA1"/>
    <w:rsid w:val="00B036C1"/>
    <w:rsid w:val="00B04AB1"/>
    <w:rsid w:val="00B05397"/>
    <w:rsid w:val="00B0604E"/>
    <w:rsid w:val="00B066C7"/>
    <w:rsid w:val="00B072C0"/>
    <w:rsid w:val="00B0769D"/>
    <w:rsid w:val="00B11A5E"/>
    <w:rsid w:val="00B11D02"/>
    <w:rsid w:val="00B11DE8"/>
    <w:rsid w:val="00B121D3"/>
    <w:rsid w:val="00B12C61"/>
    <w:rsid w:val="00B12FCC"/>
    <w:rsid w:val="00B13D38"/>
    <w:rsid w:val="00B15147"/>
    <w:rsid w:val="00B15D55"/>
    <w:rsid w:val="00B176BF"/>
    <w:rsid w:val="00B17A81"/>
    <w:rsid w:val="00B17AC8"/>
    <w:rsid w:val="00B202D0"/>
    <w:rsid w:val="00B214B4"/>
    <w:rsid w:val="00B215FE"/>
    <w:rsid w:val="00B21620"/>
    <w:rsid w:val="00B239A3"/>
    <w:rsid w:val="00B23EF3"/>
    <w:rsid w:val="00B265DA"/>
    <w:rsid w:val="00B269AE"/>
    <w:rsid w:val="00B3063D"/>
    <w:rsid w:val="00B31257"/>
    <w:rsid w:val="00B31346"/>
    <w:rsid w:val="00B31622"/>
    <w:rsid w:val="00B32C07"/>
    <w:rsid w:val="00B330B7"/>
    <w:rsid w:val="00B33A9A"/>
    <w:rsid w:val="00B369D0"/>
    <w:rsid w:val="00B37EFF"/>
    <w:rsid w:val="00B40849"/>
    <w:rsid w:val="00B4218E"/>
    <w:rsid w:val="00B43E45"/>
    <w:rsid w:val="00B45484"/>
    <w:rsid w:val="00B46DDF"/>
    <w:rsid w:val="00B471E7"/>
    <w:rsid w:val="00B47C12"/>
    <w:rsid w:val="00B503AF"/>
    <w:rsid w:val="00B50F40"/>
    <w:rsid w:val="00B538C9"/>
    <w:rsid w:val="00B5397F"/>
    <w:rsid w:val="00B54F4F"/>
    <w:rsid w:val="00B5660B"/>
    <w:rsid w:val="00B56D35"/>
    <w:rsid w:val="00B57192"/>
    <w:rsid w:val="00B6021B"/>
    <w:rsid w:val="00B60ADD"/>
    <w:rsid w:val="00B60BCF"/>
    <w:rsid w:val="00B62A86"/>
    <w:rsid w:val="00B62DC5"/>
    <w:rsid w:val="00B637FE"/>
    <w:rsid w:val="00B64BD7"/>
    <w:rsid w:val="00B64F0B"/>
    <w:rsid w:val="00B71764"/>
    <w:rsid w:val="00B73CDA"/>
    <w:rsid w:val="00B74352"/>
    <w:rsid w:val="00B744CC"/>
    <w:rsid w:val="00B744F6"/>
    <w:rsid w:val="00B7701B"/>
    <w:rsid w:val="00B81AAA"/>
    <w:rsid w:val="00B81AED"/>
    <w:rsid w:val="00B81B34"/>
    <w:rsid w:val="00B81D89"/>
    <w:rsid w:val="00B81E60"/>
    <w:rsid w:val="00B82D47"/>
    <w:rsid w:val="00B82F53"/>
    <w:rsid w:val="00B83450"/>
    <w:rsid w:val="00B84625"/>
    <w:rsid w:val="00B86952"/>
    <w:rsid w:val="00B90593"/>
    <w:rsid w:val="00B9142E"/>
    <w:rsid w:val="00B91A40"/>
    <w:rsid w:val="00B91B90"/>
    <w:rsid w:val="00B92C54"/>
    <w:rsid w:val="00B9328C"/>
    <w:rsid w:val="00B941C5"/>
    <w:rsid w:val="00B96903"/>
    <w:rsid w:val="00B97CB6"/>
    <w:rsid w:val="00BA0B4B"/>
    <w:rsid w:val="00BA0FA2"/>
    <w:rsid w:val="00BA191F"/>
    <w:rsid w:val="00BA28D2"/>
    <w:rsid w:val="00BA2F41"/>
    <w:rsid w:val="00BA3908"/>
    <w:rsid w:val="00BA5931"/>
    <w:rsid w:val="00BA6B88"/>
    <w:rsid w:val="00BB0C36"/>
    <w:rsid w:val="00BB33C8"/>
    <w:rsid w:val="00BB43D5"/>
    <w:rsid w:val="00BB5346"/>
    <w:rsid w:val="00BB5680"/>
    <w:rsid w:val="00BB577B"/>
    <w:rsid w:val="00BB5DA6"/>
    <w:rsid w:val="00BB64F7"/>
    <w:rsid w:val="00BB7FCB"/>
    <w:rsid w:val="00BC0C96"/>
    <w:rsid w:val="00BC20C6"/>
    <w:rsid w:val="00BC2393"/>
    <w:rsid w:val="00BC2E1A"/>
    <w:rsid w:val="00BC7380"/>
    <w:rsid w:val="00BC7D5E"/>
    <w:rsid w:val="00BD0A76"/>
    <w:rsid w:val="00BD2448"/>
    <w:rsid w:val="00BD31B5"/>
    <w:rsid w:val="00BD3933"/>
    <w:rsid w:val="00BD4359"/>
    <w:rsid w:val="00BD4564"/>
    <w:rsid w:val="00BD5155"/>
    <w:rsid w:val="00BD6312"/>
    <w:rsid w:val="00BE0653"/>
    <w:rsid w:val="00BE06D9"/>
    <w:rsid w:val="00BE0BFD"/>
    <w:rsid w:val="00BE2E53"/>
    <w:rsid w:val="00BF0E71"/>
    <w:rsid w:val="00BF17A1"/>
    <w:rsid w:val="00BF18AF"/>
    <w:rsid w:val="00BF2B3E"/>
    <w:rsid w:val="00BF450A"/>
    <w:rsid w:val="00BF48A6"/>
    <w:rsid w:val="00BF4D2E"/>
    <w:rsid w:val="00BF510E"/>
    <w:rsid w:val="00BF68AA"/>
    <w:rsid w:val="00BF76B8"/>
    <w:rsid w:val="00BF7B56"/>
    <w:rsid w:val="00C00F4A"/>
    <w:rsid w:val="00C02C16"/>
    <w:rsid w:val="00C02D89"/>
    <w:rsid w:val="00C030EC"/>
    <w:rsid w:val="00C03C05"/>
    <w:rsid w:val="00C03D3F"/>
    <w:rsid w:val="00C048E0"/>
    <w:rsid w:val="00C049A5"/>
    <w:rsid w:val="00C05F6B"/>
    <w:rsid w:val="00C06015"/>
    <w:rsid w:val="00C10876"/>
    <w:rsid w:val="00C11E2B"/>
    <w:rsid w:val="00C12C3B"/>
    <w:rsid w:val="00C13D77"/>
    <w:rsid w:val="00C1478E"/>
    <w:rsid w:val="00C1536F"/>
    <w:rsid w:val="00C157C4"/>
    <w:rsid w:val="00C16122"/>
    <w:rsid w:val="00C16966"/>
    <w:rsid w:val="00C169F2"/>
    <w:rsid w:val="00C174C3"/>
    <w:rsid w:val="00C202A5"/>
    <w:rsid w:val="00C215D1"/>
    <w:rsid w:val="00C22792"/>
    <w:rsid w:val="00C22F35"/>
    <w:rsid w:val="00C23012"/>
    <w:rsid w:val="00C2311D"/>
    <w:rsid w:val="00C231F8"/>
    <w:rsid w:val="00C24FAF"/>
    <w:rsid w:val="00C26A4D"/>
    <w:rsid w:val="00C26E24"/>
    <w:rsid w:val="00C27191"/>
    <w:rsid w:val="00C2762B"/>
    <w:rsid w:val="00C30BD9"/>
    <w:rsid w:val="00C31017"/>
    <w:rsid w:val="00C33076"/>
    <w:rsid w:val="00C33B5B"/>
    <w:rsid w:val="00C3560F"/>
    <w:rsid w:val="00C35C4A"/>
    <w:rsid w:val="00C35EC5"/>
    <w:rsid w:val="00C376F6"/>
    <w:rsid w:val="00C40BF2"/>
    <w:rsid w:val="00C411F4"/>
    <w:rsid w:val="00C412B2"/>
    <w:rsid w:val="00C4134C"/>
    <w:rsid w:val="00C41EF9"/>
    <w:rsid w:val="00C43528"/>
    <w:rsid w:val="00C43B80"/>
    <w:rsid w:val="00C43D37"/>
    <w:rsid w:val="00C44255"/>
    <w:rsid w:val="00C4475D"/>
    <w:rsid w:val="00C450A3"/>
    <w:rsid w:val="00C45DF3"/>
    <w:rsid w:val="00C46BD6"/>
    <w:rsid w:val="00C53C27"/>
    <w:rsid w:val="00C54484"/>
    <w:rsid w:val="00C55AF2"/>
    <w:rsid w:val="00C5619B"/>
    <w:rsid w:val="00C56D6B"/>
    <w:rsid w:val="00C56E9D"/>
    <w:rsid w:val="00C57D06"/>
    <w:rsid w:val="00C606C5"/>
    <w:rsid w:val="00C6457A"/>
    <w:rsid w:val="00C64B80"/>
    <w:rsid w:val="00C64EB5"/>
    <w:rsid w:val="00C66AB5"/>
    <w:rsid w:val="00C66CDA"/>
    <w:rsid w:val="00C70699"/>
    <w:rsid w:val="00C70FE0"/>
    <w:rsid w:val="00C71052"/>
    <w:rsid w:val="00C73297"/>
    <w:rsid w:val="00C7349A"/>
    <w:rsid w:val="00C7434A"/>
    <w:rsid w:val="00C75D52"/>
    <w:rsid w:val="00C764CA"/>
    <w:rsid w:val="00C769F0"/>
    <w:rsid w:val="00C76A33"/>
    <w:rsid w:val="00C77F39"/>
    <w:rsid w:val="00C82F0C"/>
    <w:rsid w:val="00C846EC"/>
    <w:rsid w:val="00C85122"/>
    <w:rsid w:val="00C85281"/>
    <w:rsid w:val="00C863A6"/>
    <w:rsid w:val="00C8687A"/>
    <w:rsid w:val="00C86C2B"/>
    <w:rsid w:val="00C91577"/>
    <w:rsid w:val="00C943DA"/>
    <w:rsid w:val="00C9504A"/>
    <w:rsid w:val="00C9592E"/>
    <w:rsid w:val="00C9734F"/>
    <w:rsid w:val="00C97585"/>
    <w:rsid w:val="00C97D02"/>
    <w:rsid w:val="00CA0232"/>
    <w:rsid w:val="00CA0FC7"/>
    <w:rsid w:val="00CA1A89"/>
    <w:rsid w:val="00CA1E78"/>
    <w:rsid w:val="00CA2291"/>
    <w:rsid w:val="00CA40FC"/>
    <w:rsid w:val="00CA494A"/>
    <w:rsid w:val="00CA5823"/>
    <w:rsid w:val="00CA7185"/>
    <w:rsid w:val="00CA760F"/>
    <w:rsid w:val="00CB087D"/>
    <w:rsid w:val="00CB0BC6"/>
    <w:rsid w:val="00CB22C7"/>
    <w:rsid w:val="00CB3C1F"/>
    <w:rsid w:val="00CB634A"/>
    <w:rsid w:val="00CB6353"/>
    <w:rsid w:val="00CB63F2"/>
    <w:rsid w:val="00CB74CD"/>
    <w:rsid w:val="00CC0838"/>
    <w:rsid w:val="00CC182F"/>
    <w:rsid w:val="00CC39C8"/>
    <w:rsid w:val="00CC4A84"/>
    <w:rsid w:val="00CC4D58"/>
    <w:rsid w:val="00CC570D"/>
    <w:rsid w:val="00CC638A"/>
    <w:rsid w:val="00CC68A7"/>
    <w:rsid w:val="00CC7210"/>
    <w:rsid w:val="00CD0D42"/>
    <w:rsid w:val="00CD0EE4"/>
    <w:rsid w:val="00CD0F39"/>
    <w:rsid w:val="00CD20EE"/>
    <w:rsid w:val="00CD3DBB"/>
    <w:rsid w:val="00CD4643"/>
    <w:rsid w:val="00CD5B17"/>
    <w:rsid w:val="00CD5C39"/>
    <w:rsid w:val="00CD6276"/>
    <w:rsid w:val="00CD6E14"/>
    <w:rsid w:val="00CD7062"/>
    <w:rsid w:val="00CE089D"/>
    <w:rsid w:val="00CE0FF7"/>
    <w:rsid w:val="00CE2292"/>
    <w:rsid w:val="00CE2D61"/>
    <w:rsid w:val="00CE4525"/>
    <w:rsid w:val="00CE4A45"/>
    <w:rsid w:val="00CE52AF"/>
    <w:rsid w:val="00CE5330"/>
    <w:rsid w:val="00CE687F"/>
    <w:rsid w:val="00CF0260"/>
    <w:rsid w:val="00CF0FCA"/>
    <w:rsid w:val="00CF56A3"/>
    <w:rsid w:val="00CF636F"/>
    <w:rsid w:val="00D004D4"/>
    <w:rsid w:val="00D011C4"/>
    <w:rsid w:val="00D015A9"/>
    <w:rsid w:val="00D0355C"/>
    <w:rsid w:val="00D03DB9"/>
    <w:rsid w:val="00D04CD6"/>
    <w:rsid w:val="00D06949"/>
    <w:rsid w:val="00D10355"/>
    <w:rsid w:val="00D10FEF"/>
    <w:rsid w:val="00D11974"/>
    <w:rsid w:val="00D130EF"/>
    <w:rsid w:val="00D13466"/>
    <w:rsid w:val="00D13ADB"/>
    <w:rsid w:val="00D1408C"/>
    <w:rsid w:val="00D1593E"/>
    <w:rsid w:val="00D15D51"/>
    <w:rsid w:val="00D15E65"/>
    <w:rsid w:val="00D17965"/>
    <w:rsid w:val="00D17E20"/>
    <w:rsid w:val="00D20DE8"/>
    <w:rsid w:val="00D250D1"/>
    <w:rsid w:val="00D31DF0"/>
    <w:rsid w:val="00D34052"/>
    <w:rsid w:val="00D3465B"/>
    <w:rsid w:val="00D35411"/>
    <w:rsid w:val="00D40B91"/>
    <w:rsid w:val="00D4484A"/>
    <w:rsid w:val="00D44E2E"/>
    <w:rsid w:val="00D4522D"/>
    <w:rsid w:val="00D455C6"/>
    <w:rsid w:val="00D45677"/>
    <w:rsid w:val="00D45923"/>
    <w:rsid w:val="00D45A4A"/>
    <w:rsid w:val="00D462FC"/>
    <w:rsid w:val="00D46480"/>
    <w:rsid w:val="00D472B3"/>
    <w:rsid w:val="00D51DB1"/>
    <w:rsid w:val="00D53068"/>
    <w:rsid w:val="00D5311B"/>
    <w:rsid w:val="00D5326A"/>
    <w:rsid w:val="00D5415C"/>
    <w:rsid w:val="00D5673D"/>
    <w:rsid w:val="00D61F28"/>
    <w:rsid w:val="00D62572"/>
    <w:rsid w:val="00D628AC"/>
    <w:rsid w:val="00D631A5"/>
    <w:rsid w:val="00D64ACD"/>
    <w:rsid w:val="00D71174"/>
    <w:rsid w:val="00D712B9"/>
    <w:rsid w:val="00D72142"/>
    <w:rsid w:val="00D724CF"/>
    <w:rsid w:val="00D72F5F"/>
    <w:rsid w:val="00D7369D"/>
    <w:rsid w:val="00D736D7"/>
    <w:rsid w:val="00D73A2D"/>
    <w:rsid w:val="00D80026"/>
    <w:rsid w:val="00D8033A"/>
    <w:rsid w:val="00D8049F"/>
    <w:rsid w:val="00D80863"/>
    <w:rsid w:val="00D811D2"/>
    <w:rsid w:val="00D816C3"/>
    <w:rsid w:val="00D82377"/>
    <w:rsid w:val="00D82849"/>
    <w:rsid w:val="00D85715"/>
    <w:rsid w:val="00D86272"/>
    <w:rsid w:val="00D8682B"/>
    <w:rsid w:val="00D869A0"/>
    <w:rsid w:val="00D87E66"/>
    <w:rsid w:val="00D908BE"/>
    <w:rsid w:val="00D91160"/>
    <w:rsid w:val="00D92242"/>
    <w:rsid w:val="00D938C4"/>
    <w:rsid w:val="00D963C3"/>
    <w:rsid w:val="00D97795"/>
    <w:rsid w:val="00DA0EC7"/>
    <w:rsid w:val="00DA0FEC"/>
    <w:rsid w:val="00DA1A88"/>
    <w:rsid w:val="00DA23C8"/>
    <w:rsid w:val="00DA2609"/>
    <w:rsid w:val="00DA315E"/>
    <w:rsid w:val="00DA4C12"/>
    <w:rsid w:val="00DA6656"/>
    <w:rsid w:val="00DA6CF2"/>
    <w:rsid w:val="00DA71B9"/>
    <w:rsid w:val="00DA7923"/>
    <w:rsid w:val="00DA792A"/>
    <w:rsid w:val="00DB28EF"/>
    <w:rsid w:val="00DB3E13"/>
    <w:rsid w:val="00DB6717"/>
    <w:rsid w:val="00DC12E3"/>
    <w:rsid w:val="00DC131E"/>
    <w:rsid w:val="00DC1EB9"/>
    <w:rsid w:val="00DC2862"/>
    <w:rsid w:val="00DC311A"/>
    <w:rsid w:val="00DC3355"/>
    <w:rsid w:val="00DC3E53"/>
    <w:rsid w:val="00DC45A8"/>
    <w:rsid w:val="00DC48D1"/>
    <w:rsid w:val="00DC4A29"/>
    <w:rsid w:val="00DC5252"/>
    <w:rsid w:val="00DC562E"/>
    <w:rsid w:val="00DC63EF"/>
    <w:rsid w:val="00DC655E"/>
    <w:rsid w:val="00DC7DAE"/>
    <w:rsid w:val="00DD09F9"/>
    <w:rsid w:val="00DD2A13"/>
    <w:rsid w:val="00DD70ED"/>
    <w:rsid w:val="00DD7674"/>
    <w:rsid w:val="00DE0DE5"/>
    <w:rsid w:val="00DE12CE"/>
    <w:rsid w:val="00DE1E13"/>
    <w:rsid w:val="00DE6856"/>
    <w:rsid w:val="00DE769C"/>
    <w:rsid w:val="00DF0067"/>
    <w:rsid w:val="00DF1EC8"/>
    <w:rsid w:val="00DF5F19"/>
    <w:rsid w:val="00DF6172"/>
    <w:rsid w:val="00DF6D45"/>
    <w:rsid w:val="00DF750D"/>
    <w:rsid w:val="00DF7CA6"/>
    <w:rsid w:val="00DF7FE0"/>
    <w:rsid w:val="00E00A0F"/>
    <w:rsid w:val="00E00CF2"/>
    <w:rsid w:val="00E014B6"/>
    <w:rsid w:val="00E015BD"/>
    <w:rsid w:val="00E01EEC"/>
    <w:rsid w:val="00E03671"/>
    <w:rsid w:val="00E04FBF"/>
    <w:rsid w:val="00E0596A"/>
    <w:rsid w:val="00E070F4"/>
    <w:rsid w:val="00E074F5"/>
    <w:rsid w:val="00E07D97"/>
    <w:rsid w:val="00E07EEA"/>
    <w:rsid w:val="00E12B7A"/>
    <w:rsid w:val="00E12C05"/>
    <w:rsid w:val="00E13014"/>
    <w:rsid w:val="00E131AD"/>
    <w:rsid w:val="00E13E59"/>
    <w:rsid w:val="00E143F5"/>
    <w:rsid w:val="00E15D34"/>
    <w:rsid w:val="00E202B4"/>
    <w:rsid w:val="00E21AAC"/>
    <w:rsid w:val="00E22ED4"/>
    <w:rsid w:val="00E23283"/>
    <w:rsid w:val="00E2435A"/>
    <w:rsid w:val="00E2443A"/>
    <w:rsid w:val="00E24D6A"/>
    <w:rsid w:val="00E261A0"/>
    <w:rsid w:val="00E26490"/>
    <w:rsid w:val="00E27F27"/>
    <w:rsid w:val="00E3085F"/>
    <w:rsid w:val="00E31389"/>
    <w:rsid w:val="00E3238F"/>
    <w:rsid w:val="00E32BD7"/>
    <w:rsid w:val="00E34067"/>
    <w:rsid w:val="00E34228"/>
    <w:rsid w:val="00E348FD"/>
    <w:rsid w:val="00E34C77"/>
    <w:rsid w:val="00E351C1"/>
    <w:rsid w:val="00E36502"/>
    <w:rsid w:val="00E366F3"/>
    <w:rsid w:val="00E37221"/>
    <w:rsid w:val="00E37679"/>
    <w:rsid w:val="00E41D3F"/>
    <w:rsid w:val="00E4284E"/>
    <w:rsid w:val="00E42891"/>
    <w:rsid w:val="00E42D27"/>
    <w:rsid w:val="00E4323B"/>
    <w:rsid w:val="00E43991"/>
    <w:rsid w:val="00E44E5B"/>
    <w:rsid w:val="00E45A78"/>
    <w:rsid w:val="00E46CFC"/>
    <w:rsid w:val="00E46EB3"/>
    <w:rsid w:val="00E4731D"/>
    <w:rsid w:val="00E47EB0"/>
    <w:rsid w:val="00E503EB"/>
    <w:rsid w:val="00E51D3B"/>
    <w:rsid w:val="00E538C5"/>
    <w:rsid w:val="00E5502F"/>
    <w:rsid w:val="00E60F35"/>
    <w:rsid w:val="00E62548"/>
    <w:rsid w:val="00E6355F"/>
    <w:rsid w:val="00E635E0"/>
    <w:rsid w:val="00E6369E"/>
    <w:rsid w:val="00E63B39"/>
    <w:rsid w:val="00E64F28"/>
    <w:rsid w:val="00E655E1"/>
    <w:rsid w:val="00E6573B"/>
    <w:rsid w:val="00E663C7"/>
    <w:rsid w:val="00E66860"/>
    <w:rsid w:val="00E71E93"/>
    <w:rsid w:val="00E721E4"/>
    <w:rsid w:val="00E725FF"/>
    <w:rsid w:val="00E739F8"/>
    <w:rsid w:val="00E7624F"/>
    <w:rsid w:val="00E76966"/>
    <w:rsid w:val="00E7793B"/>
    <w:rsid w:val="00E803C8"/>
    <w:rsid w:val="00E80419"/>
    <w:rsid w:val="00E83582"/>
    <w:rsid w:val="00E8620E"/>
    <w:rsid w:val="00E90E44"/>
    <w:rsid w:val="00E911F9"/>
    <w:rsid w:val="00E916F5"/>
    <w:rsid w:val="00E92044"/>
    <w:rsid w:val="00E92EB5"/>
    <w:rsid w:val="00E93949"/>
    <w:rsid w:val="00E9425D"/>
    <w:rsid w:val="00E94AEB"/>
    <w:rsid w:val="00E95536"/>
    <w:rsid w:val="00E96018"/>
    <w:rsid w:val="00E97897"/>
    <w:rsid w:val="00E9793A"/>
    <w:rsid w:val="00E97C8B"/>
    <w:rsid w:val="00E97E7B"/>
    <w:rsid w:val="00EA0764"/>
    <w:rsid w:val="00EA0AD4"/>
    <w:rsid w:val="00EA0B59"/>
    <w:rsid w:val="00EA0D61"/>
    <w:rsid w:val="00EA1A2B"/>
    <w:rsid w:val="00EA3D76"/>
    <w:rsid w:val="00EA46BC"/>
    <w:rsid w:val="00EA4A54"/>
    <w:rsid w:val="00EA519E"/>
    <w:rsid w:val="00EA598A"/>
    <w:rsid w:val="00EB0565"/>
    <w:rsid w:val="00EB17A3"/>
    <w:rsid w:val="00EB17F4"/>
    <w:rsid w:val="00EB1925"/>
    <w:rsid w:val="00EB20B7"/>
    <w:rsid w:val="00EB2A98"/>
    <w:rsid w:val="00EB5786"/>
    <w:rsid w:val="00EB664E"/>
    <w:rsid w:val="00EB777C"/>
    <w:rsid w:val="00EB77FF"/>
    <w:rsid w:val="00EB7FBE"/>
    <w:rsid w:val="00EC09F0"/>
    <w:rsid w:val="00EC325F"/>
    <w:rsid w:val="00EC3C8C"/>
    <w:rsid w:val="00EC54FC"/>
    <w:rsid w:val="00EC573D"/>
    <w:rsid w:val="00ED146E"/>
    <w:rsid w:val="00ED16D7"/>
    <w:rsid w:val="00ED3DC0"/>
    <w:rsid w:val="00ED4881"/>
    <w:rsid w:val="00ED509F"/>
    <w:rsid w:val="00ED56DE"/>
    <w:rsid w:val="00EE03C2"/>
    <w:rsid w:val="00EE28F2"/>
    <w:rsid w:val="00EE2ECF"/>
    <w:rsid w:val="00EE46C7"/>
    <w:rsid w:val="00EE4C10"/>
    <w:rsid w:val="00EE6983"/>
    <w:rsid w:val="00EE6DE6"/>
    <w:rsid w:val="00EE7E78"/>
    <w:rsid w:val="00EF0CCE"/>
    <w:rsid w:val="00EF1172"/>
    <w:rsid w:val="00EF11B4"/>
    <w:rsid w:val="00EF29E5"/>
    <w:rsid w:val="00EF2E58"/>
    <w:rsid w:val="00EF2F83"/>
    <w:rsid w:val="00EF473A"/>
    <w:rsid w:val="00EF556A"/>
    <w:rsid w:val="00EF5B3E"/>
    <w:rsid w:val="00EF5BF6"/>
    <w:rsid w:val="00EF5D9C"/>
    <w:rsid w:val="00EF5ED8"/>
    <w:rsid w:val="00EF68E6"/>
    <w:rsid w:val="00F004B3"/>
    <w:rsid w:val="00F00957"/>
    <w:rsid w:val="00F014E5"/>
    <w:rsid w:val="00F02124"/>
    <w:rsid w:val="00F02E89"/>
    <w:rsid w:val="00F03A37"/>
    <w:rsid w:val="00F05C86"/>
    <w:rsid w:val="00F07421"/>
    <w:rsid w:val="00F125A2"/>
    <w:rsid w:val="00F133E6"/>
    <w:rsid w:val="00F139FF"/>
    <w:rsid w:val="00F13BCF"/>
    <w:rsid w:val="00F14AAF"/>
    <w:rsid w:val="00F161BC"/>
    <w:rsid w:val="00F16CBD"/>
    <w:rsid w:val="00F17A6F"/>
    <w:rsid w:val="00F17C3B"/>
    <w:rsid w:val="00F209E7"/>
    <w:rsid w:val="00F20E20"/>
    <w:rsid w:val="00F211F5"/>
    <w:rsid w:val="00F216CD"/>
    <w:rsid w:val="00F22FC7"/>
    <w:rsid w:val="00F23A52"/>
    <w:rsid w:val="00F259E6"/>
    <w:rsid w:val="00F2604D"/>
    <w:rsid w:val="00F2797E"/>
    <w:rsid w:val="00F311BD"/>
    <w:rsid w:val="00F32DC9"/>
    <w:rsid w:val="00F365B5"/>
    <w:rsid w:val="00F37B41"/>
    <w:rsid w:val="00F4004C"/>
    <w:rsid w:val="00F42C50"/>
    <w:rsid w:val="00F44FA1"/>
    <w:rsid w:val="00F45D29"/>
    <w:rsid w:val="00F47546"/>
    <w:rsid w:val="00F50578"/>
    <w:rsid w:val="00F50BEE"/>
    <w:rsid w:val="00F52799"/>
    <w:rsid w:val="00F52CDE"/>
    <w:rsid w:val="00F559EF"/>
    <w:rsid w:val="00F55BC1"/>
    <w:rsid w:val="00F56015"/>
    <w:rsid w:val="00F601F5"/>
    <w:rsid w:val="00F60507"/>
    <w:rsid w:val="00F60BE8"/>
    <w:rsid w:val="00F61FF3"/>
    <w:rsid w:val="00F62DCF"/>
    <w:rsid w:val="00F62E75"/>
    <w:rsid w:val="00F62F33"/>
    <w:rsid w:val="00F63A7B"/>
    <w:rsid w:val="00F653F6"/>
    <w:rsid w:val="00F65632"/>
    <w:rsid w:val="00F66712"/>
    <w:rsid w:val="00F66A80"/>
    <w:rsid w:val="00F67F87"/>
    <w:rsid w:val="00F70BC1"/>
    <w:rsid w:val="00F7148D"/>
    <w:rsid w:val="00F71CFC"/>
    <w:rsid w:val="00F7424F"/>
    <w:rsid w:val="00F7447C"/>
    <w:rsid w:val="00F745EC"/>
    <w:rsid w:val="00F75DAC"/>
    <w:rsid w:val="00F75EA6"/>
    <w:rsid w:val="00F81A51"/>
    <w:rsid w:val="00F82951"/>
    <w:rsid w:val="00F82D6B"/>
    <w:rsid w:val="00F83051"/>
    <w:rsid w:val="00F857D1"/>
    <w:rsid w:val="00F85809"/>
    <w:rsid w:val="00F85C71"/>
    <w:rsid w:val="00F861E9"/>
    <w:rsid w:val="00F86908"/>
    <w:rsid w:val="00F8781D"/>
    <w:rsid w:val="00F9070C"/>
    <w:rsid w:val="00F9085D"/>
    <w:rsid w:val="00F9109D"/>
    <w:rsid w:val="00F92232"/>
    <w:rsid w:val="00F9231F"/>
    <w:rsid w:val="00F9261C"/>
    <w:rsid w:val="00F928A3"/>
    <w:rsid w:val="00F9319A"/>
    <w:rsid w:val="00F9343D"/>
    <w:rsid w:val="00F93578"/>
    <w:rsid w:val="00F9417B"/>
    <w:rsid w:val="00F94FD1"/>
    <w:rsid w:val="00F9650B"/>
    <w:rsid w:val="00F97F81"/>
    <w:rsid w:val="00FA15F6"/>
    <w:rsid w:val="00FA34BD"/>
    <w:rsid w:val="00FA3DC3"/>
    <w:rsid w:val="00FA42BE"/>
    <w:rsid w:val="00FA4DB0"/>
    <w:rsid w:val="00FB13B8"/>
    <w:rsid w:val="00FB14DD"/>
    <w:rsid w:val="00FB6212"/>
    <w:rsid w:val="00FB66AF"/>
    <w:rsid w:val="00FB6787"/>
    <w:rsid w:val="00FB68ED"/>
    <w:rsid w:val="00FB6BFE"/>
    <w:rsid w:val="00FB770F"/>
    <w:rsid w:val="00FC0F81"/>
    <w:rsid w:val="00FC3731"/>
    <w:rsid w:val="00FC39A9"/>
    <w:rsid w:val="00FC5E0D"/>
    <w:rsid w:val="00FC7730"/>
    <w:rsid w:val="00FD03D0"/>
    <w:rsid w:val="00FD0893"/>
    <w:rsid w:val="00FD1310"/>
    <w:rsid w:val="00FD25ED"/>
    <w:rsid w:val="00FD2AC9"/>
    <w:rsid w:val="00FD2FD5"/>
    <w:rsid w:val="00FD3180"/>
    <w:rsid w:val="00FD34A4"/>
    <w:rsid w:val="00FD4305"/>
    <w:rsid w:val="00FD44DF"/>
    <w:rsid w:val="00FD53F1"/>
    <w:rsid w:val="00FD5D3B"/>
    <w:rsid w:val="00FD6722"/>
    <w:rsid w:val="00FD70D9"/>
    <w:rsid w:val="00FE0EA8"/>
    <w:rsid w:val="00FE1559"/>
    <w:rsid w:val="00FE1674"/>
    <w:rsid w:val="00FE3032"/>
    <w:rsid w:val="00FE3C41"/>
    <w:rsid w:val="00FE5163"/>
    <w:rsid w:val="00FF1311"/>
    <w:rsid w:val="00FF199F"/>
    <w:rsid w:val="00FF1ADE"/>
    <w:rsid w:val="00FF1E9E"/>
    <w:rsid w:val="00FF2031"/>
    <w:rsid w:val="00FF20A2"/>
    <w:rsid w:val="00FF2C63"/>
    <w:rsid w:val="00FF32FE"/>
    <w:rsid w:val="00FF3429"/>
    <w:rsid w:val="00FF3866"/>
    <w:rsid w:val="00FF4D9D"/>
    <w:rsid w:val="00FF6695"/>
    <w:rsid w:val="00FF7726"/>
    <w:rsid w:val="00FF7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49"/>
    <o:shapelayout v:ext="edit">
      <o:idmap v:ext="edit" data="1"/>
    </o:shapelayout>
  </w:shapeDefaults>
  <w:decimalSymbol w:val="."/>
  <w:listSeparator w:val=","/>
  <w14:docId w14:val="3EB563C7"/>
  <w15:docId w15:val="{944533A3-1B88-4699-8C34-B03CA654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EF2"/>
    <w:rPr>
      <w:rFonts w:asciiTheme="minorHAnsi" w:eastAsiaTheme="minorHAnsi" w:hAnsiTheme="minorHAnsi" w:cstheme="minorBidi"/>
      <w:sz w:val="22"/>
      <w:szCs w:val="22"/>
    </w:rPr>
  </w:style>
  <w:style w:type="paragraph" w:styleId="Heading1">
    <w:name w:val="heading 1"/>
    <w:basedOn w:val="Normal"/>
    <w:next w:val="Normal"/>
    <w:link w:val="Heading1Char"/>
    <w:qFormat/>
    <w:rsid w:val="00016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96E3E"/>
    <w:pPr>
      <w:keepNext/>
      <w:ind w:left="-180"/>
      <w:jc w:val="center"/>
      <w:outlineLvl w:val="1"/>
    </w:pPr>
    <w:rPr>
      <w:rFonts w:ascii="Arial Black" w:eastAsia="Times New Roman" w:hAnsi="Arial Black" w:cs="Times New Roman"/>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EF2"/>
    <w:pPr>
      <w:ind w:left="720"/>
      <w:contextualSpacing/>
    </w:pPr>
  </w:style>
  <w:style w:type="character" w:styleId="Hyperlink">
    <w:name w:val="Hyperlink"/>
    <w:basedOn w:val="DefaultParagraphFont"/>
    <w:uiPriority w:val="99"/>
    <w:unhideWhenUsed/>
    <w:rsid w:val="00221EF2"/>
    <w:rPr>
      <w:color w:val="0000FF" w:themeColor="hyperlink"/>
      <w:u w:val="single"/>
    </w:rPr>
  </w:style>
  <w:style w:type="character" w:styleId="CommentReference">
    <w:name w:val="annotation reference"/>
    <w:basedOn w:val="DefaultParagraphFont"/>
    <w:uiPriority w:val="99"/>
    <w:unhideWhenUsed/>
    <w:rsid w:val="00221EF2"/>
    <w:rPr>
      <w:sz w:val="16"/>
      <w:szCs w:val="16"/>
    </w:rPr>
  </w:style>
  <w:style w:type="paragraph" w:styleId="CommentText">
    <w:name w:val="annotation text"/>
    <w:basedOn w:val="Normal"/>
    <w:link w:val="CommentTextChar"/>
    <w:uiPriority w:val="99"/>
    <w:unhideWhenUsed/>
    <w:rsid w:val="00221EF2"/>
    <w:rPr>
      <w:sz w:val="20"/>
      <w:szCs w:val="20"/>
    </w:rPr>
  </w:style>
  <w:style w:type="character" w:customStyle="1" w:styleId="CommentTextChar">
    <w:name w:val="Comment Text Char"/>
    <w:basedOn w:val="DefaultParagraphFont"/>
    <w:link w:val="CommentText"/>
    <w:uiPriority w:val="99"/>
    <w:rsid w:val="00221EF2"/>
    <w:rPr>
      <w:rFonts w:asciiTheme="minorHAnsi" w:eastAsiaTheme="minorHAnsi" w:hAnsiTheme="minorHAnsi" w:cstheme="minorBidi"/>
    </w:rPr>
  </w:style>
  <w:style w:type="paragraph" w:styleId="BalloonText">
    <w:name w:val="Balloon Text"/>
    <w:basedOn w:val="Normal"/>
    <w:link w:val="BalloonTextChar"/>
    <w:uiPriority w:val="99"/>
    <w:rsid w:val="00221EF2"/>
    <w:rPr>
      <w:rFonts w:ascii="Tahoma" w:hAnsi="Tahoma" w:cs="Tahoma"/>
      <w:sz w:val="16"/>
      <w:szCs w:val="16"/>
    </w:rPr>
  </w:style>
  <w:style w:type="character" w:customStyle="1" w:styleId="BalloonTextChar">
    <w:name w:val="Balloon Text Char"/>
    <w:basedOn w:val="DefaultParagraphFont"/>
    <w:link w:val="BalloonText"/>
    <w:uiPriority w:val="99"/>
    <w:rsid w:val="00221EF2"/>
    <w:rPr>
      <w:rFonts w:ascii="Tahoma" w:eastAsiaTheme="minorHAnsi" w:hAnsi="Tahoma" w:cs="Tahoma"/>
      <w:sz w:val="16"/>
      <w:szCs w:val="16"/>
    </w:rPr>
  </w:style>
  <w:style w:type="table" w:styleId="TableGrid">
    <w:name w:val="Table Grid"/>
    <w:basedOn w:val="TableNormal"/>
    <w:uiPriority w:val="59"/>
    <w:rsid w:val="00233CD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160CE0"/>
    <w:rPr>
      <w:b/>
      <w:bCs/>
    </w:rPr>
  </w:style>
  <w:style w:type="character" w:customStyle="1" w:styleId="CommentSubjectChar">
    <w:name w:val="Comment Subject Char"/>
    <w:basedOn w:val="CommentTextChar"/>
    <w:link w:val="CommentSubject"/>
    <w:rsid w:val="00160CE0"/>
    <w:rPr>
      <w:rFonts w:asciiTheme="minorHAnsi" w:eastAsiaTheme="minorHAnsi" w:hAnsiTheme="minorHAnsi" w:cstheme="minorBidi"/>
      <w:b/>
      <w:bCs/>
    </w:rPr>
  </w:style>
  <w:style w:type="paragraph" w:customStyle="1" w:styleId="Default">
    <w:name w:val="Default"/>
    <w:rsid w:val="00613B86"/>
    <w:pPr>
      <w:autoSpaceDE w:val="0"/>
      <w:autoSpaceDN w:val="0"/>
      <w:adjustRightInd w:val="0"/>
    </w:pPr>
    <w:rPr>
      <w:color w:val="000000"/>
      <w:sz w:val="24"/>
      <w:szCs w:val="24"/>
    </w:rPr>
  </w:style>
  <w:style w:type="character" w:customStyle="1" w:styleId="Heading2Char">
    <w:name w:val="Heading 2 Char"/>
    <w:basedOn w:val="DefaultParagraphFont"/>
    <w:link w:val="Heading2"/>
    <w:rsid w:val="00996E3E"/>
    <w:rPr>
      <w:rFonts w:ascii="Arial Black" w:hAnsi="Arial Black"/>
      <w:b/>
      <w:sz w:val="14"/>
      <w:szCs w:val="22"/>
    </w:rPr>
  </w:style>
  <w:style w:type="paragraph" w:styleId="Revision">
    <w:name w:val="Revision"/>
    <w:hidden/>
    <w:uiPriority w:val="99"/>
    <w:semiHidden/>
    <w:rsid w:val="00A51251"/>
    <w:rPr>
      <w:rFonts w:asciiTheme="minorHAnsi" w:eastAsiaTheme="minorHAnsi" w:hAnsiTheme="minorHAnsi" w:cstheme="minorBidi"/>
      <w:sz w:val="22"/>
      <w:szCs w:val="22"/>
    </w:rPr>
  </w:style>
  <w:style w:type="paragraph" w:styleId="NoSpacing">
    <w:name w:val="No Spacing"/>
    <w:uiPriority w:val="1"/>
    <w:qFormat/>
    <w:rsid w:val="00C215D1"/>
    <w:rPr>
      <w:rFonts w:asciiTheme="minorHAnsi" w:eastAsiaTheme="minorHAnsi" w:hAnsiTheme="minorHAnsi" w:cstheme="minorBidi"/>
      <w:sz w:val="22"/>
      <w:szCs w:val="22"/>
    </w:rPr>
  </w:style>
  <w:style w:type="paragraph" w:styleId="Footer">
    <w:name w:val="footer"/>
    <w:basedOn w:val="Normal"/>
    <w:link w:val="FooterChar"/>
    <w:uiPriority w:val="99"/>
    <w:unhideWhenUsed/>
    <w:rsid w:val="002C0BD2"/>
    <w:pPr>
      <w:tabs>
        <w:tab w:val="center" w:pos="4680"/>
        <w:tab w:val="right" w:pos="9360"/>
      </w:tabs>
    </w:pPr>
  </w:style>
  <w:style w:type="character" w:customStyle="1" w:styleId="FooterChar">
    <w:name w:val="Footer Char"/>
    <w:basedOn w:val="DefaultParagraphFont"/>
    <w:link w:val="Footer"/>
    <w:uiPriority w:val="99"/>
    <w:rsid w:val="002C0BD2"/>
    <w:rPr>
      <w:rFonts w:asciiTheme="minorHAnsi" w:eastAsiaTheme="minorHAnsi" w:hAnsiTheme="minorHAnsi" w:cstheme="minorBidi"/>
      <w:sz w:val="22"/>
      <w:szCs w:val="22"/>
    </w:rPr>
  </w:style>
  <w:style w:type="character" w:styleId="FollowedHyperlink">
    <w:name w:val="FollowedHyperlink"/>
    <w:basedOn w:val="DefaultParagraphFont"/>
    <w:rsid w:val="000165C4"/>
    <w:rPr>
      <w:color w:val="800080" w:themeColor="followedHyperlink"/>
      <w:u w:val="single"/>
    </w:rPr>
  </w:style>
  <w:style w:type="character" w:customStyle="1" w:styleId="Heading1Char">
    <w:name w:val="Heading 1 Char"/>
    <w:basedOn w:val="DefaultParagraphFont"/>
    <w:link w:val="Heading1"/>
    <w:rsid w:val="000165C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4709FC"/>
    <w:pPr>
      <w:tabs>
        <w:tab w:val="center" w:pos="4680"/>
        <w:tab w:val="right" w:pos="9360"/>
      </w:tabs>
    </w:pPr>
  </w:style>
  <w:style w:type="character" w:customStyle="1" w:styleId="HeaderChar">
    <w:name w:val="Header Char"/>
    <w:basedOn w:val="DefaultParagraphFont"/>
    <w:link w:val="Header"/>
    <w:rsid w:val="004709FC"/>
    <w:rPr>
      <w:rFonts w:asciiTheme="minorHAnsi" w:eastAsiaTheme="minorHAnsi" w:hAnsiTheme="minorHAnsi" w:cstheme="minorBidi"/>
      <w:sz w:val="22"/>
      <w:szCs w:val="22"/>
    </w:rPr>
  </w:style>
  <w:style w:type="paragraph" w:styleId="Caption">
    <w:name w:val="caption"/>
    <w:basedOn w:val="Normal"/>
    <w:next w:val="Normal"/>
    <w:unhideWhenUsed/>
    <w:qFormat/>
    <w:rsid w:val="002F753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dc.gov/flu/healthcareworkers.htm"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hea-online.org/Patients.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dc.gov/nhsn/" TargetMode="External"/><Relationship Id="rId14" Type="http://schemas.openxmlformats.org/officeDocument/2006/relationships/hyperlink" Target="http://www.cdc.gov/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92A6A-2931-42B4-B303-ECACBE4B0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1856</TotalTime>
  <Pages>27</Pages>
  <Words>7141</Words>
  <Characters>41738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Texas Department of State Health Services</Company>
  <LinksUpToDate>false</LinksUpToDate>
  <CharactersWithSpaces>48782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Vinyard,Jennifer (DSHS)</dc:creator>
  <cp:lastModifiedBy>Fields, Virgie (VDH)</cp:lastModifiedBy>
  <cp:revision>35</cp:revision>
  <cp:lastPrinted>2014-06-16T17:57:00Z</cp:lastPrinted>
  <dcterms:created xsi:type="dcterms:W3CDTF">2018-03-19T19:54:00Z</dcterms:created>
  <dcterms:modified xsi:type="dcterms:W3CDTF">2018-07-30T13:48:00Z</dcterms:modified>
</cp:coreProperties>
</file>