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AD89FF" w14:textId="77777777" w:rsidR="00006762" w:rsidRPr="00DA29FF" w:rsidRDefault="00CC7DF2" w:rsidP="00AE5167">
      <w:pPr>
        <w:ind w:left="720" w:hanging="720"/>
        <w:jc w:val="center"/>
        <w:rPr>
          <w:rFonts w:ascii="Georgia" w:hAnsi="Georgia"/>
          <w:b/>
          <w:sz w:val="28"/>
          <w:szCs w:val="24"/>
        </w:rPr>
      </w:pPr>
      <w:r>
        <w:rPr>
          <w:rFonts w:ascii="Georgia" w:hAnsi="Georgia"/>
          <w:b/>
          <w:noProof/>
          <w:sz w:val="28"/>
          <w:szCs w:val="24"/>
        </w:rPr>
        <mc:AlternateContent>
          <mc:Choice Requires="wps">
            <w:drawing>
              <wp:anchor distT="0" distB="0" distL="114300" distR="114300" simplePos="0" relativeHeight="251669504" behindDoc="1" locked="0" layoutInCell="1" allowOverlap="1" wp14:anchorId="53E281F5" wp14:editId="33A0873F">
                <wp:simplePos x="0" y="0"/>
                <wp:positionH relativeFrom="column">
                  <wp:posOffset>7620</wp:posOffset>
                </wp:positionH>
                <wp:positionV relativeFrom="paragraph">
                  <wp:posOffset>-238125</wp:posOffset>
                </wp:positionV>
                <wp:extent cx="5943600" cy="815975"/>
                <wp:effectExtent l="0" t="0" r="19050" b="22225"/>
                <wp:wrapNone/>
                <wp:docPr id="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15975"/>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B49E0" id="Rectangle 28" o:spid="_x0000_s1026" style="position:absolute;margin-left:.6pt;margin-top:-18.75pt;width:468pt;height:6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" fillcolor="#d8d8d8 [2732]"/>
            </w:pict>
          </mc:Fallback>
        </mc:AlternateContent>
      </w:r>
      <w:r w:rsidR="0029591D">
        <w:rPr>
          <w:rFonts w:ascii="Georgia" w:hAnsi="Georgia"/>
          <w:b/>
          <w:sz w:val="28"/>
          <w:szCs w:val="24"/>
        </w:rPr>
        <w:t xml:space="preserve">Methods for Composing HAI Reports and Key Concepts for Analyzing HAI Data </w:t>
      </w:r>
    </w:p>
    <w:p w14:paraId="7293D300" w14:textId="77777777" w:rsidR="00006762" w:rsidRPr="004952EF" w:rsidRDefault="00006762" w:rsidP="00D4462F">
      <w:pPr>
        <w:rPr>
          <w:rFonts w:ascii="Georgia" w:hAnsi="Georgia"/>
          <w:sz w:val="24"/>
          <w:szCs w:val="24"/>
        </w:rPr>
      </w:pPr>
    </w:p>
    <w:p w14:paraId="2C129F43" w14:textId="77777777" w:rsidR="00C41607" w:rsidRDefault="00CC7DF2" w:rsidP="00D4462F">
      <w:pPr>
        <w:rPr>
          <w:rFonts w:ascii="Georgia" w:hAnsi="Georgia"/>
          <w:sz w:val="24"/>
          <w:szCs w:val="24"/>
          <w:u w:val="single"/>
        </w:rPr>
      </w:pPr>
      <w:r>
        <w:rPr>
          <w:rFonts w:ascii="Georgia" w:hAnsi="Georgia"/>
          <w:noProof/>
          <w:sz w:val="24"/>
          <w:szCs w:val="24"/>
        </w:rPr>
        <mc:AlternateContent>
          <mc:Choice Requires="wps">
            <w:drawing>
              <wp:anchor distT="0" distB="0" distL="114300" distR="114300" simplePos="0" relativeHeight="251667456" behindDoc="0" locked="0" layoutInCell="1" allowOverlap="1" wp14:anchorId="30713D4D" wp14:editId="03497C68">
                <wp:simplePos x="0" y="0"/>
                <wp:positionH relativeFrom="column">
                  <wp:posOffset>-28575</wp:posOffset>
                </wp:positionH>
                <wp:positionV relativeFrom="paragraph">
                  <wp:posOffset>144780</wp:posOffset>
                </wp:positionV>
                <wp:extent cx="6000750" cy="1964690"/>
                <wp:effectExtent l="0" t="0" r="19050" b="16510"/>
                <wp:wrapNone/>
                <wp:docPr id="4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0" cy="1964690"/>
                        </a:xfrm>
                        <a:prstGeom prst="rect">
                          <a:avLst/>
                        </a:prstGeom>
                        <a:noFill/>
                        <a:ln w="12700">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AB0A7" id="Rectangle 34" o:spid="_x0000_s1026" style="position:absolute;margin-left:-2.25pt;margin-top:11.4pt;width:472.5pt;height:154.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" filled="f" strokeweight="1pt"/>
            </w:pict>
          </mc:Fallback>
        </mc:AlternateContent>
      </w:r>
    </w:p>
    <w:p w14:paraId="61749558" w14:textId="77777777" w:rsidR="0066028E" w:rsidRPr="004952EF" w:rsidRDefault="0066028E" w:rsidP="00D4462F">
      <w:pPr>
        <w:rPr>
          <w:rFonts w:ascii="Georgia" w:hAnsi="Georgia"/>
          <w:sz w:val="24"/>
          <w:szCs w:val="24"/>
          <w:u w:val="single"/>
        </w:rPr>
      </w:pPr>
      <w:r w:rsidRPr="004952EF">
        <w:rPr>
          <w:rFonts w:ascii="Georgia" w:hAnsi="Georgia"/>
          <w:sz w:val="24"/>
          <w:szCs w:val="24"/>
          <w:u w:val="single"/>
        </w:rPr>
        <w:t>Contents:</w:t>
      </w:r>
    </w:p>
    <w:bookmarkStart w:id="0" w:name="Metrics"/>
    <w:p w14:paraId="50924029"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"Metrics" </w:instrText>
      </w:r>
      <w:r>
        <w:rPr>
          <w:rFonts w:ascii="Georgia" w:hAnsi="Georgia"/>
          <w:sz w:val="24"/>
          <w:szCs w:val="24"/>
        </w:rPr>
        <w:fldChar w:fldCharType="separate"/>
      </w:r>
      <w:r w:rsidR="0066028E" w:rsidRPr="00ED4952">
        <w:rPr>
          <w:rStyle w:val="Hyperlink"/>
          <w:rFonts w:ascii="Georgia" w:hAnsi="Georgia"/>
          <w:sz w:val="24"/>
          <w:szCs w:val="24"/>
        </w:rPr>
        <w:t>Metrics</w:t>
      </w:r>
      <w:r>
        <w:rPr>
          <w:rFonts w:ascii="Georgia" w:hAnsi="Georgia"/>
          <w:sz w:val="24"/>
          <w:szCs w:val="24"/>
        </w:rPr>
        <w:fldChar w:fldCharType="end"/>
      </w:r>
    </w:p>
    <w:bookmarkEnd w:id="0"/>
    <w:p w14:paraId="15B45404" w14:textId="77777777" w:rsidR="0066028E" w:rsidRPr="004952EF" w:rsidRDefault="0070719B" w:rsidP="0066028E">
      <w:pPr>
        <w:pStyle w:val="ListParagraph"/>
        <w:numPr>
          <w:ilvl w:val="0"/>
          <w:numId w:val="29"/>
        </w:numPr>
        <w:rPr>
          <w:rFonts w:ascii="Georgia" w:hAnsi="Georgia"/>
          <w:sz w:val="24"/>
          <w:szCs w:val="24"/>
        </w:rPr>
      </w:pPr>
      <w:r>
        <w:rPr>
          <w:rFonts w:ascii="Georgia" w:hAnsi="Georgia"/>
          <w:sz w:val="24"/>
          <w:szCs w:val="24"/>
        </w:rPr>
        <w:fldChar w:fldCharType="begin"/>
      </w:r>
      <w:r w:rsidR="00ED4952">
        <w:rPr>
          <w:rFonts w:ascii="Georgia" w:hAnsi="Georgia"/>
          <w:sz w:val="24"/>
          <w:szCs w:val="24"/>
        </w:rPr>
        <w:instrText xml:space="preserve"> HYPERLINK  \l "_Basic_Elements_to" </w:instrText>
      </w:r>
      <w:r>
        <w:rPr>
          <w:rFonts w:ascii="Georgia" w:hAnsi="Georgia"/>
          <w:sz w:val="24"/>
          <w:szCs w:val="24"/>
        </w:rPr>
        <w:fldChar w:fldCharType="separate"/>
      </w:r>
      <w:r w:rsidR="0066028E" w:rsidRPr="00ED4952">
        <w:rPr>
          <w:rStyle w:val="Hyperlink"/>
          <w:rFonts w:ascii="Georgia" w:hAnsi="Georgia"/>
          <w:sz w:val="24"/>
          <w:szCs w:val="24"/>
        </w:rPr>
        <w:t>Basic Elements to Include in a Met</w:t>
      </w:r>
      <w:r w:rsidR="004952EF" w:rsidRPr="00ED4952">
        <w:rPr>
          <w:rStyle w:val="Hyperlink"/>
          <w:rFonts w:ascii="Georgia" w:hAnsi="Georgia"/>
          <w:sz w:val="24"/>
          <w:szCs w:val="24"/>
        </w:rPr>
        <w:t>hods Section of an HAI Report, I</w:t>
      </w:r>
      <w:r w:rsidR="0066028E" w:rsidRPr="00ED4952">
        <w:rPr>
          <w:rStyle w:val="Hyperlink"/>
          <w:rFonts w:ascii="Georgia" w:hAnsi="Georgia"/>
          <w:sz w:val="24"/>
          <w:szCs w:val="24"/>
        </w:rPr>
        <w:t xml:space="preserve">ncluding </w:t>
      </w:r>
      <w:r w:rsidR="004952EF" w:rsidRPr="00ED4952">
        <w:rPr>
          <w:rStyle w:val="Hyperlink"/>
          <w:rFonts w:ascii="Georgia" w:hAnsi="Georgia"/>
          <w:sz w:val="24"/>
          <w:szCs w:val="24"/>
        </w:rPr>
        <w:t>Sample L</w:t>
      </w:r>
      <w:r w:rsidR="0066028E" w:rsidRPr="00ED4952">
        <w:rPr>
          <w:rStyle w:val="Hyperlink"/>
          <w:rFonts w:ascii="Georgia" w:hAnsi="Georgia"/>
          <w:sz w:val="24"/>
          <w:szCs w:val="24"/>
        </w:rPr>
        <w:t>anguage</w:t>
      </w:r>
      <w:r>
        <w:rPr>
          <w:rFonts w:ascii="Georgia" w:hAnsi="Georgia"/>
          <w:sz w:val="24"/>
          <w:szCs w:val="24"/>
        </w:rPr>
        <w:fldChar w:fldCharType="end"/>
      </w:r>
    </w:p>
    <w:p w14:paraId="4207DF3E" w14:textId="77777777" w:rsidR="0066028E" w:rsidRPr="004952EF" w:rsidRDefault="00687F12" w:rsidP="0066028E">
      <w:pPr>
        <w:pStyle w:val="ListParagraph"/>
        <w:numPr>
          <w:ilvl w:val="0"/>
          <w:numId w:val="29"/>
        </w:numPr>
        <w:rPr>
          <w:rFonts w:ascii="Georgia" w:hAnsi="Georgia"/>
          <w:sz w:val="24"/>
          <w:szCs w:val="24"/>
        </w:rPr>
      </w:pPr>
      <w:hyperlink w:anchor="_Best_Practices_for" w:history="1">
        <w:r w:rsidR="0066028E" w:rsidRPr="00EF4503">
          <w:rPr>
            <w:rStyle w:val="Hyperlink"/>
            <w:rFonts w:ascii="Georgia" w:hAnsi="Georgia"/>
            <w:sz w:val="24"/>
            <w:szCs w:val="24"/>
          </w:rPr>
          <w:t xml:space="preserve">Best Practices for Analysis of HAI </w:t>
        </w:r>
        <w:r w:rsidR="004952EF" w:rsidRPr="00EF4503">
          <w:rPr>
            <w:rStyle w:val="Hyperlink"/>
            <w:rFonts w:ascii="Georgia" w:hAnsi="Georgia"/>
            <w:sz w:val="24"/>
            <w:szCs w:val="24"/>
          </w:rPr>
          <w:t>D</w:t>
        </w:r>
        <w:r w:rsidR="0066028E" w:rsidRPr="00EF4503">
          <w:rPr>
            <w:rStyle w:val="Hyperlink"/>
            <w:rFonts w:ascii="Georgia" w:hAnsi="Georgia"/>
            <w:sz w:val="24"/>
            <w:szCs w:val="24"/>
          </w:rPr>
          <w:t>ata</w:t>
        </w:r>
      </w:hyperlink>
    </w:p>
    <w:p w14:paraId="430C136F" w14:textId="77777777" w:rsidR="00E93595" w:rsidRPr="004952EF" w:rsidRDefault="00687F12" w:rsidP="00E93595">
      <w:pPr>
        <w:pStyle w:val="ListParagraph"/>
        <w:numPr>
          <w:ilvl w:val="0"/>
          <w:numId w:val="29"/>
        </w:numPr>
        <w:rPr>
          <w:rFonts w:ascii="Georgia" w:hAnsi="Georgia"/>
          <w:sz w:val="24"/>
          <w:szCs w:val="24"/>
        </w:rPr>
      </w:pPr>
      <w:hyperlink w:anchor="_Interpreting_the_SIR" w:history="1">
        <w:r w:rsidR="00E93595" w:rsidRPr="00EF4503">
          <w:rPr>
            <w:rStyle w:val="Hyperlink"/>
            <w:rFonts w:ascii="Georgia" w:hAnsi="Georgia"/>
            <w:sz w:val="24"/>
            <w:szCs w:val="24"/>
          </w:rPr>
          <w:t>Interpreting the SIR</w:t>
        </w:r>
      </w:hyperlink>
    </w:p>
    <w:p w14:paraId="41524EDC" w14:textId="77777777" w:rsidR="0066028E" w:rsidRPr="004952EF" w:rsidRDefault="00687F12" w:rsidP="0066028E">
      <w:pPr>
        <w:pStyle w:val="ListParagraph"/>
        <w:numPr>
          <w:ilvl w:val="0"/>
          <w:numId w:val="29"/>
        </w:numPr>
        <w:rPr>
          <w:rFonts w:ascii="Georgia" w:hAnsi="Georgia"/>
          <w:sz w:val="24"/>
          <w:szCs w:val="24"/>
        </w:rPr>
      </w:pPr>
      <w:hyperlink w:anchor="_Other_Metrics_and" w:history="1">
        <w:r w:rsidR="0066028E" w:rsidRPr="00EF4503">
          <w:rPr>
            <w:rStyle w:val="Hyperlink"/>
            <w:rFonts w:ascii="Georgia" w:hAnsi="Georgia"/>
            <w:sz w:val="24"/>
            <w:szCs w:val="24"/>
          </w:rPr>
          <w:t>Other Metrics and Considerations</w:t>
        </w:r>
      </w:hyperlink>
    </w:p>
    <w:p w14:paraId="0DA816FB" w14:textId="77777777" w:rsidR="0066028E" w:rsidRPr="004952EF" w:rsidRDefault="00687F12" w:rsidP="0066028E">
      <w:pPr>
        <w:pStyle w:val="ListParagraph"/>
        <w:numPr>
          <w:ilvl w:val="0"/>
          <w:numId w:val="29"/>
        </w:numPr>
        <w:rPr>
          <w:rFonts w:ascii="Georgia" w:hAnsi="Georgia"/>
          <w:sz w:val="24"/>
          <w:szCs w:val="24"/>
        </w:rPr>
      </w:pPr>
      <w:hyperlink w:anchor="_Considerations_for_Small" w:history="1">
        <w:r w:rsidR="0066028E" w:rsidRPr="00EF4503">
          <w:rPr>
            <w:rStyle w:val="Hyperlink"/>
            <w:rFonts w:ascii="Georgia" w:hAnsi="Georgia"/>
            <w:sz w:val="24"/>
            <w:szCs w:val="24"/>
          </w:rPr>
          <w:t>Considerations for Small Hospitals</w:t>
        </w:r>
      </w:hyperlink>
    </w:p>
    <w:p w14:paraId="0486527C" w14:textId="77777777" w:rsidR="0066028E" w:rsidRDefault="00687F12" w:rsidP="0066028E">
      <w:pPr>
        <w:pStyle w:val="ListParagraph"/>
        <w:numPr>
          <w:ilvl w:val="0"/>
          <w:numId w:val="29"/>
        </w:numPr>
        <w:rPr>
          <w:rFonts w:ascii="Georgia" w:hAnsi="Georgia"/>
          <w:sz w:val="24"/>
          <w:szCs w:val="24"/>
        </w:rPr>
      </w:pPr>
      <w:hyperlink w:anchor="_Next_Steps:_Using" w:history="1">
        <w:r w:rsidR="0066028E" w:rsidRPr="00EF4503">
          <w:rPr>
            <w:rStyle w:val="Hyperlink"/>
            <w:rFonts w:ascii="Georgia" w:hAnsi="Georgia"/>
            <w:sz w:val="24"/>
            <w:szCs w:val="24"/>
          </w:rPr>
          <w:t>Next Steps: Using these Recommendations</w:t>
        </w:r>
      </w:hyperlink>
    </w:p>
    <w:p w14:paraId="30171479" w14:textId="77777777" w:rsidR="00265DB6" w:rsidRPr="004952EF" w:rsidRDefault="00265DB6" w:rsidP="00265DB6">
      <w:pPr>
        <w:pStyle w:val="ListParagraph"/>
        <w:ind w:left="1080"/>
        <w:rPr>
          <w:rFonts w:ascii="Georgia" w:hAnsi="Georgia"/>
          <w:sz w:val="24"/>
          <w:szCs w:val="24"/>
        </w:rPr>
      </w:pPr>
    </w:p>
    <w:p w14:paraId="00792CFE" w14:textId="77777777" w:rsidR="0066028E" w:rsidRPr="004952EF" w:rsidRDefault="00687F12" w:rsidP="00E93595">
      <w:pPr>
        <w:ind w:firstLine="360"/>
        <w:rPr>
          <w:rFonts w:ascii="Georgia" w:hAnsi="Georgia"/>
          <w:sz w:val="24"/>
          <w:szCs w:val="24"/>
        </w:rPr>
      </w:pPr>
      <w:hyperlink w:anchor="_Appendix_1:_Healthcare_1" w:history="1">
        <w:r w:rsidR="0066028E" w:rsidRPr="00EF4503">
          <w:rPr>
            <w:rStyle w:val="Hyperlink"/>
            <w:rFonts w:ascii="Georgia" w:hAnsi="Georgia"/>
            <w:sz w:val="24"/>
            <w:szCs w:val="24"/>
          </w:rPr>
          <w:t>Appendix 1 –</w:t>
        </w:r>
        <w:r w:rsidR="00EF4503">
          <w:rPr>
            <w:rStyle w:val="Hyperlink"/>
            <w:rFonts w:ascii="Georgia" w:hAnsi="Georgia"/>
            <w:sz w:val="24"/>
            <w:szCs w:val="24"/>
          </w:rPr>
          <w:t xml:space="preserve"> </w:t>
        </w:r>
        <w:r w:rsidR="0066028E" w:rsidRPr="00EF4503">
          <w:rPr>
            <w:rStyle w:val="Hyperlink"/>
            <w:rFonts w:ascii="Georgia" w:hAnsi="Georgia"/>
            <w:sz w:val="24"/>
            <w:szCs w:val="24"/>
          </w:rPr>
          <w:t xml:space="preserve">Healthcare Worker Influenza Vaccination </w:t>
        </w:r>
        <w:r w:rsidR="00EF4503">
          <w:rPr>
            <w:rStyle w:val="Hyperlink"/>
            <w:rFonts w:ascii="Georgia" w:hAnsi="Georgia"/>
            <w:sz w:val="24"/>
            <w:szCs w:val="24"/>
          </w:rPr>
          <w:t xml:space="preserve">Summary </w:t>
        </w:r>
        <w:r w:rsidR="0066028E" w:rsidRPr="00EF4503">
          <w:rPr>
            <w:rStyle w:val="Hyperlink"/>
            <w:rFonts w:ascii="Georgia" w:hAnsi="Georgia"/>
            <w:sz w:val="24"/>
            <w:szCs w:val="24"/>
          </w:rPr>
          <w:t>Data</w:t>
        </w:r>
      </w:hyperlink>
    </w:p>
    <w:p w14:paraId="43BFC73E" w14:textId="77777777" w:rsidR="0066028E" w:rsidRPr="004952EF" w:rsidRDefault="0066028E" w:rsidP="00D4462F">
      <w:pPr>
        <w:rPr>
          <w:rFonts w:ascii="Georgia" w:hAnsi="Georgia"/>
          <w:sz w:val="24"/>
          <w:szCs w:val="24"/>
        </w:rPr>
      </w:pPr>
    </w:p>
    <w:p w14:paraId="2F4B6D7E" w14:textId="77777777" w:rsidR="0066028E" w:rsidRPr="004952EF" w:rsidRDefault="0066028E" w:rsidP="00D4462F">
      <w:pPr>
        <w:rPr>
          <w:rFonts w:ascii="Georgia" w:hAnsi="Georgia"/>
          <w:sz w:val="24"/>
          <w:szCs w:val="24"/>
        </w:rPr>
      </w:pPr>
    </w:p>
    <w:p w14:paraId="7BB44327" w14:textId="1052DD35" w:rsidR="00A20A53" w:rsidRPr="004952EF" w:rsidRDefault="00BD3154" w:rsidP="00D4462F">
      <w:pPr>
        <w:rPr>
          <w:rFonts w:ascii="Georgia" w:hAnsi="Georgia"/>
          <w:sz w:val="24"/>
          <w:szCs w:val="24"/>
        </w:rPr>
      </w:pPr>
      <w:r>
        <w:rPr>
          <w:rFonts w:ascii="Georgia" w:hAnsi="Georgia"/>
          <w:sz w:val="24"/>
          <w:szCs w:val="24"/>
        </w:rPr>
        <w:t xml:space="preserve">The purposes served by </w:t>
      </w:r>
      <w:r w:rsidR="00006762" w:rsidRPr="004952EF">
        <w:rPr>
          <w:rFonts w:ascii="Georgia" w:hAnsi="Georgia"/>
          <w:sz w:val="24"/>
          <w:szCs w:val="24"/>
        </w:rPr>
        <w:t xml:space="preserve">HAI data and </w:t>
      </w:r>
      <w:r w:rsidR="00864FC4">
        <w:rPr>
          <w:rFonts w:ascii="Georgia" w:hAnsi="Georgia"/>
          <w:sz w:val="24"/>
          <w:szCs w:val="24"/>
        </w:rPr>
        <w:t>analyses</w:t>
      </w:r>
      <w:r w:rsidR="00006762" w:rsidRPr="004952EF">
        <w:rPr>
          <w:rFonts w:ascii="Georgia" w:hAnsi="Georgia"/>
          <w:sz w:val="24"/>
          <w:szCs w:val="24"/>
        </w:rPr>
        <w:t xml:space="preserve"> </w:t>
      </w:r>
      <w:r>
        <w:rPr>
          <w:rFonts w:ascii="Georgia" w:hAnsi="Georgia"/>
          <w:sz w:val="24"/>
          <w:szCs w:val="24"/>
        </w:rPr>
        <w:t xml:space="preserve">vary by the perspective of the </w:t>
      </w:r>
      <w:r w:rsidR="00640B1F">
        <w:rPr>
          <w:rFonts w:ascii="Georgia" w:hAnsi="Georgia"/>
          <w:sz w:val="24"/>
          <w:szCs w:val="24"/>
        </w:rPr>
        <w:t>audience</w:t>
      </w:r>
      <w:r>
        <w:rPr>
          <w:rFonts w:ascii="Georgia" w:hAnsi="Georgia"/>
          <w:sz w:val="24"/>
          <w:szCs w:val="24"/>
        </w:rPr>
        <w:t xml:space="preserve">, and </w:t>
      </w:r>
      <w:r w:rsidR="00C77A23">
        <w:rPr>
          <w:rFonts w:ascii="Georgia" w:hAnsi="Georgia"/>
          <w:sz w:val="24"/>
          <w:szCs w:val="24"/>
        </w:rPr>
        <w:t xml:space="preserve">perhaps the </w:t>
      </w:r>
      <w:r>
        <w:rPr>
          <w:rFonts w:ascii="Georgia" w:hAnsi="Georgia"/>
          <w:sz w:val="24"/>
          <w:szCs w:val="24"/>
        </w:rPr>
        <w:t xml:space="preserve">most notable </w:t>
      </w:r>
      <w:r w:rsidR="00C77A23">
        <w:rPr>
          <w:rFonts w:ascii="Georgia" w:hAnsi="Georgia"/>
          <w:sz w:val="24"/>
          <w:szCs w:val="24"/>
        </w:rPr>
        <w:t xml:space="preserve">and important </w:t>
      </w:r>
      <w:r>
        <w:rPr>
          <w:rFonts w:ascii="Georgia" w:hAnsi="Georgia"/>
          <w:sz w:val="24"/>
          <w:szCs w:val="24"/>
        </w:rPr>
        <w:t xml:space="preserve">differences are between </w:t>
      </w:r>
      <w:r w:rsidR="00006762" w:rsidRPr="004952EF">
        <w:rPr>
          <w:rFonts w:ascii="Georgia" w:hAnsi="Georgia"/>
          <w:sz w:val="24"/>
          <w:szCs w:val="24"/>
        </w:rPr>
        <w:t>the lay public (healthcare consumers)</w:t>
      </w:r>
      <w:r w:rsidR="00A20A53" w:rsidRPr="004952EF">
        <w:rPr>
          <w:rFonts w:ascii="Georgia" w:hAnsi="Georgia"/>
          <w:sz w:val="24"/>
          <w:szCs w:val="24"/>
        </w:rPr>
        <w:t xml:space="preserve"> and other audiences </w:t>
      </w:r>
      <w:r>
        <w:rPr>
          <w:rFonts w:ascii="Georgia" w:hAnsi="Georgia"/>
          <w:sz w:val="24"/>
          <w:szCs w:val="24"/>
        </w:rPr>
        <w:t xml:space="preserve">comprised of individuals who </w:t>
      </w:r>
      <w:r w:rsidR="00A20A53" w:rsidRPr="004952EF">
        <w:rPr>
          <w:rFonts w:ascii="Georgia" w:hAnsi="Georgia"/>
          <w:sz w:val="24"/>
          <w:szCs w:val="24"/>
        </w:rPr>
        <w:t xml:space="preserve">may be more familiar with HAIs and their epidemiology (including clinicians, quality improvement </w:t>
      </w:r>
      <w:r w:rsidR="00722224" w:rsidRPr="004952EF">
        <w:rPr>
          <w:rFonts w:ascii="Georgia" w:hAnsi="Georgia"/>
          <w:sz w:val="24"/>
          <w:szCs w:val="24"/>
        </w:rPr>
        <w:t>professionals</w:t>
      </w:r>
      <w:r w:rsidR="00A20A53" w:rsidRPr="004952EF">
        <w:rPr>
          <w:rFonts w:ascii="Georgia" w:hAnsi="Georgia"/>
          <w:sz w:val="24"/>
          <w:szCs w:val="24"/>
        </w:rPr>
        <w:t xml:space="preserve">, </w:t>
      </w:r>
      <w:ins w:id="1" w:author="Weiner, Lindsey (CDC/OID/NCEZID)" w:date="2018-07-27T15:50:00Z">
        <w:r w:rsidR="0021563B">
          <w:rPr>
            <w:rFonts w:ascii="Georgia" w:hAnsi="Georgia"/>
            <w:sz w:val="24"/>
            <w:szCs w:val="24"/>
          </w:rPr>
          <w:t xml:space="preserve">infection </w:t>
        </w:r>
        <w:proofErr w:type="spellStart"/>
        <w:r w:rsidR="0021563B">
          <w:rPr>
            <w:rFonts w:ascii="Georgia" w:hAnsi="Georgia"/>
            <w:sz w:val="24"/>
            <w:szCs w:val="24"/>
          </w:rPr>
          <w:t>preventionists</w:t>
        </w:r>
        <w:proofErr w:type="spellEnd"/>
        <w:r w:rsidR="0021563B">
          <w:rPr>
            <w:rFonts w:ascii="Georgia" w:hAnsi="Georgia"/>
            <w:sz w:val="24"/>
            <w:szCs w:val="24"/>
          </w:rPr>
          <w:t xml:space="preserve">, </w:t>
        </w:r>
      </w:ins>
      <w:r w:rsidR="00A20A53" w:rsidRPr="004952EF">
        <w:rPr>
          <w:rFonts w:ascii="Georgia" w:hAnsi="Georgia"/>
          <w:sz w:val="24"/>
          <w:szCs w:val="24"/>
        </w:rPr>
        <w:t>and public health</w:t>
      </w:r>
      <w:r w:rsidR="00864FC4">
        <w:rPr>
          <w:rFonts w:ascii="Georgia" w:hAnsi="Georgia"/>
          <w:sz w:val="24"/>
          <w:szCs w:val="24"/>
        </w:rPr>
        <w:t xml:space="preserve"> professionals</w:t>
      </w:r>
      <w:r w:rsidR="00A20A53" w:rsidRPr="004952EF">
        <w:rPr>
          <w:rFonts w:ascii="Georgia" w:hAnsi="Georgia"/>
          <w:sz w:val="24"/>
          <w:szCs w:val="24"/>
        </w:rPr>
        <w:t xml:space="preserve">). </w:t>
      </w:r>
      <w:r w:rsidR="000357B0" w:rsidRPr="004952EF">
        <w:rPr>
          <w:rFonts w:ascii="Georgia" w:hAnsi="Georgia"/>
          <w:sz w:val="24"/>
          <w:szCs w:val="24"/>
        </w:rPr>
        <w:t xml:space="preserve">The workgroup recommends </w:t>
      </w:r>
      <w:r w:rsidR="00A20A53" w:rsidRPr="004952EF">
        <w:rPr>
          <w:rFonts w:ascii="Georgia" w:hAnsi="Georgia"/>
          <w:sz w:val="24"/>
          <w:szCs w:val="24"/>
        </w:rPr>
        <w:t>creating separate HAI public reports for these two audiences.</w:t>
      </w:r>
    </w:p>
    <w:p w14:paraId="4D811AD7" w14:textId="77777777" w:rsidR="00A20A53" w:rsidRPr="004952EF" w:rsidRDefault="00A20A53" w:rsidP="00D4462F">
      <w:pPr>
        <w:rPr>
          <w:rFonts w:ascii="Georgia" w:hAnsi="Georgia"/>
          <w:sz w:val="24"/>
          <w:szCs w:val="24"/>
        </w:rPr>
      </w:pPr>
    </w:p>
    <w:p w14:paraId="6CEF84B1" w14:textId="77777777" w:rsidR="00607CBE" w:rsidRPr="004952EF" w:rsidRDefault="00BD3154" w:rsidP="00D4462F">
      <w:pPr>
        <w:rPr>
          <w:rFonts w:ascii="Georgia" w:hAnsi="Georgia"/>
          <w:sz w:val="24"/>
          <w:szCs w:val="24"/>
        </w:rPr>
      </w:pPr>
      <w:r>
        <w:rPr>
          <w:rFonts w:ascii="Georgia" w:hAnsi="Georgia"/>
          <w:sz w:val="24"/>
          <w:szCs w:val="24"/>
        </w:rPr>
        <w:t>Differences in purpose</w:t>
      </w:r>
      <w:r w:rsidR="002462F2">
        <w:rPr>
          <w:rFonts w:ascii="Georgia" w:hAnsi="Georgia"/>
          <w:sz w:val="24"/>
          <w:szCs w:val="24"/>
        </w:rPr>
        <w:t>s</w:t>
      </w:r>
      <w:r>
        <w:rPr>
          <w:rFonts w:ascii="Georgia" w:hAnsi="Georgia"/>
          <w:sz w:val="24"/>
          <w:szCs w:val="24"/>
        </w:rPr>
        <w:t xml:space="preserve"> and </w:t>
      </w:r>
      <w:r w:rsidR="00640B1F">
        <w:rPr>
          <w:rFonts w:ascii="Georgia" w:hAnsi="Georgia"/>
          <w:sz w:val="24"/>
          <w:szCs w:val="24"/>
        </w:rPr>
        <w:t>between</w:t>
      </w:r>
      <w:r w:rsidR="00C77A23">
        <w:rPr>
          <w:rFonts w:ascii="Georgia" w:hAnsi="Georgia"/>
          <w:sz w:val="24"/>
          <w:szCs w:val="24"/>
        </w:rPr>
        <w:t xml:space="preserve"> key </w:t>
      </w:r>
      <w:r>
        <w:rPr>
          <w:rFonts w:ascii="Georgia" w:hAnsi="Georgia"/>
          <w:sz w:val="24"/>
          <w:szCs w:val="24"/>
        </w:rPr>
        <w:t>user</w:t>
      </w:r>
      <w:r w:rsidR="00C77A23">
        <w:rPr>
          <w:rFonts w:ascii="Georgia" w:hAnsi="Georgia"/>
          <w:sz w:val="24"/>
          <w:szCs w:val="24"/>
        </w:rPr>
        <w:t xml:space="preserve"> groups</w:t>
      </w:r>
      <w:r>
        <w:rPr>
          <w:rFonts w:ascii="Georgia" w:hAnsi="Georgia"/>
          <w:sz w:val="24"/>
          <w:szCs w:val="24"/>
        </w:rPr>
        <w:t xml:space="preserve"> of HAI reports underscore the importance of </w:t>
      </w:r>
      <w:r w:rsidR="00C77A23">
        <w:rPr>
          <w:rFonts w:ascii="Georgia" w:hAnsi="Georgia"/>
          <w:sz w:val="24"/>
          <w:szCs w:val="24"/>
        </w:rPr>
        <w:t>including a methods section in any</w:t>
      </w:r>
      <w:r w:rsidR="00A20A53" w:rsidRPr="004952EF">
        <w:rPr>
          <w:rFonts w:ascii="Georgia" w:hAnsi="Georgia"/>
          <w:sz w:val="24"/>
          <w:szCs w:val="24"/>
        </w:rPr>
        <w:t xml:space="preserve"> public report of HAI data </w:t>
      </w:r>
      <w:r w:rsidR="00C77A23">
        <w:rPr>
          <w:rFonts w:ascii="Georgia" w:hAnsi="Georgia"/>
          <w:sz w:val="24"/>
          <w:szCs w:val="24"/>
        </w:rPr>
        <w:t xml:space="preserve">that is clearly </w:t>
      </w:r>
      <w:r w:rsidR="002462F2">
        <w:rPr>
          <w:rFonts w:ascii="Georgia" w:hAnsi="Georgia"/>
          <w:sz w:val="24"/>
          <w:szCs w:val="24"/>
        </w:rPr>
        <w:t>stated and targets the intended audience</w:t>
      </w:r>
      <w:r w:rsidR="00624118" w:rsidRPr="004952EF">
        <w:rPr>
          <w:rFonts w:ascii="Georgia" w:hAnsi="Georgia"/>
          <w:sz w:val="24"/>
          <w:szCs w:val="24"/>
        </w:rPr>
        <w:t>. The consumer-friendly report may include a subset of key methodological points, whil</w:t>
      </w:r>
      <w:r w:rsidR="009515AA" w:rsidRPr="004952EF">
        <w:rPr>
          <w:rFonts w:ascii="Georgia" w:hAnsi="Georgia"/>
          <w:sz w:val="24"/>
          <w:szCs w:val="24"/>
        </w:rPr>
        <w:t>e the more technically-</w:t>
      </w:r>
      <w:r w:rsidR="00624118" w:rsidRPr="004952EF">
        <w:rPr>
          <w:rFonts w:ascii="Georgia" w:hAnsi="Georgia"/>
          <w:sz w:val="24"/>
          <w:szCs w:val="24"/>
        </w:rPr>
        <w:t>oriented report may contain a detailed explanation of the techniques used to calculate the HAI summary statistics presented, along with an explanation of their underlying data elements.</w:t>
      </w:r>
    </w:p>
    <w:p w14:paraId="3BC26B4B" w14:textId="77777777" w:rsidR="00607CBE" w:rsidRPr="004952EF" w:rsidRDefault="00607CBE" w:rsidP="00D4462F">
      <w:pPr>
        <w:rPr>
          <w:rFonts w:ascii="Georgia" w:hAnsi="Georgia"/>
          <w:sz w:val="24"/>
          <w:szCs w:val="24"/>
        </w:rPr>
      </w:pPr>
    </w:p>
    <w:p w14:paraId="2C9AF2CA" w14:textId="77777777" w:rsidR="00607CBE" w:rsidRPr="004952EF" w:rsidRDefault="00607CBE" w:rsidP="00D4462F">
      <w:pPr>
        <w:rPr>
          <w:rFonts w:ascii="Georgia" w:hAnsi="Georgia"/>
          <w:sz w:val="24"/>
          <w:szCs w:val="24"/>
        </w:rPr>
      </w:pPr>
      <w:r w:rsidRPr="004952EF">
        <w:rPr>
          <w:rFonts w:ascii="Georgia" w:hAnsi="Georgia"/>
          <w:sz w:val="24"/>
          <w:szCs w:val="24"/>
        </w:rPr>
        <w:t xml:space="preserve">In this section of the toolkit, </w:t>
      </w:r>
      <w:r w:rsidRPr="009F1A76">
        <w:rPr>
          <w:rFonts w:ascii="Georgia" w:hAnsi="Georgia"/>
          <w:sz w:val="24"/>
          <w:szCs w:val="24"/>
        </w:rPr>
        <w:t>a series of best practices that can be used when analyzing</w:t>
      </w:r>
      <w:r w:rsidRPr="004952EF">
        <w:rPr>
          <w:rFonts w:ascii="Georgia" w:hAnsi="Georgia"/>
          <w:sz w:val="24"/>
          <w:szCs w:val="24"/>
        </w:rPr>
        <w:t xml:space="preserve"> and publishing HAI data is presented. State legislative mandates and other internal reporting requirements may </w:t>
      </w:r>
      <w:r w:rsidR="00864FC4">
        <w:rPr>
          <w:rFonts w:ascii="Georgia" w:hAnsi="Georgia"/>
          <w:sz w:val="24"/>
          <w:szCs w:val="24"/>
        </w:rPr>
        <w:t>necessitate</w:t>
      </w:r>
      <w:r w:rsidRPr="004952EF">
        <w:rPr>
          <w:rFonts w:ascii="Georgia" w:hAnsi="Georgia"/>
          <w:sz w:val="24"/>
          <w:szCs w:val="24"/>
        </w:rPr>
        <w:t xml:space="preserve"> variation from these best practices in some cases.</w:t>
      </w:r>
    </w:p>
    <w:p w14:paraId="4F61015B" w14:textId="77777777" w:rsidR="00722224" w:rsidRPr="00ED4952" w:rsidRDefault="00722224" w:rsidP="00427EDD">
      <w:pPr>
        <w:pStyle w:val="Heading1"/>
        <w:numPr>
          <w:ilvl w:val="0"/>
          <w:numId w:val="32"/>
        </w:numPr>
        <w:tabs>
          <w:tab w:val="left" w:pos="720"/>
        </w:tabs>
        <w:ind w:hanging="1080"/>
        <w:rPr>
          <w:rFonts w:ascii="Georgia" w:hAnsi="Georgia"/>
          <w:i/>
          <w:color w:val="auto"/>
        </w:rPr>
      </w:pPr>
      <w:commentRangeStart w:id="2"/>
      <w:r w:rsidRPr="00ED4952">
        <w:rPr>
          <w:rFonts w:ascii="Georgia" w:hAnsi="Georgia"/>
          <w:i/>
          <w:color w:val="auto"/>
        </w:rPr>
        <w:t>Metrics</w:t>
      </w:r>
      <w:commentRangeEnd w:id="2"/>
      <w:r w:rsidR="00E1566C">
        <w:rPr>
          <w:rStyle w:val="CommentReference"/>
          <w:rFonts w:asciiTheme="minorHAnsi" w:eastAsiaTheme="minorHAnsi" w:hAnsiTheme="minorHAnsi" w:cstheme="minorBidi"/>
          <w:b w:val="0"/>
          <w:bCs w:val="0"/>
          <w:color w:val="auto"/>
        </w:rPr>
        <w:commentReference w:id="2"/>
      </w:r>
    </w:p>
    <w:p w14:paraId="577DCEF5" w14:textId="77777777" w:rsidR="00722224" w:rsidRPr="004952EF" w:rsidRDefault="00722224" w:rsidP="00D4462F">
      <w:pPr>
        <w:rPr>
          <w:rFonts w:ascii="Georgia" w:hAnsi="Georgia"/>
          <w:sz w:val="24"/>
          <w:szCs w:val="24"/>
        </w:rPr>
      </w:pPr>
    </w:p>
    <w:p w14:paraId="1079711D" w14:textId="57124EDE" w:rsidR="003D4FB9" w:rsidRPr="004952EF" w:rsidRDefault="007E3CE6" w:rsidP="00D4462F">
      <w:pPr>
        <w:rPr>
          <w:rFonts w:ascii="Georgia" w:hAnsi="Georgia"/>
          <w:sz w:val="24"/>
          <w:szCs w:val="24"/>
        </w:rPr>
      </w:pPr>
      <w:r w:rsidRPr="004952EF">
        <w:rPr>
          <w:rFonts w:ascii="Georgia" w:hAnsi="Georgia"/>
          <w:sz w:val="24"/>
          <w:szCs w:val="24"/>
        </w:rPr>
        <w:t xml:space="preserve">Public reports of HAI outcome data </w:t>
      </w:r>
      <w:ins w:id="3" w:author="Weiner, Lindsey (CDC/OID/NCEZID)" w:date="2018-05-23T08:01:00Z">
        <w:r w:rsidR="00532D37">
          <w:rPr>
            <w:rFonts w:ascii="Georgia" w:hAnsi="Georgia"/>
            <w:sz w:val="24"/>
            <w:szCs w:val="24"/>
          </w:rPr>
          <w:t xml:space="preserve">may include several metrics. The two most commonly used metrics are </w:t>
        </w:r>
      </w:ins>
      <w:del w:id="4" w:author="Weiner, Lindsey (CDC/OID/NCEZID)" w:date="2018-05-23T08:01:00Z">
        <w:r w:rsidR="00683DD7" w:rsidRPr="004952EF" w:rsidDel="00532D37">
          <w:rPr>
            <w:rFonts w:ascii="Georgia" w:hAnsi="Georgia"/>
            <w:sz w:val="24"/>
            <w:szCs w:val="24"/>
          </w:rPr>
          <w:delText xml:space="preserve">generally </w:delText>
        </w:r>
        <w:r w:rsidRPr="004952EF" w:rsidDel="00532D37">
          <w:rPr>
            <w:rFonts w:ascii="Georgia" w:hAnsi="Georgia"/>
            <w:sz w:val="24"/>
            <w:szCs w:val="24"/>
          </w:rPr>
          <w:delText xml:space="preserve">use one of two metrics – </w:delText>
        </w:r>
      </w:del>
      <w:r w:rsidRPr="004952EF">
        <w:rPr>
          <w:rFonts w:ascii="Georgia" w:hAnsi="Georgia"/>
          <w:sz w:val="24"/>
          <w:szCs w:val="24"/>
        </w:rPr>
        <w:t xml:space="preserve">infection rates </w:t>
      </w:r>
      <w:del w:id="5" w:author="Weiner, Lindsey (CDC/OID/NCEZID)" w:date="2018-05-23T08:01:00Z">
        <w:r w:rsidRPr="004952EF" w:rsidDel="00532D37">
          <w:rPr>
            <w:rFonts w:ascii="Georgia" w:hAnsi="Georgia"/>
            <w:sz w:val="24"/>
            <w:szCs w:val="24"/>
          </w:rPr>
          <w:delText>or</w:delText>
        </w:r>
        <w:r w:rsidR="00EA23F0" w:rsidRPr="004952EF" w:rsidDel="00532D37">
          <w:rPr>
            <w:rFonts w:ascii="Georgia" w:hAnsi="Georgia"/>
            <w:sz w:val="24"/>
            <w:szCs w:val="24"/>
          </w:rPr>
          <w:delText xml:space="preserve"> </w:delText>
        </w:r>
      </w:del>
      <w:ins w:id="6" w:author="Weiner, Lindsey (CDC/OID/NCEZID)" w:date="2018-05-23T08:01:00Z">
        <w:r w:rsidR="00532D37">
          <w:rPr>
            <w:rFonts w:ascii="Georgia" w:hAnsi="Georgia"/>
            <w:sz w:val="24"/>
            <w:szCs w:val="24"/>
          </w:rPr>
          <w:t xml:space="preserve">and </w:t>
        </w:r>
      </w:ins>
      <w:r w:rsidRPr="004952EF">
        <w:rPr>
          <w:rFonts w:ascii="Georgia" w:hAnsi="Georgia"/>
          <w:sz w:val="24"/>
          <w:szCs w:val="24"/>
        </w:rPr>
        <w:t>standardized infection ratio</w:t>
      </w:r>
      <w:r w:rsidR="002462F2">
        <w:rPr>
          <w:rFonts w:ascii="Georgia" w:hAnsi="Georgia"/>
          <w:sz w:val="24"/>
          <w:szCs w:val="24"/>
        </w:rPr>
        <w:t>s</w:t>
      </w:r>
      <w:r w:rsidRPr="004952EF">
        <w:rPr>
          <w:rFonts w:ascii="Georgia" w:hAnsi="Georgia"/>
          <w:sz w:val="24"/>
          <w:szCs w:val="24"/>
        </w:rPr>
        <w:t xml:space="preserve"> (SIR</w:t>
      </w:r>
      <w:r w:rsidR="002462F2">
        <w:rPr>
          <w:rFonts w:ascii="Georgia" w:hAnsi="Georgia"/>
          <w:sz w:val="24"/>
          <w:szCs w:val="24"/>
        </w:rPr>
        <w:t>s</w:t>
      </w:r>
      <w:r w:rsidRPr="004952EF">
        <w:rPr>
          <w:rFonts w:ascii="Georgia" w:hAnsi="Georgia"/>
          <w:sz w:val="24"/>
          <w:szCs w:val="24"/>
        </w:rPr>
        <w:t xml:space="preserve">) </w:t>
      </w:r>
      <w:del w:id="7" w:author="Weiner, Lindsey (CDC/OID/NCEZID)" w:date="2018-05-23T08:02:00Z">
        <w:r w:rsidRPr="004952EF" w:rsidDel="00532D37">
          <w:rPr>
            <w:rFonts w:ascii="Georgia" w:hAnsi="Georgia"/>
            <w:sz w:val="24"/>
            <w:szCs w:val="24"/>
          </w:rPr>
          <w:delText xml:space="preserve">that </w:delText>
        </w:r>
        <w:r w:rsidR="002462F2" w:rsidDel="00532D37">
          <w:rPr>
            <w:rFonts w:ascii="Georgia" w:hAnsi="Georgia"/>
            <w:sz w:val="24"/>
            <w:szCs w:val="24"/>
          </w:rPr>
          <w:delText xml:space="preserve">compare </w:delText>
        </w:r>
        <w:r w:rsidRPr="004952EF" w:rsidDel="00532D37">
          <w:rPr>
            <w:rFonts w:ascii="Georgia" w:hAnsi="Georgia"/>
            <w:sz w:val="24"/>
            <w:szCs w:val="24"/>
          </w:rPr>
          <w:delText xml:space="preserve">the number of </w:delText>
        </w:r>
        <w:r w:rsidR="00683DD7" w:rsidRPr="004952EF" w:rsidDel="00532D37">
          <w:rPr>
            <w:rFonts w:ascii="Georgia" w:hAnsi="Georgia"/>
            <w:sz w:val="24"/>
            <w:szCs w:val="24"/>
          </w:rPr>
          <w:delText xml:space="preserve">reported </w:delText>
        </w:r>
        <w:r w:rsidRPr="004952EF" w:rsidDel="00532D37">
          <w:rPr>
            <w:rFonts w:ascii="Georgia" w:hAnsi="Georgia"/>
            <w:sz w:val="24"/>
            <w:szCs w:val="24"/>
          </w:rPr>
          <w:delText>infections to a predicted number of infections calculated from a given baseline period</w:delText>
        </w:r>
        <w:r w:rsidR="00683DD7" w:rsidRPr="004952EF" w:rsidDel="00532D37">
          <w:rPr>
            <w:rFonts w:ascii="Georgia" w:hAnsi="Georgia"/>
            <w:sz w:val="24"/>
            <w:szCs w:val="24"/>
          </w:rPr>
          <w:delText xml:space="preserve"> and reference population</w:delText>
        </w:r>
        <w:r w:rsidRPr="004952EF" w:rsidDel="00532D37">
          <w:rPr>
            <w:rFonts w:ascii="Georgia" w:hAnsi="Georgia"/>
            <w:sz w:val="24"/>
            <w:szCs w:val="24"/>
          </w:rPr>
          <w:delText xml:space="preserve">. </w:delText>
        </w:r>
      </w:del>
      <w:r w:rsidRPr="004952EF">
        <w:rPr>
          <w:rFonts w:ascii="Georgia" w:hAnsi="Georgia"/>
          <w:sz w:val="24"/>
          <w:szCs w:val="24"/>
        </w:rPr>
        <w:t xml:space="preserve">Both metrics are </w:t>
      </w:r>
      <w:r w:rsidR="00D61D3A" w:rsidRPr="004952EF">
        <w:rPr>
          <w:rFonts w:ascii="Georgia" w:hAnsi="Georgia"/>
          <w:sz w:val="24"/>
          <w:szCs w:val="24"/>
        </w:rPr>
        <w:t>useful in measuring and communicating HAI incidence</w:t>
      </w:r>
      <w:r w:rsidRPr="004952EF">
        <w:rPr>
          <w:rFonts w:ascii="Georgia" w:hAnsi="Georgia"/>
          <w:sz w:val="24"/>
          <w:szCs w:val="24"/>
        </w:rPr>
        <w:t xml:space="preserve">.  </w:t>
      </w:r>
      <w:r w:rsidR="00532D37" w:rsidRPr="009F1A76">
        <w:rPr>
          <w:rFonts w:ascii="Georgia" w:hAnsi="Georgia"/>
          <w:sz w:val="24"/>
          <w:szCs w:val="24"/>
        </w:rPr>
        <w:t xml:space="preserve">In addition, the standardized utilization ratio (SUR) can be used to measure device utilization (e.g., central </w:t>
      </w:r>
      <w:commentRangeStart w:id="8"/>
      <w:r w:rsidR="00532D37" w:rsidRPr="009F1A76">
        <w:rPr>
          <w:rFonts w:ascii="Georgia" w:hAnsi="Georgia"/>
          <w:sz w:val="24"/>
          <w:szCs w:val="24"/>
        </w:rPr>
        <w:t>lines</w:t>
      </w:r>
      <w:commentRangeEnd w:id="8"/>
      <w:r w:rsidR="00F06468" w:rsidRPr="009F1A76">
        <w:rPr>
          <w:rStyle w:val="CommentReference"/>
        </w:rPr>
        <w:commentReference w:id="8"/>
      </w:r>
      <w:r w:rsidR="00532D37" w:rsidRPr="009F1A76">
        <w:rPr>
          <w:rFonts w:ascii="Georgia" w:hAnsi="Georgia"/>
          <w:sz w:val="24"/>
          <w:szCs w:val="24"/>
        </w:rPr>
        <w:t>).</w:t>
      </w:r>
      <w:r w:rsidR="00532D37">
        <w:rPr>
          <w:rFonts w:ascii="Georgia" w:hAnsi="Georgia"/>
          <w:sz w:val="24"/>
          <w:szCs w:val="24"/>
        </w:rPr>
        <w:t xml:space="preserve"> </w:t>
      </w:r>
    </w:p>
    <w:p w14:paraId="1DF50C6D" w14:textId="77777777" w:rsidR="003D4FB9" w:rsidRPr="004952EF" w:rsidRDefault="003D4FB9" w:rsidP="00D4462F">
      <w:pPr>
        <w:rPr>
          <w:rFonts w:ascii="Georgia" w:hAnsi="Georgia"/>
          <w:sz w:val="24"/>
          <w:szCs w:val="24"/>
        </w:rPr>
      </w:pPr>
    </w:p>
    <w:p w14:paraId="5CEA6F7D" w14:textId="53970AD5" w:rsidR="009A5FC1" w:rsidRPr="004952EF" w:rsidRDefault="007E3CE6" w:rsidP="00D4462F">
      <w:pPr>
        <w:rPr>
          <w:rFonts w:ascii="Georgia" w:hAnsi="Georgia"/>
          <w:sz w:val="24"/>
          <w:szCs w:val="24"/>
        </w:rPr>
      </w:pPr>
      <w:r w:rsidRPr="004952EF">
        <w:rPr>
          <w:rFonts w:ascii="Georgia" w:hAnsi="Georgia"/>
          <w:sz w:val="24"/>
          <w:szCs w:val="24"/>
        </w:rPr>
        <w:lastRenderedPageBreak/>
        <w:t>Infection rates can provide</w:t>
      </w:r>
      <w:r w:rsidR="008B6B49" w:rsidRPr="004952EF">
        <w:rPr>
          <w:rFonts w:ascii="Georgia" w:hAnsi="Georgia"/>
          <w:sz w:val="24"/>
          <w:szCs w:val="24"/>
        </w:rPr>
        <w:t xml:space="preserve"> </w:t>
      </w:r>
      <w:r w:rsidR="002462F2">
        <w:rPr>
          <w:rFonts w:ascii="Georgia" w:hAnsi="Georgia"/>
          <w:sz w:val="24"/>
          <w:szCs w:val="24"/>
        </w:rPr>
        <w:t xml:space="preserve">valuable </w:t>
      </w:r>
      <w:r w:rsidRPr="004952EF">
        <w:rPr>
          <w:rFonts w:ascii="Georgia" w:hAnsi="Georgia"/>
          <w:sz w:val="24"/>
          <w:szCs w:val="24"/>
        </w:rPr>
        <w:t>information about</w:t>
      </w:r>
      <w:r w:rsidR="008B6B49" w:rsidRPr="004952EF">
        <w:rPr>
          <w:rFonts w:ascii="Georgia" w:hAnsi="Georgia"/>
          <w:sz w:val="24"/>
          <w:szCs w:val="24"/>
        </w:rPr>
        <w:t xml:space="preserve"> the HAI experience in different </w:t>
      </w:r>
      <w:r w:rsidR="00D61D3A" w:rsidRPr="004952EF">
        <w:rPr>
          <w:rFonts w:ascii="Georgia" w:hAnsi="Georgia"/>
          <w:sz w:val="24"/>
          <w:szCs w:val="24"/>
        </w:rPr>
        <w:t>patient care areas</w:t>
      </w:r>
      <w:r w:rsidR="008B6B49" w:rsidRPr="004952EF">
        <w:rPr>
          <w:rFonts w:ascii="Georgia" w:hAnsi="Georgia"/>
          <w:sz w:val="24"/>
          <w:szCs w:val="24"/>
        </w:rPr>
        <w:t xml:space="preserve"> of a hospital</w:t>
      </w:r>
      <w:r w:rsidR="003D4FB9" w:rsidRPr="004952EF">
        <w:rPr>
          <w:rFonts w:ascii="Georgia" w:hAnsi="Georgia"/>
          <w:sz w:val="24"/>
          <w:szCs w:val="24"/>
        </w:rPr>
        <w:t xml:space="preserve">. </w:t>
      </w:r>
      <w:ins w:id="9" w:author="Weiner, Lindsey (CDC/OID/NCEZID)" w:date="2018-05-23T08:04:00Z">
        <w:r w:rsidR="00532D37">
          <w:rPr>
            <w:rFonts w:ascii="Georgia" w:hAnsi="Georgia"/>
            <w:sz w:val="24"/>
            <w:szCs w:val="24"/>
          </w:rPr>
          <w:t xml:space="preserve">Analysis and presentation of aggregated infection rates </w:t>
        </w:r>
      </w:ins>
      <w:del w:id="10" w:author="Weiner, Lindsey (CDC/OID/NCEZID)" w:date="2018-05-23T08:04:00Z">
        <w:r w:rsidR="002462F2" w:rsidDel="00532D37">
          <w:rPr>
            <w:rFonts w:ascii="Georgia" w:hAnsi="Georgia"/>
            <w:sz w:val="24"/>
            <w:szCs w:val="24"/>
          </w:rPr>
          <w:delText xml:space="preserve">An assessment of </w:delText>
        </w:r>
        <w:r w:rsidR="003D4FB9" w:rsidRPr="004952EF" w:rsidDel="00532D37">
          <w:rPr>
            <w:rFonts w:ascii="Georgia" w:hAnsi="Georgia"/>
            <w:sz w:val="24"/>
            <w:szCs w:val="24"/>
          </w:rPr>
          <w:delText xml:space="preserve">the need for risk adjustment </w:delText>
        </w:r>
        <w:r w:rsidR="002462F2" w:rsidDel="00532D37">
          <w:rPr>
            <w:rFonts w:ascii="Georgia" w:hAnsi="Georgia"/>
            <w:sz w:val="24"/>
            <w:szCs w:val="24"/>
          </w:rPr>
          <w:delText xml:space="preserve">should precede publication of </w:delText>
        </w:r>
        <w:r w:rsidR="00176D14" w:rsidDel="00532D37">
          <w:rPr>
            <w:rFonts w:ascii="Georgia" w:hAnsi="Georgia"/>
            <w:sz w:val="24"/>
            <w:szCs w:val="24"/>
          </w:rPr>
          <w:delText xml:space="preserve">aggregated </w:delText>
        </w:r>
        <w:r w:rsidR="003D4FB9" w:rsidRPr="004952EF" w:rsidDel="00532D37">
          <w:rPr>
            <w:rFonts w:ascii="Georgia" w:hAnsi="Georgia"/>
            <w:sz w:val="24"/>
            <w:szCs w:val="24"/>
          </w:rPr>
          <w:delText>infection rates</w:delText>
        </w:r>
        <w:r w:rsidR="002462F2" w:rsidDel="00532D37">
          <w:rPr>
            <w:rFonts w:ascii="Georgia" w:hAnsi="Georgia"/>
            <w:sz w:val="24"/>
            <w:szCs w:val="24"/>
          </w:rPr>
          <w:delText xml:space="preserve"> and </w:delText>
        </w:r>
      </w:del>
      <w:r w:rsidR="002462F2">
        <w:rPr>
          <w:rFonts w:ascii="Georgia" w:hAnsi="Georgia"/>
          <w:sz w:val="24"/>
          <w:szCs w:val="24"/>
        </w:rPr>
        <w:t xml:space="preserve">should take into account known differences </w:t>
      </w:r>
      <w:r w:rsidR="00640B1F">
        <w:rPr>
          <w:rFonts w:ascii="Georgia" w:hAnsi="Georgia"/>
          <w:sz w:val="24"/>
          <w:szCs w:val="24"/>
        </w:rPr>
        <w:t xml:space="preserve">in </w:t>
      </w:r>
      <w:r w:rsidR="002462F2" w:rsidRPr="004952EF">
        <w:rPr>
          <w:rFonts w:ascii="Georgia" w:hAnsi="Georgia"/>
          <w:sz w:val="24"/>
          <w:szCs w:val="24"/>
        </w:rPr>
        <w:t>risks of infection because of various patient- and hospital-specific factors</w:t>
      </w:r>
      <w:r w:rsidR="008B6B49" w:rsidRPr="004952EF">
        <w:rPr>
          <w:rFonts w:ascii="Georgia" w:hAnsi="Georgia"/>
          <w:sz w:val="24"/>
          <w:szCs w:val="24"/>
        </w:rPr>
        <w:t xml:space="preserve">. </w:t>
      </w:r>
      <w:r w:rsidR="003D4FB9" w:rsidRPr="004952EF">
        <w:rPr>
          <w:rFonts w:ascii="Georgia" w:hAnsi="Georgia"/>
          <w:sz w:val="24"/>
          <w:szCs w:val="24"/>
        </w:rPr>
        <w:t xml:space="preserve">For example, </w:t>
      </w:r>
      <w:r w:rsidR="00722224" w:rsidRPr="004952EF">
        <w:rPr>
          <w:rFonts w:ascii="Georgia" w:hAnsi="Georgia"/>
          <w:sz w:val="24"/>
          <w:szCs w:val="24"/>
        </w:rPr>
        <w:t xml:space="preserve">some types of </w:t>
      </w:r>
      <w:r w:rsidR="003D4FB9" w:rsidRPr="004952EF">
        <w:rPr>
          <w:rFonts w:ascii="Georgia" w:hAnsi="Georgia"/>
          <w:sz w:val="24"/>
          <w:szCs w:val="24"/>
        </w:rPr>
        <w:t xml:space="preserve">patient </w:t>
      </w:r>
      <w:r w:rsidR="008B6B49" w:rsidRPr="004952EF">
        <w:rPr>
          <w:rFonts w:ascii="Georgia" w:hAnsi="Georgia"/>
          <w:sz w:val="24"/>
          <w:szCs w:val="24"/>
        </w:rPr>
        <w:t xml:space="preserve">care </w:t>
      </w:r>
      <w:r w:rsidR="003D4FB9" w:rsidRPr="004952EF">
        <w:rPr>
          <w:rFonts w:ascii="Georgia" w:hAnsi="Georgia"/>
          <w:sz w:val="24"/>
          <w:szCs w:val="24"/>
        </w:rPr>
        <w:t>areas</w:t>
      </w:r>
      <w:r w:rsidR="008B6B49" w:rsidRPr="004952EF">
        <w:rPr>
          <w:rFonts w:ascii="Georgia" w:hAnsi="Georgia"/>
          <w:sz w:val="24"/>
          <w:szCs w:val="24"/>
        </w:rPr>
        <w:t xml:space="preserve"> within </w:t>
      </w:r>
      <w:r w:rsidR="003D4FB9" w:rsidRPr="004952EF">
        <w:rPr>
          <w:rFonts w:ascii="Georgia" w:hAnsi="Georgia"/>
          <w:sz w:val="24"/>
          <w:szCs w:val="24"/>
        </w:rPr>
        <w:t>a</w:t>
      </w:r>
      <w:r w:rsidR="008B6B49" w:rsidRPr="004952EF">
        <w:rPr>
          <w:rFonts w:ascii="Georgia" w:hAnsi="Georgia"/>
          <w:sz w:val="24"/>
          <w:szCs w:val="24"/>
        </w:rPr>
        <w:t xml:space="preserve"> hospital </w:t>
      </w:r>
      <w:r w:rsidR="00722224" w:rsidRPr="004952EF">
        <w:rPr>
          <w:rFonts w:ascii="Georgia" w:hAnsi="Georgia"/>
          <w:sz w:val="24"/>
          <w:szCs w:val="24"/>
        </w:rPr>
        <w:t>experience</w:t>
      </w:r>
      <w:r w:rsidR="008B6B49" w:rsidRPr="004952EF">
        <w:rPr>
          <w:rFonts w:ascii="Georgia" w:hAnsi="Georgia"/>
          <w:sz w:val="24"/>
          <w:szCs w:val="24"/>
        </w:rPr>
        <w:t xml:space="preserve"> </w:t>
      </w:r>
      <w:r w:rsidR="00722224" w:rsidRPr="004952EF">
        <w:rPr>
          <w:rFonts w:ascii="Georgia" w:hAnsi="Georgia"/>
          <w:sz w:val="24"/>
          <w:szCs w:val="24"/>
        </w:rPr>
        <w:t>higher</w:t>
      </w:r>
      <w:r w:rsidR="008B6B49" w:rsidRPr="004952EF">
        <w:rPr>
          <w:rFonts w:ascii="Georgia" w:hAnsi="Georgia"/>
          <w:sz w:val="24"/>
          <w:szCs w:val="24"/>
        </w:rPr>
        <w:t xml:space="preserve"> rates of </w:t>
      </w:r>
      <w:r w:rsidR="003D4FB9" w:rsidRPr="004952EF">
        <w:rPr>
          <w:rFonts w:ascii="Georgia" w:hAnsi="Georgia"/>
          <w:sz w:val="24"/>
          <w:szCs w:val="24"/>
        </w:rPr>
        <w:t xml:space="preserve">device-associated </w:t>
      </w:r>
      <w:r w:rsidR="008B6B49" w:rsidRPr="004952EF">
        <w:rPr>
          <w:rFonts w:ascii="Georgia" w:hAnsi="Georgia"/>
          <w:sz w:val="24"/>
          <w:szCs w:val="24"/>
        </w:rPr>
        <w:t>infection</w:t>
      </w:r>
      <w:r w:rsidR="00722224" w:rsidRPr="004952EF">
        <w:rPr>
          <w:rFonts w:ascii="Georgia" w:hAnsi="Georgia"/>
          <w:sz w:val="24"/>
          <w:szCs w:val="24"/>
        </w:rPr>
        <w:t>s than others</w:t>
      </w:r>
      <w:r w:rsidR="008B6B49" w:rsidRPr="004952EF">
        <w:rPr>
          <w:rFonts w:ascii="Georgia" w:hAnsi="Georgia"/>
          <w:sz w:val="24"/>
          <w:szCs w:val="24"/>
        </w:rPr>
        <w:t xml:space="preserve"> (</w:t>
      </w:r>
      <w:r w:rsidR="00D44499">
        <w:rPr>
          <w:rFonts w:ascii="Georgia" w:hAnsi="Georgia"/>
          <w:sz w:val="24"/>
          <w:szCs w:val="24"/>
        </w:rPr>
        <w:t>Dudeck, Weiner, Allen-Bridson et al., 2013</w:t>
      </w:r>
      <w:r w:rsidR="008B6B49" w:rsidRPr="004952EF">
        <w:rPr>
          <w:rFonts w:ascii="Georgia" w:hAnsi="Georgia"/>
          <w:sz w:val="24"/>
          <w:szCs w:val="24"/>
        </w:rPr>
        <w:t>)</w:t>
      </w:r>
      <w:r w:rsidR="00771553" w:rsidRPr="004952EF">
        <w:rPr>
          <w:rFonts w:ascii="Georgia" w:hAnsi="Georgia"/>
          <w:sz w:val="24"/>
          <w:szCs w:val="24"/>
        </w:rPr>
        <w:t>,</w:t>
      </w:r>
      <w:r w:rsidR="008B6B49" w:rsidRPr="004952EF">
        <w:rPr>
          <w:rFonts w:ascii="Georgia" w:hAnsi="Georgia"/>
          <w:sz w:val="24"/>
          <w:szCs w:val="24"/>
        </w:rPr>
        <w:t xml:space="preserve"> </w:t>
      </w:r>
      <w:r w:rsidR="00722224" w:rsidRPr="004952EF">
        <w:rPr>
          <w:rFonts w:ascii="Georgia" w:hAnsi="Georgia"/>
          <w:sz w:val="24"/>
          <w:szCs w:val="24"/>
        </w:rPr>
        <w:t xml:space="preserve">each </w:t>
      </w:r>
      <w:r w:rsidR="008B6B49" w:rsidRPr="004952EF">
        <w:rPr>
          <w:rFonts w:ascii="Georgia" w:hAnsi="Georgia"/>
          <w:sz w:val="24"/>
          <w:szCs w:val="24"/>
        </w:rPr>
        <w:t xml:space="preserve">patient undergoing </w:t>
      </w:r>
      <w:r w:rsidR="00722224" w:rsidRPr="004952EF">
        <w:rPr>
          <w:rFonts w:ascii="Georgia" w:hAnsi="Georgia"/>
          <w:sz w:val="24"/>
          <w:szCs w:val="24"/>
        </w:rPr>
        <w:t>a surgical procedure has different patient- and procedure-level infection risk factors</w:t>
      </w:r>
      <w:r w:rsidR="008B6B49" w:rsidRPr="004952EF">
        <w:rPr>
          <w:rFonts w:ascii="Georgia" w:hAnsi="Georgia"/>
          <w:sz w:val="24"/>
          <w:szCs w:val="24"/>
        </w:rPr>
        <w:t xml:space="preserve"> (</w:t>
      </w:r>
      <w:r w:rsidR="00D44499">
        <w:rPr>
          <w:rFonts w:ascii="Georgia" w:hAnsi="Georgia"/>
          <w:sz w:val="24"/>
          <w:szCs w:val="24"/>
        </w:rPr>
        <w:t xml:space="preserve">Mu, Edwards, Horan, Berrios-Torres, </w:t>
      </w:r>
      <w:proofErr w:type="spellStart"/>
      <w:r w:rsidR="00D44499">
        <w:rPr>
          <w:rFonts w:ascii="Georgia" w:hAnsi="Georgia"/>
          <w:sz w:val="24"/>
          <w:szCs w:val="24"/>
        </w:rPr>
        <w:t>Fri</w:t>
      </w:r>
      <w:del w:id="11" w:author="Weiner, Lindsey (CDC/OID/NCEZID)" w:date="2018-07-27T15:52:00Z">
        <w:r w:rsidR="00D44499" w:rsidDel="00BD53B6">
          <w:rPr>
            <w:rFonts w:ascii="Georgia" w:hAnsi="Georgia"/>
            <w:sz w:val="24"/>
            <w:szCs w:val="24"/>
          </w:rPr>
          <w:delText>e</w:delText>
        </w:r>
      </w:del>
      <w:r w:rsidR="00D44499">
        <w:rPr>
          <w:rFonts w:ascii="Georgia" w:hAnsi="Georgia"/>
          <w:sz w:val="24"/>
          <w:szCs w:val="24"/>
        </w:rPr>
        <w:t>dkin</w:t>
      </w:r>
      <w:proofErr w:type="spellEnd"/>
      <w:r w:rsidR="00D44499">
        <w:rPr>
          <w:rFonts w:ascii="Georgia" w:hAnsi="Georgia"/>
          <w:sz w:val="24"/>
          <w:szCs w:val="24"/>
        </w:rPr>
        <w:t>, 2011</w:t>
      </w:r>
      <w:r w:rsidR="00D05FE2" w:rsidRPr="004952EF">
        <w:rPr>
          <w:rFonts w:ascii="Georgia" w:hAnsi="Georgia"/>
          <w:sz w:val="24"/>
          <w:szCs w:val="24"/>
        </w:rPr>
        <w:t>)</w:t>
      </w:r>
      <w:r w:rsidR="00771553" w:rsidRPr="004952EF">
        <w:rPr>
          <w:rFonts w:ascii="Georgia" w:hAnsi="Georgia"/>
          <w:sz w:val="24"/>
          <w:szCs w:val="24"/>
        </w:rPr>
        <w:t xml:space="preserve"> and facilities may experience a higher incidence of methicillin-resistant </w:t>
      </w:r>
      <w:r w:rsidR="003A4E78" w:rsidRPr="004952EF">
        <w:rPr>
          <w:rFonts w:ascii="Georgia" w:hAnsi="Georgia"/>
          <w:i/>
          <w:sz w:val="24"/>
          <w:szCs w:val="24"/>
        </w:rPr>
        <w:t>Staphylococcus aureus</w:t>
      </w:r>
      <w:r w:rsidR="003A4E78" w:rsidRPr="004952EF">
        <w:rPr>
          <w:rFonts w:ascii="Georgia" w:hAnsi="Georgia"/>
          <w:sz w:val="24"/>
          <w:szCs w:val="24"/>
        </w:rPr>
        <w:t xml:space="preserve"> or </w:t>
      </w:r>
      <w:r w:rsidR="003A4E78" w:rsidRPr="004952EF">
        <w:rPr>
          <w:rFonts w:ascii="Georgia" w:hAnsi="Georgia"/>
          <w:i/>
          <w:sz w:val="24"/>
          <w:szCs w:val="24"/>
        </w:rPr>
        <w:t>Clostridium difficile</w:t>
      </w:r>
      <w:r w:rsidR="003A4E78" w:rsidRPr="004952EF">
        <w:rPr>
          <w:rFonts w:ascii="Georgia" w:hAnsi="Georgia"/>
          <w:sz w:val="24"/>
          <w:szCs w:val="24"/>
        </w:rPr>
        <w:t xml:space="preserve"> infections due to the prevalence of these infection types in the community, and other facility-level factors</w:t>
      </w:r>
      <w:r w:rsidR="00F9371A" w:rsidRPr="004952EF">
        <w:rPr>
          <w:rFonts w:ascii="Georgia" w:hAnsi="Georgia"/>
          <w:sz w:val="24"/>
          <w:szCs w:val="24"/>
        </w:rPr>
        <w:t xml:space="preserve"> </w:t>
      </w:r>
      <w:r w:rsidR="00D05FE2" w:rsidRPr="004952EF">
        <w:rPr>
          <w:rFonts w:ascii="Georgia" w:hAnsi="Georgia"/>
          <w:sz w:val="24"/>
          <w:szCs w:val="24"/>
        </w:rPr>
        <w:t>(</w:t>
      </w:r>
      <w:proofErr w:type="spellStart"/>
      <w:r w:rsidR="00D44499">
        <w:rPr>
          <w:rFonts w:ascii="Georgia" w:hAnsi="Georgia"/>
          <w:sz w:val="24"/>
          <w:szCs w:val="24"/>
        </w:rPr>
        <w:t>Dudeck</w:t>
      </w:r>
      <w:proofErr w:type="spellEnd"/>
      <w:r w:rsidR="00D44499">
        <w:rPr>
          <w:rFonts w:ascii="Georgia" w:hAnsi="Georgia"/>
          <w:sz w:val="24"/>
          <w:szCs w:val="24"/>
        </w:rPr>
        <w:t xml:space="preserve">, Weiner, </w:t>
      </w:r>
      <w:proofErr w:type="spellStart"/>
      <w:r w:rsidR="00D44499">
        <w:rPr>
          <w:rFonts w:ascii="Georgia" w:hAnsi="Georgia"/>
          <w:sz w:val="24"/>
          <w:szCs w:val="24"/>
        </w:rPr>
        <w:t>Malpiedi</w:t>
      </w:r>
      <w:proofErr w:type="spellEnd"/>
      <w:r w:rsidR="00D44499">
        <w:rPr>
          <w:rFonts w:ascii="Georgia" w:hAnsi="Georgia"/>
          <w:sz w:val="24"/>
          <w:szCs w:val="24"/>
        </w:rPr>
        <w:t xml:space="preserve"> et al., 2013</w:t>
      </w:r>
      <w:r w:rsidR="003A4E78" w:rsidRPr="004952EF">
        <w:rPr>
          <w:rFonts w:ascii="Georgia" w:hAnsi="Georgia"/>
          <w:sz w:val="24"/>
          <w:szCs w:val="24"/>
        </w:rPr>
        <w:t>)</w:t>
      </w:r>
      <w:r w:rsidR="00683DD7" w:rsidRPr="004952EF">
        <w:rPr>
          <w:rFonts w:ascii="Georgia" w:hAnsi="Georgia"/>
          <w:sz w:val="24"/>
          <w:szCs w:val="24"/>
        </w:rPr>
        <w:t>.</w:t>
      </w:r>
      <w:r w:rsidR="008B6B49" w:rsidRPr="004952EF">
        <w:rPr>
          <w:rFonts w:ascii="Georgia" w:hAnsi="Georgia"/>
          <w:sz w:val="24"/>
          <w:szCs w:val="24"/>
        </w:rPr>
        <w:t xml:space="preserve"> </w:t>
      </w:r>
      <w:r w:rsidR="00683DD7" w:rsidRPr="004952EF">
        <w:rPr>
          <w:rFonts w:ascii="Georgia" w:hAnsi="Georgia"/>
          <w:sz w:val="24"/>
          <w:szCs w:val="24"/>
        </w:rPr>
        <w:t>A</w:t>
      </w:r>
      <w:r w:rsidR="008B6B49" w:rsidRPr="004952EF">
        <w:rPr>
          <w:rFonts w:ascii="Georgia" w:hAnsi="Georgia"/>
          <w:sz w:val="24"/>
          <w:szCs w:val="24"/>
        </w:rPr>
        <w:t xml:space="preserve"> single facility-wide rate </w:t>
      </w:r>
      <w:r w:rsidR="009A5FC1" w:rsidRPr="004952EF">
        <w:rPr>
          <w:rFonts w:ascii="Georgia" w:hAnsi="Georgia"/>
          <w:sz w:val="24"/>
          <w:szCs w:val="24"/>
        </w:rPr>
        <w:t>may</w:t>
      </w:r>
      <w:r w:rsidR="008B6B49" w:rsidRPr="004952EF">
        <w:rPr>
          <w:rFonts w:ascii="Georgia" w:hAnsi="Georgia"/>
          <w:sz w:val="24"/>
          <w:szCs w:val="24"/>
        </w:rPr>
        <w:t xml:space="preserve"> not take these </w:t>
      </w:r>
      <w:r w:rsidR="009A5FC1" w:rsidRPr="004952EF">
        <w:rPr>
          <w:rFonts w:ascii="Georgia" w:hAnsi="Georgia"/>
          <w:sz w:val="24"/>
          <w:szCs w:val="24"/>
        </w:rPr>
        <w:t>various risk factors into consideration</w:t>
      </w:r>
      <w:r w:rsidR="008B6B49" w:rsidRPr="004952EF">
        <w:rPr>
          <w:rFonts w:ascii="Georgia" w:hAnsi="Georgia"/>
          <w:sz w:val="24"/>
          <w:szCs w:val="24"/>
        </w:rPr>
        <w:t xml:space="preserve">.   </w:t>
      </w:r>
    </w:p>
    <w:p w14:paraId="28C3E99A" w14:textId="77777777" w:rsidR="009A5FC1" w:rsidRPr="004952EF" w:rsidRDefault="009A5FC1" w:rsidP="00D4462F">
      <w:pPr>
        <w:rPr>
          <w:rFonts w:ascii="Georgia" w:hAnsi="Georgia"/>
          <w:sz w:val="24"/>
          <w:szCs w:val="24"/>
        </w:rPr>
      </w:pPr>
    </w:p>
    <w:p w14:paraId="21E78AA7" w14:textId="58CE71AE" w:rsidR="00837983" w:rsidRDefault="008B6B49" w:rsidP="00D4462F">
      <w:pPr>
        <w:rPr>
          <w:ins w:id="12" w:author="Weiner, Lindsey (CDC/OID/NCEZID)" w:date="2018-05-22T14:36:00Z"/>
          <w:rFonts w:ascii="Georgia" w:hAnsi="Georgia"/>
          <w:sz w:val="24"/>
          <w:szCs w:val="24"/>
        </w:rPr>
      </w:pPr>
      <w:commentRangeStart w:id="13"/>
      <w:r w:rsidRPr="004952EF">
        <w:rPr>
          <w:rFonts w:ascii="Georgia" w:hAnsi="Georgia"/>
          <w:sz w:val="24"/>
          <w:szCs w:val="24"/>
        </w:rPr>
        <w:t>The</w:t>
      </w:r>
      <w:commentRangeEnd w:id="13"/>
      <w:r w:rsidR="00F06468">
        <w:rPr>
          <w:rStyle w:val="CommentReference"/>
        </w:rPr>
        <w:commentReference w:id="13"/>
      </w:r>
      <w:r w:rsidRPr="004952EF">
        <w:rPr>
          <w:rFonts w:ascii="Georgia" w:hAnsi="Georgia"/>
          <w:sz w:val="24"/>
          <w:szCs w:val="24"/>
        </w:rPr>
        <w:t xml:space="preserve"> SIR </w:t>
      </w:r>
      <w:r w:rsidR="009A5FC1" w:rsidRPr="004952EF">
        <w:rPr>
          <w:rFonts w:ascii="Georgia" w:hAnsi="Georgia"/>
          <w:sz w:val="24"/>
          <w:szCs w:val="24"/>
        </w:rPr>
        <w:t xml:space="preserve">is </w:t>
      </w:r>
      <w:r w:rsidR="009515AA" w:rsidRPr="004952EF">
        <w:rPr>
          <w:rFonts w:ascii="Georgia" w:hAnsi="Georgia"/>
          <w:sz w:val="24"/>
          <w:szCs w:val="24"/>
        </w:rPr>
        <w:t>a risk-</w:t>
      </w:r>
      <w:r w:rsidR="009A5FC1" w:rsidRPr="004952EF">
        <w:rPr>
          <w:rFonts w:ascii="Georgia" w:hAnsi="Georgia"/>
          <w:sz w:val="24"/>
          <w:szCs w:val="24"/>
        </w:rPr>
        <w:t xml:space="preserve">adjusted </w:t>
      </w:r>
      <w:r w:rsidR="009515AA" w:rsidRPr="004952EF">
        <w:rPr>
          <w:rFonts w:ascii="Georgia" w:hAnsi="Georgia"/>
          <w:sz w:val="24"/>
          <w:szCs w:val="24"/>
        </w:rPr>
        <w:t>metric</w:t>
      </w:r>
      <w:ins w:id="14" w:author="Weiner, Lindsey (CDC/OID/NCEZID)" w:date="2018-05-22T14:40:00Z">
        <w:r w:rsidR="00837983">
          <w:rPr>
            <w:rFonts w:ascii="Georgia" w:hAnsi="Georgia"/>
            <w:sz w:val="24"/>
            <w:szCs w:val="24"/>
          </w:rPr>
          <w:t xml:space="preserve"> that compares the number of observed infections to the number </w:t>
        </w:r>
      </w:ins>
      <w:ins w:id="15" w:author="Weiner, Lindsey (CDC/OID/NCEZID)" w:date="2018-05-22T14:41:00Z">
        <w:r w:rsidR="00837983">
          <w:rPr>
            <w:rFonts w:ascii="Georgia" w:hAnsi="Georgia"/>
            <w:sz w:val="24"/>
            <w:szCs w:val="24"/>
          </w:rPr>
          <w:t>of “predicted” infections. The SIR</w:t>
        </w:r>
      </w:ins>
      <w:r w:rsidR="009515AA" w:rsidRPr="004952EF">
        <w:rPr>
          <w:rFonts w:ascii="Georgia" w:hAnsi="Georgia"/>
          <w:sz w:val="24"/>
          <w:szCs w:val="24"/>
        </w:rPr>
        <w:t xml:space="preserve"> </w:t>
      </w:r>
      <w:del w:id="16" w:author="Weiner, Lindsey (CDC/OID/NCEZID)" w:date="2018-05-22T14:41:00Z">
        <w:r w:rsidR="009515AA" w:rsidRPr="004952EF" w:rsidDel="00837983">
          <w:rPr>
            <w:rFonts w:ascii="Georgia" w:hAnsi="Georgia"/>
            <w:sz w:val="24"/>
            <w:szCs w:val="24"/>
          </w:rPr>
          <w:delText xml:space="preserve">that </w:delText>
        </w:r>
      </w:del>
      <w:r w:rsidR="009515AA" w:rsidRPr="004952EF">
        <w:rPr>
          <w:rFonts w:ascii="Georgia" w:hAnsi="Georgia"/>
          <w:sz w:val="24"/>
          <w:szCs w:val="24"/>
        </w:rPr>
        <w:t>uses</w:t>
      </w:r>
      <w:r w:rsidR="009A5FC1" w:rsidRPr="004952EF">
        <w:rPr>
          <w:rFonts w:ascii="Georgia" w:hAnsi="Georgia"/>
          <w:sz w:val="24"/>
          <w:szCs w:val="24"/>
        </w:rPr>
        <w:t xml:space="preserve"> location-specific rates or individual patient, facility, and surgical factors</w:t>
      </w:r>
      <w:r w:rsidR="009515AA" w:rsidRPr="004952EF">
        <w:rPr>
          <w:rFonts w:ascii="Georgia" w:hAnsi="Georgia"/>
          <w:sz w:val="24"/>
          <w:szCs w:val="24"/>
        </w:rPr>
        <w:t xml:space="preserve"> to control for differences in infection risk. SIRs </w:t>
      </w:r>
      <w:r w:rsidRPr="004952EF">
        <w:rPr>
          <w:rFonts w:ascii="Georgia" w:hAnsi="Georgia"/>
          <w:sz w:val="24"/>
          <w:szCs w:val="24"/>
        </w:rPr>
        <w:t xml:space="preserve">can be </w:t>
      </w:r>
      <w:r w:rsidR="009515AA" w:rsidRPr="004952EF">
        <w:rPr>
          <w:rFonts w:ascii="Georgia" w:hAnsi="Georgia"/>
          <w:sz w:val="24"/>
          <w:szCs w:val="24"/>
        </w:rPr>
        <w:t>calculated</w:t>
      </w:r>
      <w:r w:rsidRPr="004952EF">
        <w:rPr>
          <w:rFonts w:ascii="Georgia" w:hAnsi="Georgia"/>
          <w:sz w:val="24"/>
          <w:szCs w:val="24"/>
        </w:rPr>
        <w:t xml:space="preserve"> at the individual location or procedure level as well as the aggregate facility-wide </w:t>
      </w:r>
      <w:r w:rsidR="00226680" w:rsidRPr="004952EF">
        <w:rPr>
          <w:rFonts w:ascii="Georgia" w:hAnsi="Georgia"/>
          <w:sz w:val="24"/>
          <w:szCs w:val="24"/>
        </w:rPr>
        <w:t xml:space="preserve">or </w:t>
      </w:r>
      <w:r w:rsidR="00D61D3A" w:rsidRPr="004952EF">
        <w:rPr>
          <w:rFonts w:ascii="Georgia" w:hAnsi="Georgia"/>
          <w:sz w:val="24"/>
          <w:szCs w:val="24"/>
        </w:rPr>
        <w:t>state</w:t>
      </w:r>
      <w:ins w:id="17" w:author="Weiner, Lindsey (CDC/OID/NCEZID)" w:date="2018-05-22T14:35:00Z">
        <w:r w:rsidR="00837983">
          <w:rPr>
            <w:rFonts w:ascii="Georgia" w:hAnsi="Georgia"/>
            <w:sz w:val="24"/>
            <w:szCs w:val="24"/>
          </w:rPr>
          <w:t>-</w:t>
        </w:r>
      </w:ins>
      <w:r w:rsidR="00D61D3A" w:rsidRPr="004952EF">
        <w:rPr>
          <w:rFonts w:ascii="Georgia" w:hAnsi="Georgia"/>
          <w:sz w:val="24"/>
          <w:szCs w:val="24"/>
        </w:rPr>
        <w:t xml:space="preserve">wide </w:t>
      </w:r>
      <w:r w:rsidR="009A5FC1" w:rsidRPr="004952EF">
        <w:rPr>
          <w:rFonts w:ascii="Georgia" w:hAnsi="Georgia"/>
          <w:sz w:val="24"/>
          <w:szCs w:val="24"/>
        </w:rPr>
        <w:t>level.</w:t>
      </w:r>
      <w:r w:rsidR="00C855D6">
        <w:rPr>
          <w:rFonts w:ascii="Georgia" w:hAnsi="Georgia"/>
          <w:sz w:val="24"/>
          <w:szCs w:val="24"/>
        </w:rPr>
        <w:t xml:space="preserve"> </w:t>
      </w:r>
      <w:r w:rsidR="00E8789B">
        <w:rPr>
          <w:rFonts w:ascii="Georgia" w:hAnsi="Georgia"/>
          <w:sz w:val="24"/>
          <w:szCs w:val="24"/>
        </w:rPr>
        <w:t xml:space="preserve">The risk adjustment models are created using national data from all hospitals reporting to NHSN during a baseline time period. </w:t>
      </w:r>
      <w:r w:rsidR="003C2BDF">
        <w:rPr>
          <w:rFonts w:ascii="Georgia" w:hAnsi="Georgia"/>
          <w:sz w:val="24"/>
          <w:szCs w:val="24"/>
        </w:rPr>
        <w:t>Recently</w:t>
      </w:r>
      <w:r w:rsidR="0080536C">
        <w:rPr>
          <w:rFonts w:ascii="Georgia" w:hAnsi="Georgia"/>
          <w:sz w:val="24"/>
          <w:szCs w:val="24"/>
        </w:rPr>
        <w:t xml:space="preserve">, </w:t>
      </w:r>
      <w:r w:rsidR="003C2BDF">
        <w:rPr>
          <w:rFonts w:ascii="Georgia" w:hAnsi="Georgia"/>
          <w:sz w:val="24"/>
          <w:szCs w:val="24"/>
        </w:rPr>
        <w:t xml:space="preserve">CDC introduced the </w:t>
      </w:r>
      <w:r w:rsidR="0080536C">
        <w:rPr>
          <w:rFonts w:ascii="Georgia" w:hAnsi="Georgia"/>
          <w:sz w:val="24"/>
          <w:szCs w:val="24"/>
        </w:rPr>
        <w:t>SIR “</w:t>
      </w:r>
      <w:proofErr w:type="spellStart"/>
      <w:r w:rsidR="0080536C">
        <w:rPr>
          <w:rFonts w:ascii="Georgia" w:hAnsi="Georgia"/>
          <w:sz w:val="24"/>
          <w:szCs w:val="24"/>
        </w:rPr>
        <w:t>rebaseline</w:t>
      </w:r>
      <w:proofErr w:type="spellEnd"/>
      <w:r w:rsidR="0080536C">
        <w:rPr>
          <w:rFonts w:ascii="Georgia" w:hAnsi="Georgia"/>
          <w:sz w:val="24"/>
          <w:szCs w:val="24"/>
        </w:rPr>
        <w:t xml:space="preserve">”, a term that is being used to describe updates to </w:t>
      </w:r>
      <w:r w:rsidR="00E8789B">
        <w:rPr>
          <w:rFonts w:ascii="Georgia" w:hAnsi="Georgia"/>
          <w:sz w:val="24"/>
          <w:szCs w:val="24"/>
        </w:rPr>
        <w:t xml:space="preserve">the previous (or </w:t>
      </w:r>
      <w:r w:rsidR="0080536C">
        <w:rPr>
          <w:rFonts w:ascii="Georgia" w:hAnsi="Georgia"/>
          <w:sz w:val="24"/>
          <w:szCs w:val="24"/>
        </w:rPr>
        <w:t>original</w:t>
      </w:r>
      <w:r w:rsidR="00E8789B">
        <w:rPr>
          <w:rFonts w:ascii="Georgia" w:hAnsi="Georgia"/>
          <w:sz w:val="24"/>
          <w:szCs w:val="24"/>
        </w:rPr>
        <w:t>)</w:t>
      </w:r>
      <w:r w:rsidR="0080536C">
        <w:rPr>
          <w:rFonts w:ascii="Georgia" w:hAnsi="Georgia"/>
          <w:sz w:val="24"/>
          <w:szCs w:val="24"/>
        </w:rPr>
        <w:t xml:space="preserve"> HAI baselines. </w:t>
      </w:r>
    </w:p>
    <w:p w14:paraId="55F6EB29" w14:textId="77777777" w:rsidR="00837983" w:rsidRDefault="00837983" w:rsidP="00D4462F">
      <w:pPr>
        <w:rPr>
          <w:ins w:id="18" w:author="Weiner, Lindsey (CDC/OID/NCEZID)" w:date="2018-05-22T14:36:00Z"/>
          <w:rFonts w:ascii="Georgia" w:hAnsi="Georgia"/>
          <w:sz w:val="24"/>
          <w:szCs w:val="24"/>
        </w:rPr>
      </w:pPr>
    </w:p>
    <w:p w14:paraId="298F85DC" w14:textId="7C227EFF" w:rsidR="00837983" w:rsidRDefault="00837983" w:rsidP="00D4462F">
      <w:pPr>
        <w:rPr>
          <w:ins w:id="19" w:author="Weiner, Lindsey (CDC/OID/NCEZID)" w:date="2018-05-23T08:08:00Z"/>
          <w:rFonts w:ascii="Georgia" w:hAnsi="Georgia"/>
          <w:sz w:val="24"/>
          <w:szCs w:val="24"/>
        </w:rPr>
      </w:pPr>
      <w:ins w:id="20" w:author="Weiner, Lindsey (CDC/OID/NCEZID)" w:date="2018-05-22T14:36:00Z">
        <w:r>
          <w:rPr>
            <w:rFonts w:ascii="Georgia" w:hAnsi="Georgia"/>
            <w:sz w:val="24"/>
            <w:szCs w:val="24"/>
          </w:rPr>
          <w:t xml:space="preserve">CDC used </w:t>
        </w:r>
      </w:ins>
      <w:del w:id="21" w:author="Weiner, Lindsey (CDC/OID/NCEZID)" w:date="2018-05-22T14:36:00Z">
        <w:r w:rsidR="00C855D6" w:rsidDel="00837983">
          <w:rPr>
            <w:rFonts w:ascii="Georgia" w:hAnsi="Georgia"/>
            <w:sz w:val="24"/>
            <w:szCs w:val="24"/>
          </w:rPr>
          <w:delText xml:space="preserve">The </w:delText>
        </w:r>
      </w:del>
      <w:r w:rsidR="00C855D6">
        <w:rPr>
          <w:rFonts w:ascii="Georgia" w:hAnsi="Georgia"/>
          <w:sz w:val="24"/>
          <w:szCs w:val="24"/>
        </w:rPr>
        <w:t xml:space="preserve">2015 </w:t>
      </w:r>
      <w:ins w:id="22" w:author="Weiner, Lindsey (CDC/OID/NCEZID)" w:date="2018-05-22T14:36:00Z">
        <w:r>
          <w:rPr>
            <w:rFonts w:ascii="Georgia" w:hAnsi="Georgia"/>
            <w:sz w:val="24"/>
            <w:szCs w:val="24"/>
          </w:rPr>
          <w:t xml:space="preserve">HAI data to create the updated SIR baselines, which </w:t>
        </w:r>
      </w:ins>
      <w:del w:id="23" w:author="Weiner, Lindsey (CDC/OID/NCEZID)" w:date="2018-05-22T14:36:00Z">
        <w:r w:rsidR="00C855D6" w:rsidDel="00837983">
          <w:rPr>
            <w:rFonts w:ascii="Georgia" w:hAnsi="Georgia"/>
            <w:sz w:val="24"/>
            <w:szCs w:val="24"/>
          </w:rPr>
          <w:delText xml:space="preserve">rebaseline </w:delText>
        </w:r>
      </w:del>
      <w:ins w:id="24" w:author="Weiner, Lindsey (CDC/OID/NCEZID)" w:date="2018-05-22T14:36:00Z">
        <w:r>
          <w:rPr>
            <w:rFonts w:ascii="Georgia" w:hAnsi="Georgia"/>
            <w:sz w:val="24"/>
            <w:szCs w:val="24"/>
          </w:rPr>
          <w:t xml:space="preserve">includes </w:t>
        </w:r>
      </w:ins>
      <w:r w:rsidR="00C855D6">
        <w:rPr>
          <w:rFonts w:ascii="Georgia" w:hAnsi="Georgia"/>
          <w:sz w:val="24"/>
          <w:szCs w:val="24"/>
        </w:rPr>
        <w:t xml:space="preserve">updates </w:t>
      </w:r>
      <w:ins w:id="25" w:author="Weiner, Lindsey (CDC/OID/NCEZID)" w:date="2018-05-22T14:36:00Z">
        <w:r>
          <w:rPr>
            <w:rFonts w:ascii="Georgia" w:hAnsi="Georgia"/>
            <w:sz w:val="24"/>
            <w:szCs w:val="24"/>
          </w:rPr>
          <w:t xml:space="preserve">to </w:t>
        </w:r>
      </w:ins>
      <w:r w:rsidR="00C855D6">
        <w:rPr>
          <w:rFonts w:ascii="Georgia" w:hAnsi="Georgia"/>
          <w:sz w:val="24"/>
          <w:szCs w:val="24"/>
        </w:rPr>
        <w:t xml:space="preserve">both the source of aggregate data and the risk adjustment methodology used to </w:t>
      </w:r>
      <w:r w:rsidR="00E8789B">
        <w:rPr>
          <w:rFonts w:ascii="Georgia" w:hAnsi="Georgia"/>
          <w:sz w:val="24"/>
          <w:szCs w:val="24"/>
        </w:rPr>
        <w:t xml:space="preserve">calculate the number of predicted events. </w:t>
      </w:r>
      <w:ins w:id="26" w:author="Weiner, Lindsey (CDC/OID/NCEZID)" w:date="2018-05-22T14:37:00Z">
        <w:r>
          <w:rPr>
            <w:rFonts w:ascii="Georgia" w:hAnsi="Georgia"/>
            <w:sz w:val="24"/>
            <w:szCs w:val="24"/>
          </w:rPr>
          <w:t xml:space="preserve">Changes to the analysis and interpretation as a result of the updated SIR baselines are described throughout the remainder of this chapter. </w:t>
        </w:r>
      </w:ins>
      <w:ins w:id="27" w:author="Weiner, Lindsey (CDC/OID/NCEZID)" w:date="2018-05-22T14:42:00Z">
        <w:r>
          <w:rPr>
            <w:rFonts w:ascii="Georgia" w:hAnsi="Georgia"/>
            <w:sz w:val="24"/>
            <w:szCs w:val="24"/>
          </w:rPr>
          <w:t xml:space="preserve">Sample language describing the new SIR baseline can be found in both the consumer template and the technical template of the DAPS toolkit.  </w:t>
        </w:r>
      </w:ins>
    </w:p>
    <w:p w14:paraId="526F018F" w14:textId="23868FBA" w:rsidR="00532D37" w:rsidRDefault="00532D37" w:rsidP="00D4462F">
      <w:pPr>
        <w:rPr>
          <w:ins w:id="28" w:author="Weiner, Lindsey (CDC/OID/NCEZID)" w:date="2018-05-23T08:08:00Z"/>
          <w:rFonts w:ascii="Georgia" w:hAnsi="Georgia"/>
          <w:sz w:val="24"/>
          <w:szCs w:val="24"/>
        </w:rPr>
      </w:pPr>
    </w:p>
    <w:p w14:paraId="7C44AAFC" w14:textId="2B560C47" w:rsidR="00532D37" w:rsidRDefault="00532D37" w:rsidP="00D4462F">
      <w:pPr>
        <w:rPr>
          <w:ins w:id="29" w:author="Weiner, Lindsey (CDC/OID/NCEZID)" w:date="2018-05-22T14:37:00Z"/>
          <w:rFonts w:ascii="Georgia" w:hAnsi="Georgia"/>
          <w:sz w:val="24"/>
          <w:szCs w:val="24"/>
        </w:rPr>
      </w:pPr>
      <w:ins w:id="30" w:author="Weiner, Lindsey (CDC/OID/NCEZID)" w:date="2018-05-23T08:08:00Z">
        <w:r>
          <w:rPr>
            <w:rFonts w:ascii="Georgia" w:hAnsi="Georgia"/>
            <w:sz w:val="24"/>
            <w:szCs w:val="24"/>
          </w:rPr>
          <w:t xml:space="preserve">The SUR is a risk-adjusted metric that compares the number of observed device days to the number of “predicted” device days. </w:t>
        </w:r>
      </w:ins>
      <w:ins w:id="31" w:author="Weiner, Lindsey (CDC/OID/NCEZID)" w:date="2018-05-23T08:09:00Z">
        <w:r>
          <w:rPr>
            <w:rFonts w:ascii="Georgia" w:hAnsi="Georgia"/>
            <w:sz w:val="24"/>
            <w:szCs w:val="24"/>
          </w:rPr>
          <w:t>The SUR track</w:t>
        </w:r>
      </w:ins>
      <w:ins w:id="32" w:author="Weiner, Lindsey (CDC/OID/NCEZID)" w:date="2018-05-23T08:12:00Z">
        <w:r w:rsidR="00405CA0">
          <w:rPr>
            <w:rFonts w:ascii="Georgia" w:hAnsi="Georgia"/>
            <w:sz w:val="24"/>
            <w:szCs w:val="24"/>
          </w:rPr>
          <w:t>s</w:t>
        </w:r>
      </w:ins>
      <w:ins w:id="33" w:author="Weiner, Lindsey (CDC/OID/NCEZID)" w:date="2018-05-23T08:09:00Z">
        <w:r>
          <w:rPr>
            <w:rFonts w:ascii="Georgia" w:hAnsi="Georgia"/>
            <w:sz w:val="24"/>
            <w:szCs w:val="24"/>
          </w:rPr>
          <w:t xml:space="preserve"> the use of central lines, urinary catheters, and ventilators within a unit, facility, state, or nationally. Tracking device use in healthcare settings </w:t>
        </w:r>
      </w:ins>
      <w:ins w:id="34" w:author="Weiner, Lindsey (CDC/OID/NCEZID)" w:date="2018-05-23T08:12:00Z">
        <w:r w:rsidR="00405CA0">
          <w:rPr>
            <w:rFonts w:ascii="Georgia" w:hAnsi="Georgia"/>
            <w:sz w:val="24"/>
            <w:szCs w:val="24"/>
          </w:rPr>
          <w:t xml:space="preserve">is an important component of infection prevention, </w:t>
        </w:r>
      </w:ins>
      <w:ins w:id="35" w:author="Weiner, Lindsey (CDC/OID/NCEZID)" w:date="2018-05-23T08:14:00Z">
        <w:r w:rsidR="00405CA0">
          <w:rPr>
            <w:rFonts w:ascii="Georgia" w:hAnsi="Georgia"/>
            <w:sz w:val="24"/>
            <w:szCs w:val="24"/>
          </w:rPr>
          <w:t xml:space="preserve">as it measures the exposure of patients to </w:t>
        </w:r>
      </w:ins>
      <w:r w:rsidR="00097640">
        <w:rPr>
          <w:rFonts w:ascii="Georgia" w:hAnsi="Georgia"/>
          <w:sz w:val="24"/>
          <w:szCs w:val="24"/>
        </w:rPr>
        <w:t xml:space="preserve">select medical </w:t>
      </w:r>
      <w:ins w:id="36" w:author="Weiner, Lindsey (CDC/OID/NCEZID)" w:date="2018-05-23T08:14:00Z">
        <w:r w:rsidR="00405CA0">
          <w:rPr>
            <w:rFonts w:ascii="Georgia" w:hAnsi="Georgia"/>
            <w:sz w:val="24"/>
            <w:szCs w:val="24"/>
          </w:rPr>
          <w:t>device</w:t>
        </w:r>
      </w:ins>
      <w:r w:rsidR="00097640">
        <w:rPr>
          <w:rFonts w:ascii="Georgia" w:hAnsi="Georgia"/>
          <w:sz w:val="24"/>
          <w:szCs w:val="24"/>
        </w:rPr>
        <w:t xml:space="preserve">s that may pose a risk of infection. </w:t>
      </w:r>
    </w:p>
    <w:p w14:paraId="110EDA0B" w14:textId="77777777" w:rsidR="00837983" w:rsidRDefault="00837983" w:rsidP="00D4462F">
      <w:pPr>
        <w:rPr>
          <w:ins w:id="37" w:author="Weiner, Lindsey (CDC/OID/NCEZID)" w:date="2018-05-22T14:37:00Z"/>
          <w:rFonts w:ascii="Georgia" w:hAnsi="Georgia"/>
          <w:sz w:val="24"/>
          <w:szCs w:val="24"/>
        </w:rPr>
      </w:pPr>
    </w:p>
    <w:p w14:paraId="7EE56E97" w14:textId="03F91E58" w:rsidR="00652A50" w:rsidRPr="004952EF" w:rsidRDefault="0080536C" w:rsidP="00D4462F">
      <w:pPr>
        <w:rPr>
          <w:rFonts w:ascii="Georgia" w:hAnsi="Georgia"/>
          <w:sz w:val="24"/>
          <w:szCs w:val="24"/>
        </w:rPr>
      </w:pPr>
      <w:commentRangeStart w:id="38"/>
      <w:del w:id="39" w:author="Weiner, Lindsey (CDC/OID/NCEZID)" w:date="2018-05-22T15:54:00Z">
        <w:r w:rsidDel="00FF46D8">
          <w:rPr>
            <w:rFonts w:ascii="Georgia" w:hAnsi="Georgia"/>
            <w:sz w:val="24"/>
            <w:szCs w:val="24"/>
          </w:rPr>
          <w:delText xml:space="preserve">SIRs calculated using the 2015 </w:delText>
        </w:r>
      </w:del>
      <w:del w:id="40" w:author="Weiner, Lindsey (CDC/OID/NCEZID)" w:date="2018-05-22T14:36:00Z">
        <w:r w:rsidDel="00837983">
          <w:rPr>
            <w:rFonts w:ascii="Georgia" w:hAnsi="Georgia"/>
            <w:sz w:val="24"/>
            <w:szCs w:val="24"/>
          </w:rPr>
          <w:delText>re</w:delText>
        </w:r>
      </w:del>
      <w:del w:id="41" w:author="Weiner, Lindsey (CDC/OID/NCEZID)" w:date="2018-05-22T15:54:00Z">
        <w:r w:rsidDel="00FF46D8">
          <w:rPr>
            <w:rFonts w:ascii="Georgia" w:hAnsi="Georgia"/>
            <w:sz w:val="24"/>
            <w:szCs w:val="24"/>
          </w:rPr>
          <w:delText xml:space="preserve">baseline data are not directly comparable to those calculated using </w:delText>
        </w:r>
      </w:del>
      <w:del w:id="42" w:author="Weiner, Lindsey (CDC/OID/NCEZID)" w:date="2018-05-22T14:37:00Z">
        <w:r w:rsidDel="00837983">
          <w:rPr>
            <w:rFonts w:ascii="Georgia" w:hAnsi="Georgia"/>
            <w:sz w:val="24"/>
            <w:szCs w:val="24"/>
          </w:rPr>
          <w:delText xml:space="preserve">the </w:delText>
        </w:r>
      </w:del>
      <w:del w:id="43" w:author="Weiner, Lindsey (CDC/OID/NCEZID)" w:date="2018-05-22T15:54:00Z">
        <w:r w:rsidDel="00FF46D8">
          <w:rPr>
            <w:rFonts w:ascii="Georgia" w:hAnsi="Georgia"/>
            <w:sz w:val="24"/>
            <w:szCs w:val="24"/>
          </w:rPr>
          <w:delText>previous baseline</w:delText>
        </w:r>
      </w:del>
      <w:del w:id="44" w:author="Weiner, Lindsey (CDC/OID/NCEZID)" w:date="2018-07-27T15:53:00Z">
        <w:r w:rsidDel="00BD53B6">
          <w:rPr>
            <w:rFonts w:ascii="Georgia" w:hAnsi="Georgia"/>
            <w:sz w:val="24"/>
            <w:szCs w:val="24"/>
          </w:rPr>
          <w:delText>.</w:delText>
        </w:r>
      </w:del>
      <w:r>
        <w:rPr>
          <w:rFonts w:ascii="Georgia" w:hAnsi="Georgia"/>
          <w:sz w:val="24"/>
          <w:szCs w:val="24"/>
        </w:rPr>
        <w:t xml:space="preserve"> </w:t>
      </w:r>
      <w:commentRangeEnd w:id="38"/>
      <w:r w:rsidR="00837983">
        <w:rPr>
          <w:rStyle w:val="CommentReference"/>
        </w:rPr>
        <w:commentReference w:id="38"/>
      </w:r>
    </w:p>
    <w:p w14:paraId="42D09928" w14:textId="77777777" w:rsidR="00674AEC" w:rsidRPr="004952EF" w:rsidRDefault="00674AEC" w:rsidP="00D4462F">
      <w:pPr>
        <w:rPr>
          <w:rFonts w:ascii="Georgia" w:hAnsi="Georgia"/>
          <w:sz w:val="24"/>
          <w:szCs w:val="24"/>
        </w:rPr>
      </w:pPr>
    </w:p>
    <w:p w14:paraId="57906893" w14:textId="77777777" w:rsidR="00674AEC" w:rsidRPr="004952EF" w:rsidRDefault="00674AEC" w:rsidP="00D4462F">
      <w:pPr>
        <w:rPr>
          <w:rFonts w:ascii="Georgia" w:hAnsi="Georgia"/>
          <w:sz w:val="24"/>
          <w:szCs w:val="24"/>
        </w:rPr>
      </w:pPr>
      <w:r w:rsidRPr="004952EF">
        <w:rPr>
          <w:rFonts w:ascii="Georgia" w:hAnsi="Georgia"/>
          <w:sz w:val="24"/>
          <w:szCs w:val="24"/>
        </w:rPr>
        <w:t xml:space="preserve">Healthcare </w:t>
      </w:r>
      <w:r w:rsidR="005A35A2" w:rsidRPr="004952EF">
        <w:rPr>
          <w:rFonts w:ascii="Georgia" w:hAnsi="Georgia"/>
          <w:sz w:val="24"/>
          <w:szCs w:val="24"/>
        </w:rPr>
        <w:t>w</w:t>
      </w:r>
      <w:r w:rsidRPr="004952EF">
        <w:rPr>
          <w:rFonts w:ascii="Georgia" w:hAnsi="Georgia"/>
          <w:sz w:val="24"/>
          <w:szCs w:val="24"/>
        </w:rPr>
        <w:t xml:space="preserve">orker </w:t>
      </w:r>
      <w:r w:rsidR="005A35A2" w:rsidRPr="004952EF">
        <w:rPr>
          <w:rFonts w:ascii="Georgia" w:hAnsi="Georgia"/>
          <w:sz w:val="24"/>
          <w:szCs w:val="24"/>
        </w:rPr>
        <w:t>i</w:t>
      </w:r>
      <w:r w:rsidRPr="004952EF">
        <w:rPr>
          <w:rFonts w:ascii="Georgia" w:hAnsi="Georgia"/>
          <w:sz w:val="24"/>
          <w:szCs w:val="24"/>
        </w:rPr>
        <w:t xml:space="preserve">nfluenza </w:t>
      </w:r>
      <w:r w:rsidR="005A35A2" w:rsidRPr="004952EF">
        <w:rPr>
          <w:rFonts w:ascii="Georgia" w:hAnsi="Georgia"/>
          <w:sz w:val="24"/>
          <w:szCs w:val="24"/>
        </w:rPr>
        <w:t>v</w:t>
      </w:r>
      <w:r w:rsidRPr="004952EF">
        <w:rPr>
          <w:rFonts w:ascii="Georgia" w:hAnsi="Georgia"/>
          <w:sz w:val="24"/>
          <w:szCs w:val="24"/>
        </w:rPr>
        <w:t xml:space="preserve">accination </w:t>
      </w:r>
      <w:r w:rsidR="005A35A2" w:rsidRPr="004952EF">
        <w:rPr>
          <w:rFonts w:ascii="Georgia" w:hAnsi="Georgia"/>
          <w:sz w:val="24"/>
          <w:szCs w:val="24"/>
        </w:rPr>
        <w:t>d</w:t>
      </w:r>
      <w:r w:rsidRPr="004952EF">
        <w:rPr>
          <w:rFonts w:ascii="Georgia" w:hAnsi="Georgia"/>
          <w:sz w:val="24"/>
          <w:szCs w:val="24"/>
        </w:rPr>
        <w:t xml:space="preserve">ata should be presented as a vaccination percentage. Please refer to </w:t>
      </w:r>
      <w:hyperlink w:anchor="_Appendix_1:_Healthcare_1" w:history="1">
        <w:r w:rsidRPr="00EF4503">
          <w:rPr>
            <w:rStyle w:val="Hyperlink"/>
            <w:rFonts w:ascii="Georgia" w:hAnsi="Georgia"/>
            <w:sz w:val="24"/>
            <w:szCs w:val="24"/>
          </w:rPr>
          <w:t>Appendix 1</w:t>
        </w:r>
      </w:hyperlink>
      <w:r w:rsidRPr="004952EF">
        <w:rPr>
          <w:rFonts w:ascii="Georgia" w:hAnsi="Georgia"/>
          <w:sz w:val="24"/>
          <w:szCs w:val="24"/>
        </w:rPr>
        <w:t xml:space="preserve"> for detailed recommendations about the calculations and display of these data. </w:t>
      </w:r>
    </w:p>
    <w:p w14:paraId="5A08AF76" w14:textId="77777777" w:rsidR="00722224" w:rsidRPr="00ED4952" w:rsidRDefault="00ED4952" w:rsidP="00427EDD">
      <w:pPr>
        <w:pStyle w:val="Heading1"/>
        <w:numPr>
          <w:ilvl w:val="0"/>
          <w:numId w:val="32"/>
        </w:numPr>
        <w:ind w:left="720"/>
        <w:rPr>
          <w:rFonts w:ascii="Georgia" w:hAnsi="Georgia"/>
          <w:i/>
          <w:color w:val="auto"/>
        </w:rPr>
      </w:pPr>
      <w:bookmarkStart w:id="45" w:name="_Basic_Elements_to"/>
      <w:bookmarkEnd w:id="45"/>
      <w:r w:rsidRPr="00ED4952">
        <w:rPr>
          <w:rFonts w:ascii="Georgia" w:hAnsi="Georgia"/>
          <w:i/>
          <w:color w:val="auto"/>
        </w:rPr>
        <w:t>B</w:t>
      </w:r>
      <w:r w:rsidR="00722224" w:rsidRPr="00ED4952">
        <w:rPr>
          <w:rFonts w:ascii="Georgia" w:hAnsi="Georgia"/>
          <w:i/>
          <w:color w:val="auto"/>
        </w:rPr>
        <w:t xml:space="preserve">asic Elements to </w:t>
      </w:r>
      <w:r w:rsidR="009515AA" w:rsidRPr="00ED4952">
        <w:rPr>
          <w:rFonts w:ascii="Georgia" w:hAnsi="Georgia"/>
          <w:i/>
          <w:color w:val="auto"/>
        </w:rPr>
        <w:t>Include</w:t>
      </w:r>
      <w:r w:rsidR="00722224" w:rsidRPr="00ED4952">
        <w:rPr>
          <w:rFonts w:ascii="Georgia" w:hAnsi="Georgia"/>
          <w:i/>
          <w:color w:val="auto"/>
        </w:rPr>
        <w:t xml:space="preserve"> in the Methods Section of an HAI </w:t>
      </w:r>
      <w:commentRangeStart w:id="46"/>
      <w:r w:rsidR="00722224" w:rsidRPr="00ED4952">
        <w:rPr>
          <w:rFonts w:ascii="Georgia" w:hAnsi="Georgia"/>
          <w:i/>
          <w:color w:val="auto"/>
        </w:rPr>
        <w:t>Report</w:t>
      </w:r>
      <w:commentRangeEnd w:id="46"/>
      <w:r w:rsidR="00F06468">
        <w:rPr>
          <w:rStyle w:val="CommentReference"/>
          <w:rFonts w:asciiTheme="minorHAnsi" w:eastAsiaTheme="minorHAnsi" w:hAnsiTheme="minorHAnsi" w:cstheme="minorBidi"/>
          <w:b w:val="0"/>
          <w:bCs w:val="0"/>
          <w:color w:val="auto"/>
        </w:rPr>
        <w:commentReference w:id="46"/>
      </w:r>
    </w:p>
    <w:p w14:paraId="1A401677" w14:textId="77777777" w:rsidR="00722224" w:rsidRPr="004952EF" w:rsidRDefault="00722224" w:rsidP="00D4462F">
      <w:pPr>
        <w:rPr>
          <w:rFonts w:ascii="Georgia" w:hAnsi="Georgia"/>
          <w:sz w:val="24"/>
          <w:szCs w:val="24"/>
        </w:rPr>
      </w:pPr>
    </w:p>
    <w:p w14:paraId="27AA897B" w14:textId="77777777" w:rsidR="00176D14" w:rsidRPr="00093306" w:rsidRDefault="000D444E" w:rsidP="00D4462F">
      <w:pPr>
        <w:rPr>
          <w:rFonts w:ascii="Georgia" w:hAnsi="Georgia"/>
          <w:i/>
          <w:sz w:val="24"/>
          <w:szCs w:val="24"/>
        </w:rPr>
      </w:pPr>
      <w:r w:rsidRPr="00093306">
        <w:rPr>
          <w:rFonts w:ascii="Georgia" w:hAnsi="Georgia"/>
          <w:i/>
          <w:sz w:val="24"/>
          <w:szCs w:val="24"/>
        </w:rPr>
        <w:t>IIA: All Audiences</w:t>
      </w:r>
    </w:p>
    <w:p w14:paraId="5468FAA4" w14:textId="77777777" w:rsidR="00A20A53" w:rsidRDefault="00D61D80" w:rsidP="00D4462F">
      <w:pPr>
        <w:rPr>
          <w:rFonts w:ascii="Georgia" w:hAnsi="Georgia"/>
          <w:sz w:val="24"/>
          <w:szCs w:val="24"/>
        </w:rPr>
      </w:pPr>
      <w:r w:rsidRPr="004952EF">
        <w:rPr>
          <w:rFonts w:ascii="Georgia" w:hAnsi="Georgia"/>
          <w:sz w:val="24"/>
          <w:szCs w:val="24"/>
        </w:rPr>
        <w:lastRenderedPageBreak/>
        <w:t xml:space="preserve">Regardless of the report’s audience and metric(s) </w:t>
      </w:r>
      <w:r w:rsidR="001E60F0" w:rsidRPr="004952EF">
        <w:rPr>
          <w:rFonts w:ascii="Georgia" w:hAnsi="Georgia"/>
          <w:sz w:val="24"/>
          <w:szCs w:val="24"/>
        </w:rPr>
        <w:t>included</w:t>
      </w:r>
      <w:r w:rsidRPr="004952EF">
        <w:rPr>
          <w:rFonts w:ascii="Georgia" w:hAnsi="Georgia"/>
          <w:sz w:val="24"/>
          <w:szCs w:val="24"/>
        </w:rPr>
        <w:t>, any public report of HAI data should include the following k</w:t>
      </w:r>
      <w:r w:rsidR="00A20A53" w:rsidRPr="004952EF">
        <w:rPr>
          <w:rFonts w:ascii="Georgia" w:hAnsi="Georgia"/>
          <w:sz w:val="24"/>
          <w:szCs w:val="24"/>
        </w:rPr>
        <w:t xml:space="preserve">ey elements </w:t>
      </w:r>
      <w:r w:rsidRPr="004952EF">
        <w:rPr>
          <w:rFonts w:ascii="Georgia" w:hAnsi="Georgia"/>
          <w:sz w:val="24"/>
          <w:szCs w:val="24"/>
        </w:rPr>
        <w:t>in a methodology section:</w:t>
      </w:r>
    </w:p>
    <w:p w14:paraId="5A643FF1" w14:textId="77777777" w:rsidR="00176D14" w:rsidRPr="004952EF" w:rsidRDefault="00176D14" w:rsidP="00D4462F">
      <w:pPr>
        <w:rPr>
          <w:rFonts w:ascii="Georgia" w:hAnsi="Georgia"/>
          <w:sz w:val="24"/>
          <w:szCs w:val="24"/>
        </w:rPr>
      </w:pPr>
    </w:p>
    <w:p w14:paraId="52F5DCA3"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Data source</w:t>
      </w:r>
      <w:r w:rsidRPr="004952EF">
        <w:rPr>
          <w:rFonts w:ascii="Georgia" w:hAnsi="Georgia"/>
          <w:sz w:val="24"/>
          <w:szCs w:val="24"/>
        </w:rPr>
        <w:t xml:space="preserve"> – describe the system used to obtain the HAI data (</w:t>
      </w:r>
      <w:r w:rsidR="002462F2">
        <w:rPr>
          <w:rFonts w:ascii="Georgia" w:hAnsi="Georgia"/>
          <w:sz w:val="24"/>
          <w:szCs w:val="24"/>
        </w:rPr>
        <w:t xml:space="preserve">e.g., </w:t>
      </w:r>
      <w:r w:rsidRPr="004952EF">
        <w:rPr>
          <w:rFonts w:ascii="Georgia" w:hAnsi="Georgia"/>
          <w:sz w:val="24"/>
          <w:szCs w:val="24"/>
        </w:rPr>
        <w:t>CDC</w:t>
      </w:r>
      <w:r w:rsidR="001254B7" w:rsidRPr="004952EF">
        <w:rPr>
          <w:rFonts w:ascii="Georgia" w:hAnsi="Georgia"/>
          <w:sz w:val="24"/>
          <w:szCs w:val="24"/>
        </w:rPr>
        <w:t>’s</w:t>
      </w:r>
      <w:r w:rsidRPr="004952EF">
        <w:rPr>
          <w:rFonts w:ascii="Georgia" w:hAnsi="Georgia"/>
          <w:sz w:val="24"/>
          <w:szCs w:val="24"/>
        </w:rPr>
        <w:t xml:space="preserve"> NHSN, state reporting system, claims data)</w:t>
      </w:r>
    </w:p>
    <w:p w14:paraId="3D1E3C1F"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Type of HAI</w:t>
      </w:r>
      <w:r w:rsidRPr="004952EF">
        <w:rPr>
          <w:rFonts w:ascii="Georgia" w:hAnsi="Georgia"/>
          <w:sz w:val="24"/>
          <w:szCs w:val="24"/>
        </w:rPr>
        <w:t xml:space="preserve"> – summarize</w:t>
      </w:r>
      <w:r w:rsidR="0007059B" w:rsidRPr="004952EF">
        <w:rPr>
          <w:rFonts w:ascii="Georgia" w:hAnsi="Georgia"/>
          <w:sz w:val="24"/>
          <w:szCs w:val="24"/>
        </w:rPr>
        <w:t xml:space="preserve"> and define</w:t>
      </w:r>
      <w:r w:rsidRPr="004952EF">
        <w:rPr>
          <w:rFonts w:ascii="Georgia" w:hAnsi="Georgia"/>
          <w:sz w:val="24"/>
          <w:szCs w:val="24"/>
        </w:rPr>
        <w:t xml:space="preserve"> the infections that are reported, and consider providing separate tables or graphs for each infection </w:t>
      </w:r>
      <w:r w:rsidR="0007059B" w:rsidRPr="004952EF">
        <w:rPr>
          <w:rFonts w:ascii="Georgia" w:hAnsi="Georgia"/>
          <w:sz w:val="24"/>
          <w:szCs w:val="24"/>
        </w:rPr>
        <w:t xml:space="preserve">type </w:t>
      </w:r>
      <w:r w:rsidRPr="004952EF">
        <w:rPr>
          <w:rFonts w:ascii="Georgia" w:hAnsi="Georgia"/>
          <w:sz w:val="24"/>
          <w:szCs w:val="24"/>
        </w:rPr>
        <w:t xml:space="preserve">unless a composite metric is used. If a composite metric is used, describe </w:t>
      </w:r>
      <w:r w:rsidR="002462F2">
        <w:rPr>
          <w:rFonts w:ascii="Georgia" w:hAnsi="Georgia"/>
          <w:sz w:val="24"/>
          <w:szCs w:val="24"/>
        </w:rPr>
        <w:t xml:space="preserve">the component </w:t>
      </w:r>
      <w:r w:rsidRPr="004952EF">
        <w:rPr>
          <w:rFonts w:ascii="Georgia" w:hAnsi="Georgia"/>
          <w:sz w:val="24"/>
          <w:szCs w:val="24"/>
        </w:rPr>
        <w:t>measures and how they contribute to the composite score.</w:t>
      </w:r>
      <w:r w:rsidR="00D6658C" w:rsidRPr="004952EF">
        <w:rPr>
          <w:rFonts w:ascii="Georgia" w:hAnsi="Georgia"/>
          <w:sz w:val="24"/>
          <w:szCs w:val="24"/>
        </w:rPr>
        <w:t xml:space="preserve"> When discussing the type of infection, include information about any surveillance definition changes </w:t>
      </w:r>
      <w:r w:rsidR="004952EF">
        <w:rPr>
          <w:rFonts w:ascii="Georgia" w:hAnsi="Georgia"/>
          <w:sz w:val="24"/>
          <w:szCs w:val="24"/>
        </w:rPr>
        <w:t xml:space="preserve">or considerations </w:t>
      </w:r>
      <w:r w:rsidR="00D6658C" w:rsidRPr="004952EF">
        <w:rPr>
          <w:rFonts w:ascii="Georgia" w:hAnsi="Georgia"/>
          <w:sz w:val="24"/>
          <w:szCs w:val="24"/>
        </w:rPr>
        <w:t xml:space="preserve">that apply to the reporting </w:t>
      </w:r>
      <w:r w:rsidR="004952EF">
        <w:rPr>
          <w:rFonts w:ascii="Georgia" w:hAnsi="Georgia"/>
          <w:sz w:val="24"/>
          <w:szCs w:val="24"/>
        </w:rPr>
        <w:t>time period</w:t>
      </w:r>
      <w:r w:rsidR="00D6658C" w:rsidRPr="004952EF">
        <w:rPr>
          <w:rFonts w:ascii="Georgia" w:hAnsi="Georgia"/>
          <w:sz w:val="24"/>
          <w:szCs w:val="24"/>
        </w:rPr>
        <w:t xml:space="preserve">’s data. </w:t>
      </w:r>
    </w:p>
    <w:p w14:paraId="4BF5421C" w14:textId="77777777" w:rsidR="00D61D80" w:rsidRPr="004952EF" w:rsidRDefault="00D61D80" w:rsidP="00D4462F">
      <w:pPr>
        <w:pStyle w:val="ListParagraph"/>
        <w:numPr>
          <w:ilvl w:val="0"/>
          <w:numId w:val="3"/>
        </w:numPr>
        <w:rPr>
          <w:rFonts w:ascii="Georgia" w:hAnsi="Georgia"/>
          <w:sz w:val="24"/>
          <w:szCs w:val="24"/>
        </w:rPr>
      </w:pPr>
      <w:r w:rsidRPr="004952EF">
        <w:rPr>
          <w:rFonts w:ascii="Georgia" w:hAnsi="Georgia"/>
          <w:b/>
          <w:sz w:val="24"/>
          <w:szCs w:val="24"/>
        </w:rPr>
        <w:t>Place</w:t>
      </w:r>
      <w:r w:rsidRPr="004952EF">
        <w:rPr>
          <w:rFonts w:ascii="Georgia" w:hAnsi="Georgia"/>
          <w:sz w:val="24"/>
          <w:szCs w:val="24"/>
        </w:rPr>
        <w:t xml:space="preserve"> </w:t>
      </w:r>
      <w:r w:rsidR="001254B7" w:rsidRPr="004952EF">
        <w:rPr>
          <w:rFonts w:ascii="Georgia" w:hAnsi="Georgia"/>
          <w:sz w:val="24"/>
          <w:szCs w:val="24"/>
        </w:rPr>
        <w:t>–</w:t>
      </w:r>
      <w:r w:rsidRPr="004952EF">
        <w:rPr>
          <w:rFonts w:ascii="Georgia" w:hAnsi="Georgia"/>
          <w:sz w:val="24"/>
          <w:szCs w:val="24"/>
        </w:rPr>
        <w:t xml:space="preserve"> </w:t>
      </w:r>
      <w:r w:rsidR="001254B7" w:rsidRPr="004952EF">
        <w:rPr>
          <w:rFonts w:ascii="Georgia" w:hAnsi="Georgia"/>
          <w:sz w:val="24"/>
          <w:szCs w:val="24"/>
        </w:rPr>
        <w:t xml:space="preserve">clearly describe the jurisdiction that the report covers – the nation, a region, a whole state, part of a state, or a select group of hospitals </w:t>
      </w:r>
      <w:r w:rsidR="004472D0" w:rsidRPr="004952EF">
        <w:rPr>
          <w:rFonts w:ascii="Georgia" w:hAnsi="Georgia"/>
          <w:sz w:val="24"/>
          <w:szCs w:val="24"/>
        </w:rPr>
        <w:t xml:space="preserve">or other healthcare facility types </w:t>
      </w:r>
      <w:r w:rsidR="001254B7" w:rsidRPr="004952EF">
        <w:rPr>
          <w:rFonts w:ascii="Georgia" w:hAnsi="Georgia"/>
          <w:sz w:val="24"/>
          <w:szCs w:val="24"/>
        </w:rPr>
        <w:t>within a state or across different states.</w:t>
      </w:r>
      <w:r w:rsidR="0007059B" w:rsidRPr="004952EF">
        <w:rPr>
          <w:rFonts w:ascii="Georgia" w:hAnsi="Georgia"/>
          <w:sz w:val="24"/>
          <w:szCs w:val="24"/>
        </w:rPr>
        <w:t xml:space="preserve"> If infections are reported from distinct location types within a hospital, this should be noted as well. </w:t>
      </w:r>
    </w:p>
    <w:p w14:paraId="1AF605A4" w14:textId="77777777" w:rsidR="007A7317" w:rsidRPr="004952EF" w:rsidRDefault="001254B7" w:rsidP="00D4462F">
      <w:pPr>
        <w:pStyle w:val="ListParagraph"/>
        <w:numPr>
          <w:ilvl w:val="0"/>
          <w:numId w:val="3"/>
        </w:numPr>
        <w:rPr>
          <w:rFonts w:ascii="Georgia" w:hAnsi="Georgia"/>
          <w:sz w:val="24"/>
          <w:szCs w:val="24"/>
        </w:rPr>
      </w:pPr>
      <w:r w:rsidRPr="004952EF">
        <w:rPr>
          <w:rFonts w:ascii="Georgia" w:hAnsi="Georgia"/>
          <w:b/>
          <w:sz w:val="24"/>
          <w:szCs w:val="24"/>
        </w:rPr>
        <w:t>Time</w:t>
      </w:r>
      <w:r w:rsidRPr="004952EF">
        <w:rPr>
          <w:rFonts w:ascii="Georgia" w:hAnsi="Georgia"/>
          <w:sz w:val="24"/>
          <w:szCs w:val="24"/>
        </w:rPr>
        <w:t xml:space="preserve"> – indicate </w:t>
      </w:r>
      <w:r w:rsidR="007A7317" w:rsidRPr="004952EF">
        <w:rPr>
          <w:rFonts w:ascii="Georgia" w:hAnsi="Georgia"/>
          <w:sz w:val="24"/>
          <w:szCs w:val="24"/>
        </w:rPr>
        <w:t xml:space="preserve">the time period during which the </w:t>
      </w:r>
      <w:r w:rsidR="00FE5E05">
        <w:rPr>
          <w:rFonts w:ascii="Georgia" w:hAnsi="Georgia"/>
          <w:sz w:val="24"/>
          <w:szCs w:val="24"/>
        </w:rPr>
        <w:t>events occurred. Be sure to note the difference between when the events occurred and when the report is published so report users are aware of how “real-time” the data are</w:t>
      </w:r>
      <w:r w:rsidR="007A7317" w:rsidRPr="004952EF">
        <w:rPr>
          <w:rFonts w:ascii="Georgia" w:hAnsi="Georgia"/>
          <w:sz w:val="24"/>
          <w:szCs w:val="24"/>
        </w:rPr>
        <w:t xml:space="preserve"> (</w:t>
      </w:r>
      <w:r w:rsidR="002462F2">
        <w:rPr>
          <w:rFonts w:ascii="Georgia" w:hAnsi="Georgia"/>
          <w:sz w:val="24"/>
          <w:szCs w:val="24"/>
        </w:rPr>
        <w:t xml:space="preserve">e.g., </w:t>
      </w:r>
      <w:r w:rsidR="007A7317" w:rsidRPr="004952EF">
        <w:rPr>
          <w:rFonts w:ascii="Georgia" w:hAnsi="Georgia"/>
          <w:sz w:val="24"/>
          <w:szCs w:val="24"/>
        </w:rPr>
        <w:t xml:space="preserve">data </w:t>
      </w:r>
      <w:r w:rsidR="00FE5E05">
        <w:rPr>
          <w:rFonts w:ascii="Georgia" w:hAnsi="Georgia"/>
          <w:sz w:val="24"/>
          <w:szCs w:val="24"/>
        </w:rPr>
        <w:t>from HAI events occurring in 2013;</w:t>
      </w:r>
      <w:r w:rsidR="002462F2">
        <w:rPr>
          <w:rFonts w:ascii="Georgia" w:hAnsi="Georgia"/>
          <w:sz w:val="24"/>
          <w:szCs w:val="24"/>
        </w:rPr>
        <w:t xml:space="preserve"> </w:t>
      </w:r>
      <w:r w:rsidR="00FE5E05">
        <w:rPr>
          <w:rFonts w:ascii="Georgia" w:hAnsi="Georgia"/>
          <w:sz w:val="24"/>
          <w:szCs w:val="24"/>
        </w:rPr>
        <w:t>published in 2015</w:t>
      </w:r>
      <w:r w:rsidR="007A7317" w:rsidRPr="004952EF">
        <w:rPr>
          <w:rFonts w:ascii="Georgia" w:hAnsi="Georgia"/>
          <w:sz w:val="24"/>
          <w:szCs w:val="24"/>
        </w:rPr>
        <w:t xml:space="preserve">).  </w:t>
      </w:r>
    </w:p>
    <w:p w14:paraId="6B431368" w14:textId="77777777" w:rsidR="00D61D80"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Freeze date</w:t>
      </w:r>
      <w:r w:rsidRPr="004952EF">
        <w:rPr>
          <w:rFonts w:ascii="Georgia" w:hAnsi="Georgia"/>
          <w:sz w:val="24"/>
          <w:szCs w:val="24"/>
        </w:rPr>
        <w:t xml:space="preserve"> - the date on which the HAI data </w:t>
      </w:r>
      <w:r w:rsidR="00683DD7" w:rsidRPr="004952EF">
        <w:rPr>
          <w:rFonts w:ascii="Georgia" w:hAnsi="Georgia"/>
          <w:sz w:val="24"/>
          <w:szCs w:val="24"/>
        </w:rPr>
        <w:t xml:space="preserve">were </w:t>
      </w:r>
      <w:r w:rsidRPr="004952EF">
        <w:rPr>
          <w:rFonts w:ascii="Georgia" w:hAnsi="Georgia"/>
          <w:sz w:val="24"/>
          <w:szCs w:val="24"/>
        </w:rPr>
        <w:t>pulled from the surveillance system and frozen for analysis should be included in the public report.</w:t>
      </w:r>
    </w:p>
    <w:p w14:paraId="074C6AC8" w14:textId="77777777" w:rsidR="007A7317" w:rsidRPr="004952EF" w:rsidRDefault="007A7317" w:rsidP="00D4462F">
      <w:pPr>
        <w:pStyle w:val="ListParagraph"/>
        <w:numPr>
          <w:ilvl w:val="0"/>
          <w:numId w:val="3"/>
        </w:numPr>
        <w:rPr>
          <w:rFonts w:ascii="Georgia" w:hAnsi="Georgia"/>
          <w:sz w:val="24"/>
          <w:szCs w:val="24"/>
        </w:rPr>
      </w:pPr>
      <w:r w:rsidRPr="004952EF">
        <w:rPr>
          <w:rFonts w:ascii="Georgia" w:hAnsi="Georgia"/>
          <w:b/>
          <w:sz w:val="24"/>
          <w:szCs w:val="24"/>
        </w:rPr>
        <w:t>Facility types</w:t>
      </w:r>
      <w:r w:rsidRPr="004952EF">
        <w:rPr>
          <w:rFonts w:ascii="Georgia" w:hAnsi="Georgia"/>
          <w:sz w:val="24"/>
          <w:szCs w:val="24"/>
        </w:rPr>
        <w:t xml:space="preserve"> – different facility types </w:t>
      </w:r>
      <w:r w:rsidR="00BB65A5" w:rsidRPr="004952EF">
        <w:rPr>
          <w:rFonts w:ascii="Georgia" w:hAnsi="Georgia"/>
          <w:sz w:val="24"/>
          <w:szCs w:val="24"/>
        </w:rPr>
        <w:t xml:space="preserve">care for </w:t>
      </w:r>
      <w:r w:rsidRPr="004952EF">
        <w:rPr>
          <w:rFonts w:ascii="Georgia" w:hAnsi="Georgia"/>
          <w:sz w:val="24"/>
          <w:szCs w:val="24"/>
        </w:rPr>
        <w:t>different types of patients and therefore may have different infection experiences. Be sure to indicate which healthcare facility types</w:t>
      </w:r>
      <w:r w:rsidR="00683DD7" w:rsidRPr="004952EF">
        <w:rPr>
          <w:rFonts w:ascii="Georgia" w:hAnsi="Georgia"/>
          <w:sz w:val="24"/>
          <w:szCs w:val="24"/>
        </w:rPr>
        <w:t xml:space="preserve"> </w:t>
      </w:r>
      <w:r w:rsidRPr="004952EF">
        <w:rPr>
          <w:rFonts w:ascii="Georgia" w:hAnsi="Georgia"/>
          <w:sz w:val="24"/>
          <w:szCs w:val="24"/>
        </w:rPr>
        <w:t xml:space="preserve">are included in the report and consider placing </w:t>
      </w:r>
      <w:r w:rsidR="009515AA" w:rsidRPr="004952EF">
        <w:rPr>
          <w:rFonts w:ascii="Georgia" w:hAnsi="Georgia"/>
          <w:sz w:val="24"/>
          <w:szCs w:val="24"/>
        </w:rPr>
        <w:t xml:space="preserve">HAI data from </w:t>
      </w:r>
      <w:r w:rsidR="009A5FC1" w:rsidRPr="004952EF">
        <w:rPr>
          <w:rFonts w:ascii="Georgia" w:hAnsi="Georgia"/>
          <w:sz w:val="24"/>
          <w:szCs w:val="24"/>
        </w:rPr>
        <w:t xml:space="preserve">different types of facilities </w:t>
      </w:r>
      <w:r w:rsidR="00A74E57" w:rsidRPr="004952EF">
        <w:rPr>
          <w:rFonts w:ascii="Georgia" w:hAnsi="Georgia"/>
          <w:sz w:val="24"/>
          <w:szCs w:val="24"/>
        </w:rPr>
        <w:t>[</w:t>
      </w:r>
      <w:r w:rsidR="002445B3" w:rsidRPr="004952EF">
        <w:rPr>
          <w:rFonts w:ascii="Georgia" w:hAnsi="Georgia"/>
          <w:sz w:val="24"/>
          <w:szCs w:val="24"/>
        </w:rPr>
        <w:t>e.g.</w:t>
      </w:r>
      <w:r w:rsidR="00722224" w:rsidRPr="004952EF">
        <w:rPr>
          <w:rFonts w:ascii="Georgia" w:hAnsi="Georgia"/>
          <w:sz w:val="24"/>
          <w:szCs w:val="24"/>
        </w:rPr>
        <w:t xml:space="preserve">, </w:t>
      </w:r>
      <w:r w:rsidR="009A5FC1" w:rsidRPr="004952EF">
        <w:rPr>
          <w:rFonts w:ascii="Georgia" w:hAnsi="Georgia"/>
          <w:sz w:val="24"/>
          <w:szCs w:val="24"/>
        </w:rPr>
        <w:t>long</w:t>
      </w:r>
      <w:r w:rsidR="00A74E57" w:rsidRPr="004952EF">
        <w:rPr>
          <w:rFonts w:ascii="Georgia" w:hAnsi="Georgia"/>
          <w:sz w:val="24"/>
          <w:szCs w:val="24"/>
        </w:rPr>
        <w:t>-</w:t>
      </w:r>
      <w:r w:rsidR="009A5FC1" w:rsidRPr="004952EF">
        <w:rPr>
          <w:rFonts w:ascii="Georgia" w:hAnsi="Georgia"/>
          <w:sz w:val="24"/>
          <w:szCs w:val="24"/>
        </w:rPr>
        <w:t>term acute care hospitals</w:t>
      </w:r>
      <w:r w:rsidR="003049F6" w:rsidRPr="004952EF">
        <w:rPr>
          <w:rFonts w:ascii="Georgia" w:hAnsi="Georgia"/>
          <w:sz w:val="24"/>
          <w:szCs w:val="24"/>
        </w:rPr>
        <w:t xml:space="preserve"> (LTACHs)</w:t>
      </w:r>
      <w:r w:rsidR="009A5FC1" w:rsidRPr="004952EF">
        <w:rPr>
          <w:rFonts w:ascii="Georgia" w:hAnsi="Georgia"/>
          <w:sz w:val="24"/>
          <w:szCs w:val="24"/>
        </w:rPr>
        <w:t xml:space="preserve"> or </w:t>
      </w:r>
      <w:r w:rsidR="003049F6" w:rsidRPr="004952EF">
        <w:rPr>
          <w:rFonts w:ascii="Georgia" w:hAnsi="Georgia"/>
          <w:sz w:val="24"/>
          <w:szCs w:val="24"/>
        </w:rPr>
        <w:t xml:space="preserve">inpatient </w:t>
      </w:r>
      <w:r w:rsidR="009A5FC1" w:rsidRPr="004952EF">
        <w:rPr>
          <w:rFonts w:ascii="Georgia" w:hAnsi="Georgia"/>
          <w:sz w:val="24"/>
          <w:szCs w:val="24"/>
        </w:rPr>
        <w:t xml:space="preserve">rehabilitation </w:t>
      </w:r>
      <w:r w:rsidR="003049F6" w:rsidRPr="004952EF">
        <w:rPr>
          <w:rFonts w:ascii="Georgia" w:hAnsi="Georgia"/>
          <w:sz w:val="24"/>
          <w:szCs w:val="24"/>
        </w:rPr>
        <w:t>facilities (IRFs)</w:t>
      </w:r>
      <w:r w:rsidR="00A74E57" w:rsidRPr="004952EF">
        <w:rPr>
          <w:rFonts w:ascii="Georgia" w:hAnsi="Georgia"/>
          <w:sz w:val="24"/>
          <w:szCs w:val="24"/>
        </w:rPr>
        <w:t>]</w:t>
      </w:r>
      <w:r w:rsidRPr="004952EF">
        <w:rPr>
          <w:rFonts w:ascii="Georgia" w:hAnsi="Georgia"/>
          <w:sz w:val="24"/>
          <w:szCs w:val="24"/>
        </w:rPr>
        <w:t xml:space="preserve"> in separate tables or graphs.</w:t>
      </w:r>
    </w:p>
    <w:p w14:paraId="19A920A6" w14:textId="77777777" w:rsidR="00226680" w:rsidRPr="004952EF" w:rsidRDefault="00226680" w:rsidP="00D4462F">
      <w:pPr>
        <w:pStyle w:val="ListParagraph"/>
        <w:numPr>
          <w:ilvl w:val="0"/>
          <w:numId w:val="3"/>
        </w:numPr>
        <w:rPr>
          <w:rFonts w:ascii="Georgia" w:hAnsi="Georgia"/>
          <w:sz w:val="24"/>
          <w:szCs w:val="24"/>
        </w:rPr>
      </w:pPr>
      <w:r w:rsidRPr="004952EF">
        <w:rPr>
          <w:rFonts w:ascii="Georgia" w:hAnsi="Georgia"/>
          <w:b/>
          <w:sz w:val="24"/>
          <w:szCs w:val="24"/>
        </w:rPr>
        <w:t>Validation</w:t>
      </w:r>
      <w:r w:rsidRPr="004952EF">
        <w:rPr>
          <w:rFonts w:ascii="Georgia" w:hAnsi="Georgia"/>
          <w:sz w:val="24"/>
          <w:szCs w:val="24"/>
        </w:rPr>
        <w:t xml:space="preserve"> – a robust data validation program may result in the identification of additional infections or corrections being made to denominator data. Details should be provided on any validation activities performed, including data quality assessment of oddities or outliers and/or medical record review to audit case ascertainment. References to any published validation protocols used should be provided.</w:t>
      </w:r>
      <w:r w:rsidR="009515AA" w:rsidRPr="004952EF">
        <w:rPr>
          <w:rFonts w:ascii="Georgia" w:hAnsi="Georgia"/>
          <w:sz w:val="24"/>
          <w:szCs w:val="24"/>
        </w:rPr>
        <w:t xml:space="preserve"> If no validation has been done on the data used to create the report, it is important to mention that as well.</w:t>
      </w:r>
    </w:p>
    <w:p w14:paraId="0856374E" w14:textId="77777777" w:rsidR="00226680" w:rsidRPr="004952EF" w:rsidRDefault="008E52A6" w:rsidP="00D4462F">
      <w:pPr>
        <w:pStyle w:val="ListParagraph"/>
        <w:numPr>
          <w:ilvl w:val="0"/>
          <w:numId w:val="3"/>
        </w:numPr>
        <w:rPr>
          <w:rFonts w:ascii="Georgia" w:hAnsi="Georgia"/>
          <w:sz w:val="24"/>
          <w:szCs w:val="24"/>
        </w:rPr>
      </w:pPr>
      <w:r w:rsidRPr="004952EF">
        <w:rPr>
          <w:rFonts w:ascii="Georgia" w:hAnsi="Georgia"/>
          <w:b/>
          <w:sz w:val="24"/>
          <w:szCs w:val="24"/>
        </w:rPr>
        <w:t>D</w:t>
      </w:r>
      <w:r w:rsidR="00226680" w:rsidRPr="004952EF">
        <w:rPr>
          <w:rFonts w:ascii="Georgia" w:hAnsi="Georgia"/>
          <w:b/>
          <w:sz w:val="24"/>
          <w:szCs w:val="24"/>
        </w:rPr>
        <w:t>escription of metrics included (e.g., rate, SIR)</w:t>
      </w:r>
      <w:r w:rsidR="00226680" w:rsidRPr="004952EF">
        <w:rPr>
          <w:rFonts w:ascii="Georgia" w:hAnsi="Georgia"/>
          <w:sz w:val="24"/>
          <w:szCs w:val="24"/>
        </w:rPr>
        <w:t xml:space="preserve"> – define the infection metrics used in the report.</w:t>
      </w:r>
    </w:p>
    <w:p w14:paraId="6E946B3F" w14:textId="77777777" w:rsidR="00366C7A" w:rsidRDefault="00366C7A" w:rsidP="00366C7A">
      <w:pPr>
        <w:pStyle w:val="ListParagraph"/>
        <w:rPr>
          <w:rFonts w:ascii="Georgia" w:hAnsi="Georgia"/>
          <w:sz w:val="24"/>
          <w:szCs w:val="24"/>
        </w:rPr>
      </w:pPr>
    </w:p>
    <w:p w14:paraId="4EE34DC4" w14:textId="77777777" w:rsidR="005D03D4" w:rsidRPr="004952EF" w:rsidRDefault="00226680" w:rsidP="00D4462F">
      <w:pPr>
        <w:pStyle w:val="ListParagraph"/>
        <w:numPr>
          <w:ilvl w:val="1"/>
          <w:numId w:val="3"/>
        </w:numPr>
        <w:rPr>
          <w:rFonts w:ascii="Georgia" w:hAnsi="Georgia"/>
          <w:sz w:val="24"/>
          <w:szCs w:val="24"/>
        </w:rPr>
      </w:pPr>
      <w:r w:rsidRPr="004952EF">
        <w:rPr>
          <w:rFonts w:ascii="Georgia" w:hAnsi="Georgia"/>
          <w:b/>
          <w:sz w:val="24"/>
          <w:szCs w:val="24"/>
        </w:rPr>
        <w:t xml:space="preserve">Sample </w:t>
      </w:r>
      <w:r w:rsidR="008E52A6" w:rsidRPr="004952EF">
        <w:rPr>
          <w:rFonts w:ascii="Georgia" w:hAnsi="Georgia"/>
          <w:b/>
          <w:sz w:val="24"/>
          <w:szCs w:val="24"/>
        </w:rPr>
        <w:t xml:space="preserve">introductory </w:t>
      </w:r>
      <w:r w:rsidRPr="004952EF">
        <w:rPr>
          <w:rFonts w:ascii="Georgia" w:hAnsi="Georgia"/>
          <w:b/>
          <w:sz w:val="24"/>
          <w:szCs w:val="24"/>
        </w:rPr>
        <w:t>language defining the SIR</w:t>
      </w:r>
      <w:r w:rsidR="000C0C2E" w:rsidRPr="004952EF">
        <w:rPr>
          <w:rFonts w:ascii="Georgia" w:hAnsi="Georgia"/>
          <w:b/>
          <w:sz w:val="24"/>
          <w:szCs w:val="24"/>
        </w:rPr>
        <w:t xml:space="preserve"> </w:t>
      </w:r>
      <w:r w:rsidR="000C0C2E" w:rsidRPr="004952EF">
        <w:rPr>
          <w:rFonts w:ascii="Georgia" w:hAnsi="Georgia"/>
          <w:sz w:val="24"/>
          <w:szCs w:val="24"/>
        </w:rPr>
        <w:t>(if used in the report)</w:t>
      </w:r>
      <w:r w:rsidRPr="004952EF">
        <w:rPr>
          <w:rFonts w:ascii="Georgia" w:hAnsi="Georgia"/>
          <w:b/>
          <w:sz w:val="24"/>
          <w:szCs w:val="24"/>
        </w:rPr>
        <w:t>:</w:t>
      </w:r>
      <w:r w:rsidRPr="004952EF">
        <w:rPr>
          <w:rFonts w:ascii="Georgia" w:hAnsi="Georgia"/>
          <w:sz w:val="24"/>
          <w:szCs w:val="24"/>
        </w:rPr>
        <w:t xml:space="preserve"> </w:t>
      </w:r>
    </w:p>
    <w:p w14:paraId="012B380A" w14:textId="49F2AFA9" w:rsidR="00010800" w:rsidRDefault="00010800" w:rsidP="004952EF">
      <w:pPr>
        <w:pStyle w:val="ListParagraph"/>
        <w:ind w:left="1440"/>
        <w:rPr>
          <w:rFonts w:ascii="Georgia" w:hAnsi="Georgia"/>
          <w:sz w:val="24"/>
          <w:szCs w:val="24"/>
        </w:rPr>
      </w:pPr>
      <w:r w:rsidRPr="00DF1EC8">
        <w:rPr>
          <w:rFonts w:ascii="Georgia" w:hAnsi="Georgia"/>
          <w:sz w:val="24"/>
          <w:szCs w:val="24"/>
        </w:rPr>
        <w:t xml:space="preserve">The SIR is a summary measure </w:t>
      </w:r>
      <w:r>
        <w:rPr>
          <w:rFonts w:ascii="Georgia" w:hAnsi="Georgia"/>
          <w:sz w:val="24"/>
          <w:szCs w:val="24"/>
        </w:rPr>
        <w:t xml:space="preserve">that can be used </w:t>
      </w:r>
      <w:r w:rsidRPr="00DF1EC8">
        <w:rPr>
          <w:rFonts w:ascii="Georgia" w:hAnsi="Georgia"/>
          <w:sz w:val="24"/>
          <w:szCs w:val="24"/>
        </w:rPr>
        <w:t>to track HAIs over time</w:t>
      </w:r>
      <w:r>
        <w:rPr>
          <w:rFonts w:ascii="Georgia" w:hAnsi="Georgia"/>
          <w:sz w:val="24"/>
          <w:szCs w:val="24"/>
        </w:rPr>
        <w:t xml:space="preserve"> and can be calculated on a variety of levels, including unit, facility, state, and nation</w:t>
      </w:r>
      <w:r w:rsidRPr="00DF1EC8">
        <w:rPr>
          <w:rFonts w:ascii="Georgia" w:hAnsi="Georgia"/>
          <w:sz w:val="24"/>
          <w:szCs w:val="24"/>
        </w:rPr>
        <w:t xml:space="preserve">. It adjusts for </w:t>
      </w:r>
      <w:r w:rsidRPr="003B6D4B">
        <w:rPr>
          <w:rFonts w:ascii="Georgia" w:hAnsi="Georgia" w:cs="Arial"/>
          <w:sz w:val="24"/>
          <w:szCs w:val="24"/>
        </w:rPr>
        <w:t xml:space="preserve">differences between </w:t>
      </w:r>
      <w:r>
        <w:rPr>
          <w:rFonts w:ascii="Georgia" w:hAnsi="Georgia" w:cs="Arial"/>
          <w:sz w:val="24"/>
          <w:szCs w:val="24"/>
        </w:rPr>
        <w:t>healthcare facilities</w:t>
      </w:r>
      <w:r w:rsidRPr="003B6D4B">
        <w:rPr>
          <w:rFonts w:ascii="Georgia" w:hAnsi="Georgia" w:cs="Arial"/>
          <w:sz w:val="24"/>
          <w:szCs w:val="24"/>
        </w:rPr>
        <w:t xml:space="preserve"> such as types of patients and procedures, as well as other factors such as the </w:t>
      </w:r>
      <w:r>
        <w:rPr>
          <w:rFonts w:ascii="Georgia" w:hAnsi="Georgia" w:cs="Arial"/>
          <w:sz w:val="24"/>
          <w:szCs w:val="24"/>
        </w:rPr>
        <w:t>facility</w:t>
      </w:r>
      <w:r w:rsidRPr="00CA1F09">
        <w:rPr>
          <w:rFonts w:ascii="Georgia" w:hAnsi="Georgia" w:cs="Arial"/>
          <w:sz w:val="24"/>
          <w:szCs w:val="24"/>
        </w:rPr>
        <w:t>’s</w:t>
      </w:r>
      <w:r w:rsidRPr="003B6D4B">
        <w:rPr>
          <w:rFonts w:ascii="Georgia" w:hAnsi="Georgia" w:cs="Arial"/>
          <w:sz w:val="24"/>
          <w:szCs w:val="24"/>
        </w:rPr>
        <w:t xml:space="preserve"> size and whether it is affiliated with a medical school</w:t>
      </w:r>
      <w:r w:rsidRPr="00DF1EC8">
        <w:rPr>
          <w:rFonts w:ascii="Georgia" w:hAnsi="Georgia"/>
          <w:sz w:val="24"/>
          <w:szCs w:val="24"/>
        </w:rPr>
        <w:t xml:space="preserve"> (</w:t>
      </w:r>
      <w:r w:rsidR="00640B1F">
        <w:rPr>
          <w:rFonts w:ascii="Georgia" w:hAnsi="Georgia"/>
          <w:sz w:val="24"/>
          <w:szCs w:val="24"/>
        </w:rPr>
        <w:t xml:space="preserve">please refer to section/page number {include link to other material in the report} </w:t>
      </w:r>
      <w:r w:rsidRPr="00DF1EC8">
        <w:rPr>
          <w:rFonts w:ascii="Georgia" w:hAnsi="Georgia"/>
          <w:sz w:val="24"/>
          <w:szCs w:val="24"/>
        </w:rPr>
        <w:t>for more information about risk adjustment).</w:t>
      </w:r>
      <w:r>
        <w:rPr>
          <w:rFonts w:ascii="Georgia" w:hAnsi="Georgia"/>
          <w:sz w:val="24"/>
          <w:szCs w:val="24"/>
        </w:rPr>
        <w:t xml:space="preserve"> It </w:t>
      </w:r>
      <w:r w:rsidRPr="00DF1EC8">
        <w:rPr>
          <w:rFonts w:ascii="Georgia" w:hAnsi="Georgia"/>
          <w:sz w:val="24"/>
          <w:szCs w:val="24"/>
        </w:rPr>
        <w:t>compares the n</w:t>
      </w:r>
      <w:r>
        <w:rPr>
          <w:rFonts w:ascii="Georgia" w:hAnsi="Georgia"/>
          <w:sz w:val="24"/>
          <w:szCs w:val="24"/>
        </w:rPr>
        <w:t xml:space="preserve">umber of </w:t>
      </w:r>
      <w:r>
        <w:rPr>
          <w:rFonts w:ascii="Georgia" w:hAnsi="Georgia"/>
          <w:sz w:val="24"/>
          <w:szCs w:val="24"/>
        </w:rPr>
        <w:lastRenderedPageBreak/>
        <w:t xml:space="preserve">infections reported </w:t>
      </w:r>
      <w:r w:rsidRPr="00DF1EC8">
        <w:rPr>
          <w:rFonts w:ascii="Georgia" w:hAnsi="Georgia"/>
          <w:sz w:val="24"/>
          <w:szCs w:val="24"/>
        </w:rPr>
        <w:t xml:space="preserve">in a given time period to the number of infections that </w:t>
      </w:r>
      <w:r w:rsidR="00176D14">
        <w:rPr>
          <w:rFonts w:ascii="Georgia" w:hAnsi="Georgia"/>
          <w:sz w:val="24"/>
          <w:szCs w:val="24"/>
        </w:rPr>
        <w:t xml:space="preserve">were </w:t>
      </w:r>
      <w:r w:rsidRPr="00DF1EC8">
        <w:rPr>
          <w:rFonts w:ascii="Georgia" w:hAnsi="Georgia"/>
          <w:sz w:val="24"/>
          <w:szCs w:val="24"/>
        </w:rPr>
        <w:t>predicted using data from a baseline time period</w:t>
      </w:r>
      <w:ins w:id="47" w:author="Weiner, Lindsey (CDC/OID/NCEZID)" w:date="2018-05-22T14:44:00Z">
        <w:r w:rsidR="00837983">
          <w:rPr>
            <w:rFonts w:ascii="Georgia" w:hAnsi="Georgia"/>
            <w:sz w:val="24"/>
            <w:szCs w:val="24"/>
          </w:rPr>
          <w:t>.</w:t>
        </w:r>
      </w:ins>
      <w:del w:id="48" w:author="Weiner, Lindsey (CDC/OID/NCEZID)" w:date="2018-05-22T14:44:00Z">
        <w:r w:rsidRPr="00DF1EC8" w:rsidDel="00837983">
          <w:rPr>
            <w:rFonts w:ascii="Georgia" w:hAnsi="Georgia"/>
            <w:sz w:val="24"/>
            <w:szCs w:val="24"/>
          </w:rPr>
          <w:delText>, which varies for different infection types</w:delText>
        </w:r>
      </w:del>
      <w:del w:id="49" w:author="Chelsea Foo" w:date="2018-06-22T09:36:00Z">
        <w:r w:rsidRPr="00DF1EC8" w:rsidDel="0007591E">
          <w:rPr>
            <w:rFonts w:ascii="Georgia" w:hAnsi="Georgia"/>
            <w:sz w:val="24"/>
            <w:szCs w:val="24"/>
          </w:rPr>
          <w:delText>.</w:delText>
        </w:r>
      </w:del>
      <w:r w:rsidRPr="00DF1EC8">
        <w:rPr>
          <w:rFonts w:ascii="Georgia" w:hAnsi="Georgia"/>
          <w:sz w:val="24"/>
          <w:szCs w:val="24"/>
        </w:rPr>
        <w:t xml:space="preserve"> Lower SIRs indicate better performance.</w:t>
      </w:r>
    </w:p>
    <w:p w14:paraId="72119752" w14:textId="77777777" w:rsidR="00010800" w:rsidRDefault="00010800" w:rsidP="004952EF">
      <w:pPr>
        <w:pStyle w:val="ListParagraph"/>
        <w:ind w:left="1440"/>
        <w:rPr>
          <w:rFonts w:ascii="Georgia" w:hAnsi="Georgia"/>
          <w:sz w:val="24"/>
          <w:szCs w:val="24"/>
        </w:rPr>
      </w:pPr>
    </w:p>
    <w:p w14:paraId="27E70DC4"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r w:rsidRPr="004952EF">
        <w:rPr>
          <w:rFonts w:ascii="Georgia" w:hAnsi="Georgia"/>
          <w:noProof/>
          <w:sz w:val="24"/>
          <w:szCs w:val="24"/>
        </w:rPr>
        <w:drawing>
          <wp:anchor distT="0" distB="0" distL="114300" distR="114300" simplePos="0" relativeHeight="251658752" behindDoc="1" locked="0" layoutInCell="1" allowOverlap="1" wp14:anchorId="3536558F" wp14:editId="007D1623">
            <wp:simplePos x="0" y="0"/>
            <wp:positionH relativeFrom="column">
              <wp:posOffset>1266825</wp:posOffset>
            </wp:positionH>
            <wp:positionV relativeFrom="paragraph">
              <wp:posOffset>1270</wp:posOffset>
            </wp:positionV>
            <wp:extent cx="3914286" cy="1171429"/>
            <wp:effectExtent l="0" t="0" r="0" b="0"/>
            <wp:wrapTight wrapText="bothSides">
              <wp:wrapPolygon edited="0">
                <wp:start x="0" y="0"/>
                <wp:lineTo x="0" y="21085"/>
                <wp:lineTo x="21446" y="21085"/>
                <wp:lineTo x="2144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914286" cy="1171429"/>
                    </a:xfrm>
                    <a:prstGeom prst="rect">
                      <a:avLst/>
                    </a:prstGeom>
                  </pic:spPr>
                </pic:pic>
              </a:graphicData>
            </a:graphic>
          </wp:anchor>
        </w:drawing>
      </w:r>
    </w:p>
    <w:p w14:paraId="6607E9A6"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89B7027"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5E2A62C1" w14:textId="77777777" w:rsidR="00D6658C" w:rsidRPr="004952EF" w:rsidRDefault="00D6658C" w:rsidP="009B0832">
      <w:pPr>
        <w:pStyle w:val="ListParagraph"/>
        <w:rPr>
          <w:rFonts w:ascii="Georgia" w:eastAsia="Times New Roman" w:hAnsi="Georgia" w:cs="Arial"/>
          <w:b/>
          <w:bCs/>
          <w:color w:val="17365D" w:themeColor="text2" w:themeShade="BF"/>
          <w:sz w:val="24"/>
          <w:szCs w:val="24"/>
        </w:rPr>
      </w:pPr>
    </w:p>
    <w:p w14:paraId="1B1B771C" w14:textId="77777777" w:rsidR="009B0832" w:rsidRPr="004952EF" w:rsidRDefault="009B0832" w:rsidP="008E52A6">
      <w:pPr>
        <w:pStyle w:val="ListParagraph"/>
        <w:ind w:left="1440"/>
        <w:rPr>
          <w:rFonts w:ascii="Georgia" w:hAnsi="Georgia"/>
          <w:sz w:val="24"/>
          <w:szCs w:val="24"/>
        </w:rPr>
      </w:pPr>
    </w:p>
    <w:p w14:paraId="07B51D5B" w14:textId="77777777" w:rsidR="00D6658C" w:rsidRPr="004952EF" w:rsidRDefault="00D6658C" w:rsidP="008E52A6">
      <w:pPr>
        <w:pStyle w:val="ListParagraph"/>
        <w:ind w:left="1440"/>
        <w:rPr>
          <w:rFonts w:ascii="Georgia" w:hAnsi="Georgia"/>
          <w:sz w:val="24"/>
          <w:szCs w:val="24"/>
        </w:rPr>
      </w:pPr>
    </w:p>
    <w:p w14:paraId="4A33D7AB" w14:textId="77777777" w:rsidR="009B0832" w:rsidRPr="004952EF" w:rsidRDefault="009B0832" w:rsidP="008E52A6">
      <w:pPr>
        <w:pStyle w:val="ListParagraph"/>
        <w:ind w:left="1440"/>
        <w:rPr>
          <w:rFonts w:ascii="Georgia" w:hAnsi="Georgia"/>
          <w:sz w:val="24"/>
          <w:szCs w:val="24"/>
        </w:rPr>
      </w:pPr>
    </w:p>
    <w:p w14:paraId="41E58A05" w14:textId="24BF4CB7" w:rsidR="000F51AC" w:rsidRPr="00410F3E" w:rsidRDefault="000F51AC" w:rsidP="00D4462F">
      <w:pPr>
        <w:pStyle w:val="ListParagraph"/>
        <w:numPr>
          <w:ilvl w:val="1"/>
          <w:numId w:val="3"/>
        </w:numPr>
        <w:rPr>
          <w:rFonts w:ascii="Georgia" w:hAnsi="Georgia"/>
          <w:sz w:val="24"/>
          <w:szCs w:val="24"/>
        </w:rPr>
      </w:pPr>
      <w:r w:rsidRPr="00410F3E">
        <w:rPr>
          <w:rFonts w:ascii="Georgia" w:hAnsi="Georgia"/>
          <w:b/>
          <w:sz w:val="24"/>
          <w:szCs w:val="24"/>
        </w:rPr>
        <w:t xml:space="preserve">Sample </w:t>
      </w:r>
      <w:ins w:id="50" w:author="Chelsea Foo" w:date="2018-06-20T14:48:00Z">
        <w:r w:rsidR="00410F3E">
          <w:rPr>
            <w:rFonts w:ascii="Georgia" w:hAnsi="Georgia"/>
            <w:b/>
            <w:sz w:val="24"/>
            <w:szCs w:val="24"/>
          </w:rPr>
          <w:t xml:space="preserve">introductory </w:t>
        </w:r>
      </w:ins>
      <w:r w:rsidRPr="00410F3E">
        <w:rPr>
          <w:rFonts w:ascii="Georgia" w:hAnsi="Georgia"/>
          <w:b/>
          <w:sz w:val="24"/>
          <w:szCs w:val="24"/>
        </w:rPr>
        <w:t xml:space="preserve">language defining </w:t>
      </w:r>
      <w:del w:id="51" w:author="Chelsea Foo" w:date="2018-06-20T14:48:00Z">
        <w:r w:rsidRPr="00410F3E" w:rsidDel="00410F3E">
          <w:rPr>
            <w:rFonts w:ascii="Georgia" w:hAnsi="Georgia"/>
            <w:b/>
            <w:sz w:val="24"/>
            <w:szCs w:val="24"/>
          </w:rPr>
          <w:delText>an infection rate</w:delText>
        </w:r>
      </w:del>
      <w:ins w:id="52" w:author="Chelsea Foo" w:date="2018-06-20T14:48:00Z">
        <w:r w:rsidR="00410F3E">
          <w:rPr>
            <w:rFonts w:ascii="Georgia" w:hAnsi="Georgia"/>
            <w:b/>
            <w:sz w:val="24"/>
            <w:szCs w:val="24"/>
          </w:rPr>
          <w:t>the SUR</w:t>
        </w:r>
      </w:ins>
      <w:r w:rsidRPr="00410F3E">
        <w:rPr>
          <w:rFonts w:ascii="Georgia" w:hAnsi="Georgia"/>
          <w:b/>
          <w:sz w:val="24"/>
          <w:szCs w:val="24"/>
        </w:rPr>
        <w:t>:</w:t>
      </w:r>
      <w:r w:rsidR="00D51D19" w:rsidRPr="00410F3E">
        <w:rPr>
          <w:rFonts w:ascii="Georgia" w:hAnsi="Georgia"/>
          <w:b/>
          <w:sz w:val="24"/>
          <w:szCs w:val="24"/>
        </w:rPr>
        <w:t xml:space="preserve"> </w:t>
      </w:r>
      <w:del w:id="53" w:author="Chelsea Foo" w:date="2018-06-22T09:27:00Z">
        <w:r w:rsidR="00D51D19" w:rsidRPr="00410F3E" w:rsidDel="00EA154C">
          <w:rPr>
            <w:rFonts w:ascii="Georgia" w:hAnsi="Georgia"/>
            <w:sz w:val="24"/>
            <w:szCs w:val="24"/>
          </w:rPr>
          <w:delText xml:space="preserve">An infection rate </w:delText>
        </w:r>
        <w:r w:rsidR="004708C1" w:rsidRPr="00410F3E" w:rsidDel="00EA154C">
          <w:rPr>
            <w:rFonts w:ascii="Georgia" w:hAnsi="Georgia"/>
            <w:sz w:val="24"/>
            <w:szCs w:val="24"/>
          </w:rPr>
          <w:delText>provides information about the number of infections that occu</w:delText>
        </w:r>
        <w:r w:rsidR="0007059B" w:rsidRPr="00410F3E" w:rsidDel="00EA154C">
          <w:rPr>
            <w:rFonts w:ascii="Georgia" w:hAnsi="Georgia"/>
            <w:sz w:val="24"/>
            <w:szCs w:val="24"/>
          </w:rPr>
          <w:delText>r</w:delText>
        </w:r>
        <w:r w:rsidR="004708C1" w:rsidRPr="00410F3E" w:rsidDel="00EA154C">
          <w:rPr>
            <w:rFonts w:ascii="Georgia" w:hAnsi="Georgia"/>
            <w:sz w:val="24"/>
            <w:szCs w:val="24"/>
          </w:rPr>
          <w:delText>r</w:delText>
        </w:r>
        <w:r w:rsidR="0007059B" w:rsidRPr="00410F3E" w:rsidDel="00EA154C">
          <w:rPr>
            <w:rFonts w:ascii="Georgia" w:hAnsi="Georgia"/>
            <w:sz w:val="24"/>
            <w:szCs w:val="24"/>
          </w:rPr>
          <w:delText>ed</w:delText>
        </w:r>
        <w:r w:rsidR="004708C1" w:rsidRPr="00410F3E" w:rsidDel="00EA154C">
          <w:rPr>
            <w:rFonts w:ascii="Georgia" w:hAnsi="Georgia"/>
            <w:sz w:val="24"/>
            <w:szCs w:val="24"/>
          </w:rPr>
          <w:delText xml:space="preserve"> in a particular population at risk for an infection. For example, a central line-associated bloodstream infection (CLABSI) rate calculates the number of CLABSIs that occur </w:delText>
        </w:r>
        <w:r w:rsidR="001661DC" w:rsidRPr="00410F3E" w:rsidDel="00EA154C">
          <w:rPr>
            <w:rFonts w:ascii="Georgia" w:hAnsi="Georgia"/>
            <w:sz w:val="24"/>
            <w:szCs w:val="24"/>
          </w:rPr>
          <w:delText xml:space="preserve">for </w:delText>
        </w:r>
        <w:r w:rsidR="004708C1" w:rsidRPr="00410F3E" w:rsidDel="00EA154C">
          <w:rPr>
            <w:rFonts w:ascii="Georgia" w:hAnsi="Georgia"/>
            <w:sz w:val="24"/>
            <w:szCs w:val="24"/>
          </w:rPr>
          <w:delText>every 1,000 days that patients ha</w:delText>
        </w:r>
      </w:del>
      <w:ins w:id="54" w:author="Weiner, Lindsey (CDC/OID/NCEZID)" w:date="2018-05-22T14:44:00Z">
        <w:del w:id="55" w:author="Chelsea Foo" w:date="2018-06-22T09:27:00Z">
          <w:r w:rsidR="00837983" w:rsidRPr="00410F3E" w:rsidDel="00EA154C">
            <w:rPr>
              <w:rFonts w:ascii="Georgia" w:hAnsi="Georgia"/>
              <w:sz w:val="24"/>
              <w:szCs w:val="24"/>
            </w:rPr>
            <w:delText>d</w:delText>
          </w:r>
        </w:del>
      </w:ins>
      <w:del w:id="56" w:author="Chelsea Foo" w:date="2018-06-22T09:27:00Z">
        <w:r w:rsidR="004708C1" w:rsidRPr="00410F3E" w:rsidDel="00EA154C">
          <w:rPr>
            <w:rFonts w:ascii="Georgia" w:hAnsi="Georgia"/>
            <w:sz w:val="24"/>
            <w:szCs w:val="24"/>
          </w:rPr>
          <w:delText>ve a</w:delText>
        </w:r>
        <w:r w:rsidR="005466ED" w:rsidRPr="00410F3E" w:rsidDel="00EA154C">
          <w:rPr>
            <w:rFonts w:ascii="Georgia" w:hAnsi="Georgia"/>
            <w:sz w:val="24"/>
            <w:szCs w:val="24"/>
          </w:rPr>
          <w:delText>t least one</w:delText>
        </w:r>
        <w:r w:rsidR="004708C1" w:rsidRPr="00410F3E" w:rsidDel="00EA154C">
          <w:rPr>
            <w:rFonts w:ascii="Georgia" w:hAnsi="Georgia"/>
            <w:sz w:val="24"/>
            <w:szCs w:val="24"/>
          </w:rPr>
          <w:delText xml:space="preserve"> central line</w:delText>
        </w:r>
        <w:r w:rsidR="00722224" w:rsidRPr="00410F3E" w:rsidDel="00EA154C">
          <w:rPr>
            <w:rFonts w:ascii="Georgia" w:hAnsi="Georgia"/>
            <w:sz w:val="24"/>
            <w:szCs w:val="24"/>
          </w:rPr>
          <w:delText xml:space="preserve"> in place</w:delText>
        </w:r>
        <w:r w:rsidR="004708C1" w:rsidRPr="00410F3E" w:rsidDel="00EA154C">
          <w:rPr>
            <w:rFonts w:ascii="Georgia" w:hAnsi="Georgia"/>
            <w:sz w:val="24"/>
            <w:szCs w:val="24"/>
          </w:rPr>
          <w:delText>. Lower rates indicate better performance.</w:delText>
        </w:r>
      </w:del>
      <w:ins w:id="57" w:author="Chelsea Foo" w:date="2018-06-22T09:27:00Z">
        <w:r w:rsidR="00EA154C">
          <w:rPr>
            <w:rFonts w:ascii="Georgia" w:hAnsi="Georgia"/>
            <w:sz w:val="24"/>
            <w:szCs w:val="24"/>
          </w:rPr>
          <w:t>The SUR is a summary measure that can be used to track device use over time and can be calculated on a variety of levels, including unit, facility, state, and nation. The method</w:t>
        </w:r>
      </w:ins>
      <w:ins w:id="58" w:author="Chelsea Foo" w:date="2018-06-22T09:30:00Z">
        <w:r w:rsidR="00BD2A49">
          <w:rPr>
            <w:rFonts w:ascii="Georgia" w:hAnsi="Georgia"/>
            <w:sz w:val="24"/>
            <w:szCs w:val="24"/>
          </w:rPr>
          <w:t xml:space="preserve"> used to calculate the SUR</w:t>
        </w:r>
      </w:ins>
      <w:ins w:id="59" w:author="Chelsea Foo" w:date="2018-06-22T09:27:00Z">
        <w:r w:rsidR="00EA154C">
          <w:rPr>
            <w:rFonts w:ascii="Georgia" w:hAnsi="Georgia"/>
            <w:sz w:val="24"/>
            <w:szCs w:val="24"/>
          </w:rPr>
          <w:t xml:space="preserve"> is simi</w:t>
        </w:r>
      </w:ins>
      <w:ins w:id="60" w:author="Chelsea Foo" w:date="2018-06-22T09:28:00Z">
        <w:r w:rsidR="00BD2A49">
          <w:rPr>
            <w:rFonts w:ascii="Georgia" w:hAnsi="Georgia"/>
            <w:sz w:val="24"/>
            <w:szCs w:val="24"/>
          </w:rPr>
          <w:t xml:space="preserve">lar to the one used </w:t>
        </w:r>
      </w:ins>
      <w:ins w:id="61" w:author="Chelsea Foo" w:date="2018-06-22T09:30:00Z">
        <w:r w:rsidR="00BD2A49">
          <w:rPr>
            <w:rFonts w:ascii="Georgia" w:hAnsi="Georgia"/>
            <w:sz w:val="24"/>
            <w:szCs w:val="24"/>
          </w:rPr>
          <w:t>for</w:t>
        </w:r>
      </w:ins>
      <w:ins w:id="62" w:author="Chelsea Foo" w:date="2018-06-22T09:28:00Z">
        <w:r w:rsidR="00EA154C">
          <w:rPr>
            <w:rFonts w:ascii="Georgia" w:hAnsi="Georgia"/>
            <w:sz w:val="24"/>
            <w:szCs w:val="24"/>
          </w:rPr>
          <w:t xml:space="preserve"> the SIR</w:t>
        </w:r>
        <w:r w:rsidR="00BD2A49">
          <w:rPr>
            <w:rFonts w:ascii="Georgia" w:hAnsi="Georgia"/>
            <w:sz w:val="24"/>
            <w:szCs w:val="24"/>
          </w:rPr>
          <w:t>. It adjusts for differences between he</w:t>
        </w:r>
      </w:ins>
      <w:ins w:id="63" w:author="Chelsea Foo" w:date="2018-06-22T09:29:00Z">
        <w:r w:rsidR="00BD2A49">
          <w:rPr>
            <w:rFonts w:ascii="Georgia" w:hAnsi="Georgia"/>
            <w:sz w:val="24"/>
            <w:szCs w:val="24"/>
          </w:rPr>
          <w:t>althcare facilities</w:t>
        </w:r>
      </w:ins>
      <w:ins w:id="64" w:author="Chelsea Foo" w:date="2018-06-22T09:38:00Z">
        <w:r w:rsidR="0007591E">
          <w:rPr>
            <w:rFonts w:ascii="Georgia" w:hAnsi="Georgia"/>
            <w:sz w:val="24"/>
            <w:szCs w:val="24"/>
          </w:rPr>
          <w:t xml:space="preserve"> and/or location-level factors that contribute to device use</w:t>
        </w:r>
      </w:ins>
      <w:ins w:id="65" w:author="Chelsea Foo" w:date="2018-06-22T09:29:00Z">
        <w:r w:rsidR="00BD2A49">
          <w:rPr>
            <w:rFonts w:ascii="Georgia" w:hAnsi="Georgia"/>
            <w:sz w:val="24"/>
            <w:szCs w:val="24"/>
          </w:rPr>
          <w:t xml:space="preserve">, such as the facility’s size </w:t>
        </w:r>
      </w:ins>
      <w:ins w:id="66" w:author="Chelsea Foo" w:date="2018-06-22T09:30:00Z">
        <w:r w:rsidR="00BD2A49">
          <w:rPr>
            <w:rFonts w:ascii="Georgia" w:hAnsi="Georgia"/>
            <w:sz w:val="24"/>
            <w:szCs w:val="24"/>
          </w:rPr>
          <w:t xml:space="preserve">and whether it is </w:t>
        </w:r>
      </w:ins>
      <w:ins w:id="67" w:author="Chelsea Foo" w:date="2018-06-22T09:31:00Z">
        <w:r w:rsidR="00BD2A49">
          <w:rPr>
            <w:rFonts w:ascii="Georgia" w:hAnsi="Georgia"/>
            <w:sz w:val="24"/>
            <w:szCs w:val="24"/>
          </w:rPr>
          <w:t xml:space="preserve">affiliated with a medical school </w:t>
        </w:r>
        <w:r w:rsidR="00BD2A49" w:rsidRPr="00DF1EC8">
          <w:rPr>
            <w:rFonts w:ascii="Georgia" w:hAnsi="Georgia"/>
            <w:sz w:val="24"/>
            <w:szCs w:val="24"/>
          </w:rPr>
          <w:t>(</w:t>
        </w:r>
        <w:r w:rsidR="00BD2A49">
          <w:rPr>
            <w:rFonts w:ascii="Georgia" w:hAnsi="Georgia"/>
            <w:sz w:val="24"/>
            <w:szCs w:val="24"/>
          </w:rPr>
          <w:t xml:space="preserve">please refer to section/page number {include link to other material in the report} </w:t>
        </w:r>
        <w:r w:rsidR="00BD2A49" w:rsidRPr="00DF1EC8">
          <w:rPr>
            <w:rFonts w:ascii="Georgia" w:hAnsi="Georgia"/>
            <w:sz w:val="24"/>
            <w:szCs w:val="24"/>
          </w:rPr>
          <w:t>for more information about risk adjustment).</w:t>
        </w:r>
      </w:ins>
      <w:ins w:id="68" w:author="Chelsea Foo" w:date="2018-06-22T09:35:00Z">
        <w:r w:rsidR="0007591E">
          <w:rPr>
            <w:rFonts w:ascii="Georgia" w:hAnsi="Georgia"/>
            <w:sz w:val="24"/>
            <w:szCs w:val="24"/>
          </w:rPr>
          <w:t xml:space="preserve"> The SUR compares the number of device days in a given </w:t>
        </w:r>
        <w:proofErr w:type="gramStart"/>
        <w:r w:rsidR="0007591E">
          <w:rPr>
            <w:rFonts w:ascii="Georgia" w:hAnsi="Georgia"/>
            <w:sz w:val="24"/>
            <w:szCs w:val="24"/>
          </w:rPr>
          <w:t>time period</w:t>
        </w:r>
        <w:proofErr w:type="gramEnd"/>
        <w:r w:rsidR="0007591E">
          <w:rPr>
            <w:rFonts w:ascii="Georgia" w:hAnsi="Georgia"/>
            <w:sz w:val="24"/>
            <w:szCs w:val="24"/>
          </w:rPr>
          <w:t xml:space="preserve"> to the number of device days that were </w:t>
        </w:r>
      </w:ins>
      <w:ins w:id="69" w:author="Chelsea Foo" w:date="2018-06-22T09:36:00Z">
        <w:r w:rsidR="00893C45">
          <w:rPr>
            <w:rFonts w:ascii="Georgia" w:hAnsi="Georgia"/>
            <w:sz w:val="24"/>
            <w:szCs w:val="24"/>
          </w:rPr>
          <w:t>predicted based on the [</w:t>
        </w:r>
        <w:r w:rsidR="00893C45" w:rsidRPr="00893C45">
          <w:rPr>
            <w:rFonts w:ascii="Georgia" w:hAnsi="Georgia"/>
            <w:sz w:val="24"/>
            <w:szCs w:val="24"/>
            <w:highlight w:val="yellow"/>
            <w:rPrChange w:id="70" w:author="Chelsea Foo" w:date="2018-08-27T12:10:00Z">
              <w:rPr>
                <w:rFonts w:ascii="Georgia" w:hAnsi="Georgia"/>
                <w:sz w:val="24"/>
                <w:szCs w:val="24"/>
              </w:rPr>
            </w:rPrChange>
          </w:rPr>
          <w:t>2015</w:t>
        </w:r>
        <w:r w:rsidR="00893C45">
          <w:rPr>
            <w:rFonts w:ascii="Georgia" w:hAnsi="Georgia"/>
            <w:sz w:val="24"/>
            <w:szCs w:val="24"/>
          </w:rPr>
          <w:t xml:space="preserve">] NHSN baseline (the national experience). </w:t>
        </w:r>
      </w:ins>
    </w:p>
    <w:p w14:paraId="2DB711A9" w14:textId="2E770CE3" w:rsidR="001D02E6" w:rsidRPr="00AE5167" w:rsidRDefault="001D02E6" w:rsidP="0024779A">
      <w:pPr>
        <w:rPr>
          <w:rFonts w:ascii="Georgia" w:hAnsi="Georgia"/>
          <w:sz w:val="24"/>
          <w:szCs w:val="24"/>
          <w:u w:val="single"/>
        </w:rPr>
      </w:pPr>
    </w:p>
    <w:p w14:paraId="15DB3B91" w14:textId="3993A1F6" w:rsidR="007403F8" w:rsidRPr="004952EF" w:rsidRDefault="007403F8" w:rsidP="007403F8">
      <w:pPr>
        <w:pStyle w:val="ListParagraph"/>
        <w:ind w:left="1440"/>
        <w:rPr>
          <w:ins w:id="71" w:author="Chelsea Foo" w:date="2018-06-20T14:50:00Z"/>
          <w:rFonts w:ascii="Georgia" w:hAnsi="Georgia"/>
          <w:sz w:val="24"/>
          <w:szCs w:val="24"/>
        </w:rPr>
      </w:pPr>
      <w:r w:rsidRPr="00AE5167">
        <w:rPr>
          <w:rFonts w:ascii="Georgia" w:hAnsi="Georgia"/>
          <w:noProof/>
          <w:sz w:val="24"/>
          <w:szCs w:val="24"/>
          <w:u w:val="single"/>
        </w:rPr>
        <mc:AlternateContent>
          <mc:Choice Requires="wps">
            <w:drawing>
              <wp:anchor distT="0" distB="0" distL="114300" distR="114300" simplePos="0" relativeHeight="251668480" behindDoc="0" locked="0" layoutInCell="1" allowOverlap="1" wp14:anchorId="59C6F642" wp14:editId="2EE52E80">
                <wp:simplePos x="0" y="0"/>
                <wp:positionH relativeFrom="column">
                  <wp:posOffset>2487930</wp:posOffset>
                </wp:positionH>
                <wp:positionV relativeFrom="paragraph">
                  <wp:posOffset>64770</wp:posOffset>
                </wp:positionV>
                <wp:extent cx="2998470" cy="818515"/>
                <wp:effectExtent l="19050" t="19050" r="11430" b="19685"/>
                <wp:wrapNone/>
                <wp:docPr id="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28C31" id="Rectangle 15" o:spid="_x0000_s1026" style="position:absolute;margin-left:195.9pt;margin-top:5.1pt;width:236.1pt;height:64.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" filled="f" strokecolor="#c0504d [3205]" strokeweight="2.25pt"/>
            </w:pict>
          </mc:Fallback>
        </mc:AlternateContent>
      </w:r>
    </w:p>
    <w:p w14:paraId="1688E4DF" w14:textId="387B6055" w:rsidR="007403F8" w:rsidRPr="00864FC4" w:rsidRDefault="007403F8" w:rsidP="007403F8">
      <w:pPr>
        <w:ind w:left="4320"/>
        <w:rPr>
          <w:ins w:id="72" w:author="Chelsea Foo" w:date="2018-06-20T14:50:00Z"/>
          <w:rFonts w:ascii="Georgia" w:hAnsi="Georgia"/>
          <w:b/>
          <w:color w:val="1F497D" w:themeColor="text2"/>
        </w:rPr>
      </w:pPr>
      <w:ins w:id="73" w:author="Chelsea Foo" w:date="2018-06-20T14:50:00Z">
        <w:r w:rsidRPr="00864FC4">
          <w:rPr>
            <w:rFonts w:ascii="Georgia" w:hAnsi="Georgia"/>
            <w:b/>
            <w:color w:val="1F497D" w:themeColor="text2"/>
          </w:rPr>
          <w:t xml:space="preserve">Number of </w:t>
        </w:r>
        <w:r>
          <w:rPr>
            <w:rFonts w:ascii="Georgia" w:hAnsi="Georgia"/>
            <w:b/>
            <w:color w:val="1F497D" w:themeColor="text2"/>
          </w:rPr>
          <w:t>observed device days</w:t>
        </w:r>
      </w:ins>
    </w:p>
    <w:p w14:paraId="1CC10586" w14:textId="7C4012F2" w:rsidR="007403F8" w:rsidRPr="00864FC4" w:rsidRDefault="007403F8" w:rsidP="007403F8">
      <w:pPr>
        <w:ind w:left="2160"/>
        <w:rPr>
          <w:ins w:id="74" w:author="Chelsea Foo" w:date="2018-06-20T14:50:00Z"/>
          <w:rFonts w:ascii="Georgia" w:hAnsi="Georgia"/>
          <w:b/>
          <w:color w:val="1F497D" w:themeColor="text2"/>
        </w:rPr>
      </w:pPr>
      <w:ins w:id="75" w:author="Chelsea Foo" w:date="2018-06-20T14:50:00Z">
        <w:r>
          <w:rPr>
            <w:rFonts w:ascii="Georgia" w:hAnsi="Georgia"/>
            <w:b/>
            <w:color w:val="1F497D" w:themeColor="text2"/>
          </w:rPr>
          <w:t>SUR</w:t>
        </w:r>
        <w:r>
          <w:rPr>
            <w:rFonts w:ascii="Georgia" w:hAnsi="Georgia"/>
            <w:b/>
            <w:color w:val="1F497D" w:themeColor="text2"/>
          </w:rPr>
          <w:tab/>
        </w:r>
        <w:r w:rsidRPr="00864FC4">
          <w:rPr>
            <w:rFonts w:ascii="Georgia" w:hAnsi="Georgia"/>
            <w:b/>
            <w:color w:val="1F497D" w:themeColor="text2"/>
          </w:rPr>
          <w:t xml:space="preserve"> = </w:t>
        </w:r>
        <w:r w:rsidRPr="00864FC4">
          <w:rPr>
            <w:rFonts w:ascii="Georgia" w:hAnsi="Georgia"/>
            <w:b/>
            <w:color w:val="1F497D" w:themeColor="text2"/>
          </w:rPr>
          <w:tab/>
        </w:r>
        <w:r>
          <w:rPr>
            <w:rFonts w:ascii="Georgia" w:hAnsi="Georgia"/>
            <w:b/>
            <w:color w:val="1F497D" w:themeColor="text2"/>
          </w:rPr>
          <w:tab/>
        </w:r>
        <w:r w:rsidRPr="00864FC4">
          <w:rPr>
            <w:rFonts w:ascii="Georgia" w:hAnsi="Georgia"/>
            <w:b/>
            <w:color w:val="1F497D" w:themeColor="text2"/>
          </w:rPr>
          <w:t>______________</w:t>
        </w:r>
        <w:r>
          <w:rPr>
            <w:rFonts w:ascii="Georgia" w:hAnsi="Georgia"/>
            <w:b/>
            <w:color w:val="1F497D" w:themeColor="text2"/>
          </w:rPr>
          <w:t>_________</w:t>
        </w:r>
        <w:r w:rsidRPr="00864FC4">
          <w:rPr>
            <w:rFonts w:ascii="Georgia" w:hAnsi="Georgia"/>
            <w:b/>
            <w:color w:val="1F497D" w:themeColor="text2"/>
          </w:rPr>
          <w:t xml:space="preserve">_ </w:t>
        </w:r>
        <w:r w:rsidRPr="00864FC4">
          <w:rPr>
            <w:rFonts w:ascii="Georgia" w:hAnsi="Georgia"/>
            <w:b/>
            <w:color w:val="1F497D" w:themeColor="text2"/>
          </w:rPr>
          <w:tab/>
          <w:t xml:space="preserve">     </w:t>
        </w:r>
      </w:ins>
    </w:p>
    <w:p w14:paraId="33FD963C" w14:textId="764B4957" w:rsidR="007403F8" w:rsidRPr="00864FC4" w:rsidRDefault="007403F8" w:rsidP="007403F8">
      <w:pPr>
        <w:ind w:left="2160"/>
        <w:rPr>
          <w:ins w:id="76" w:author="Chelsea Foo" w:date="2018-06-20T14:50:00Z"/>
          <w:rFonts w:ascii="Georgia" w:hAnsi="Georgia"/>
          <w:b/>
          <w:color w:val="1F497D" w:themeColor="text2"/>
        </w:rPr>
      </w:pPr>
      <w:ins w:id="77" w:author="Chelsea Foo" w:date="2018-06-20T14:50:00Z">
        <w:r w:rsidRPr="00864FC4">
          <w:rPr>
            <w:rFonts w:ascii="Georgia" w:hAnsi="Georgia"/>
            <w:b/>
            <w:color w:val="1F497D" w:themeColor="text2"/>
          </w:rPr>
          <w:tab/>
        </w:r>
        <w:r w:rsidRPr="00864FC4">
          <w:rPr>
            <w:rFonts w:ascii="Georgia" w:hAnsi="Georgia"/>
            <w:b/>
            <w:color w:val="1F497D" w:themeColor="text2"/>
          </w:rPr>
          <w:tab/>
        </w:r>
        <w:r w:rsidRPr="00864FC4">
          <w:rPr>
            <w:rFonts w:ascii="Georgia" w:hAnsi="Georgia"/>
            <w:b/>
            <w:color w:val="1F497D" w:themeColor="text2"/>
          </w:rPr>
          <w:tab/>
        </w:r>
      </w:ins>
    </w:p>
    <w:p w14:paraId="22794A40" w14:textId="6258B08B" w:rsidR="007403F8" w:rsidRPr="00864FC4" w:rsidRDefault="007403F8" w:rsidP="007403F8">
      <w:pPr>
        <w:ind w:left="3600" w:firstLine="720"/>
        <w:rPr>
          <w:ins w:id="78" w:author="Chelsea Foo" w:date="2018-06-20T14:50:00Z"/>
          <w:rFonts w:ascii="Georgia" w:hAnsi="Georgia"/>
          <w:b/>
          <w:color w:val="1F497D" w:themeColor="text2"/>
        </w:rPr>
      </w:pPr>
      <w:ins w:id="79" w:author="Chelsea Foo" w:date="2018-06-20T14:50:00Z">
        <w:r w:rsidRPr="00864FC4">
          <w:rPr>
            <w:rFonts w:ascii="Georgia" w:hAnsi="Georgia"/>
            <w:b/>
            <w:color w:val="1F497D" w:themeColor="text2"/>
          </w:rPr>
          <w:t xml:space="preserve">Number of </w:t>
        </w:r>
        <w:r>
          <w:rPr>
            <w:rFonts w:ascii="Georgia" w:hAnsi="Georgia"/>
            <w:b/>
            <w:color w:val="1F497D" w:themeColor="text2"/>
          </w:rPr>
          <w:t>predicted device days</w:t>
        </w:r>
      </w:ins>
    </w:p>
    <w:p w14:paraId="632D5C68" w14:textId="12E6C155" w:rsidR="00864FC4" w:rsidRPr="00AE5167" w:rsidRDefault="00864FC4" w:rsidP="00864FC4">
      <w:pPr>
        <w:pStyle w:val="ListParagraph"/>
        <w:ind w:left="1440"/>
        <w:rPr>
          <w:rFonts w:ascii="Georgia" w:hAnsi="Georgia"/>
          <w:sz w:val="24"/>
          <w:szCs w:val="24"/>
          <w:u w:val="single"/>
        </w:rPr>
      </w:pPr>
    </w:p>
    <w:p w14:paraId="5E3EDDB7" w14:textId="643FFAF5" w:rsidR="00AC4FAD" w:rsidRPr="007403F8" w:rsidDel="007403F8" w:rsidRDefault="00864FC4" w:rsidP="00864FC4">
      <w:pPr>
        <w:ind w:left="4320"/>
        <w:rPr>
          <w:moveFrom w:id="80" w:author="Chelsea Foo" w:date="2018-06-20T14:50:00Z"/>
          <w:rFonts w:ascii="Georgia" w:hAnsi="Georgia"/>
          <w:b/>
          <w:color w:val="1F497D" w:themeColor="text2"/>
        </w:rPr>
      </w:pPr>
      <w:moveFromRangeStart w:id="81" w:author="Chelsea Foo" w:date="2018-06-20T14:50:00Z" w:name="move517269546"/>
      <w:moveFrom w:id="82" w:author="Chelsea Foo" w:date="2018-06-20T14:50:00Z">
        <w:r w:rsidRPr="007403F8" w:rsidDel="007403F8">
          <w:rPr>
            <w:rFonts w:ascii="Georgia" w:hAnsi="Georgia"/>
            <w:b/>
            <w:color w:val="1F497D" w:themeColor="text2"/>
          </w:rPr>
          <w:t>Number of CLABSIs</w:t>
        </w:r>
      </w:moveFrom>
    </w:p>
    <w:p w14:paraId="2CCCB0D0" w14:textId="04B0C4CC" w:rsidR="00864FC4" w:rsidDel="007403F8" w:rsidRDefault="00864FC4">
      <w:pPr>
        <w:ind w:left="2160"/>
        <w:rPr>
          <w:moveFrom w:id="83" w:author="Chelsea Foo" w:date="2018-06-20T14:50:00Z"/>
          <w:rFonts w:ascii="Georgia" w:hAnsi="Georgia"/>
          <w:b/>
          <w:color w:val="1F497D" w:themeColor="text2"/>
          <w:u w:val="single"/>
        </w:rPr>
      </w:pPr>
      <w:moveFrom w:id="84" w:author="Chelsea Foo" w:date="2018-06-20T14:50:00Z">
        <w:r w:rsidRPr="007403F8" w:rsidDel="007403F8">
          <w:rPr>
            <w:rFonts w:ascii="Georgia" w:hAnsi="Georgia"/>
            <w:b/>
            <w:color w:val="1F497D" w:themeColor="text2"/>
          </w:rPr>
          <w:t xml:space="preserve">CLABSI rate = </w:t>
        </w:r>
        <w:r w:rsidRPr="007403F8" w:rsidDel="007403F8">
          <w:rPr>
            <w:rFonts w:ascii="Georgia" w:hAnsi="Georgia"/>
            <w:b/>
            <w:color w:val="1F497D" w:themeColor="text2"/>
          </w:rPr>
          <w:tab/>
        </w:r>
        <w:r w:rsidRPr="00AE5167" w:rsidDel="007403F8">
          <w:rPr>
            <w:rFonts w:ascii="Georgia" w:hAnsi="Georgia"/>
            <w:b/>
            <w:color w:val="1F497D" w:themeColor="text2"/>
            <w:u w:val="single"/>
          </w:rPr>
          <w:t xml:space="preserve">_______________ </w:t>
        </w:r>
        <w:r w:rsidRPr="00AE5167" w:rsidDel="007403F8">
          <w:rPr>
            <w:rFonts w:ascii="Georgia" w:hAnsi="Georgia"/>
            <w:b/>
            <w:color w:val="1F497D" w:themeColor="text2"/>
            <w:u w:val="single"/>
          </w:rPr>
          <w:tab/>
        </w:r>
        <w:r w:rsidRPr="007403F8" w:rsidDel="007403F8">
          <w:rPr>
            <w:rFonts w:ascii="Georgia" w:hAnsi="Georgia"/>
            <w:b/>
            <w:color w:val="1F497D" w:themeColor="text2"/>
          </w:rPr>
          <w:t xml:space="preserve">     x    1000</w:t>
        </w:r>
      </w:moveFrom>
    </w:p>
    <w:p w14:paraId="43A7F4A7" w14:textId="0C7A7BFC" w:rsidR="00864FC4" w:rsidRPr="008F0E8A" w:rsidDel="007403F8" w:rsidRDefault="00864FC4">
      <w:pPr>
        <w:ind w:left="2160"/>
        <w:rPr>
          <w:moveFrom w:id="85" w:author="Chelsea Foo" w:date="2018-06-20T14:50:00Z"/>
          <w:rFonts w:ascii="Georgia" w:hAnsi="Georgia"/>
          <w:b/>
          <w:color w:val="1F497D" w:themeColor="text2"/>
          <w:u w:val="single"/>
          <w:rPrChange w:id="86" w:author="Chelsea Foo" w:date="2018-06-19T15:10:00Z">
            <w:rPr>
              <w:moveFrom w:id="87" w:author="Chelsea Foo" w:date="2018-06-20T14:50:00Z"/>
              <w:rFonts w:ascii="Georgia" w:hAnsi="Georgia"/>
              <w:b/>
              <w:color w:val="1F497D" w:themeColor="text2"/>
            </w:rPr>
          </w:rPrChange>
        </w:rPr>
      </w:pPr>
      <w:moveFrom w:id="88" w:author="Chelsea Foo" w:date="2018-06-20T14:50:00Z">
        <w:r w:rsidRPr="008F0E8A" w:rsidDel="007403F8">
          <w:rPr>
            <w:rFonts w:ascii="Georgia" w:hAnsi="Georgia"/>
            <w:b/>
            <w:color w:val="1F497D" w:themeColor="text2"/>
            <w:u w:val="single"/>
            <w:rPrChange w:id="89" w:author="Chelsea Foo" w:date="2018-06-19T15:10:00Z">
              <w:rPr>
                <w:rFonts w:ascii="Georgia" w:hAnsi="Georgia"/>
                <w:b/>
                <w:color w:val="1F497D" w:themeColor="text2"/>
              </w:rPr>
            </w:rPrChange>
          </w:rPr>
          <w:tab/>
        </w:r>
        <w:r w:rsidRPr="008F0E8A" w:rsidDel="007403F8">
          <w:rPr>
            <w:rFonts w:ascii="Georgia" w:hAnsi="Georgia"/>
            <w:b/>
            <w:color w:val="1F497D" w:themeColor="text2"/>
            <w:u w:val="single"/>
            <w:rPrChange w:id="90" w:author="Chelsea Foo" w:date="2018-06-19T15:10:00Z">
              <w:rPr>
                <w:rFonts w:ascii="Georgia" w:hAnsi="Georgia"/>
                <w:b/>
                <w:color w:val="1F497D" w:themeColor="text2"/>
              </w:rPr>
            </w:rPrChange>
          </w:rPr>
          <w:tab/>
        </w:r>
        <w:r w:rsidRPr="008F0E8A" w:rsidDel="007403F8">
          <w:rPr>
            <w:rFonts w:ascii="Georgia" w:hAnsi="Georgia"/>
            <w:b/>
            <w:color w:val="1F497D" w:themeColor="text2"/>
            <w:u w:val="single"/>
            <w:rPrChange w:id="91" w:author="Chelsea Foo" w:date="2018-06-19T15:10:00Z">
              <w:rPr>
                <w:rFonts w:ascii="Georgia" w:hAnsi="Georgia"/>
                <w:b/>
                <w:color w:val="1F497D" w:themeColor="text2"/>
              </w:rPr>
            </w:rPrChange>
          </w:rPr>
          <w:tab/>
        </w:r>
      </w:moveFrom>
    </w:p>
    <w:p w14:paraId="1D618363" w14:textId="7B78FE25" w:rsidR="00864FC4" w:rsidRPr="007403F8" w:rsidDel="007403F8" w:rsidRDefault="00864FC4" w:rsidP="00864FC4">
      <w:pPr>
        <w:ind w:left="3600" w:firstLine="720"/>
        <w:rPr>
          <w:moveFrom w:id="92" w:author="Chelsea Foo" w:date="2018-06-20T14:50:00Z"/>
          <w:rFonts w:ascii="Georgia" w:hAnsi="Georgia"/>
          <w:b/>
          <w:color w:val="1F497D" w:themeColor="text2"/>
        </w:rPr>
      </w:pPr>
      <w:moveFrom w:id="93" w:author="Chelsea Foo" w:date="2018-06-20T14:50:00Z">
        <w:r w:rsidRPr="007403F8" w:rsidDel="007403F8">
          <w:rPr>
            <w:rFonts w:ascii="Georgia" w:hAnsi="Georgia"/>
            <w:b/>
            <w:color w:val="1F497D" w:themeColor="text2"/>
          </w:rPr>
          <w:t>Number of central line days</w:t>
        </w:r>
      </w:moveFrom>
    </w:p>
    <w:moveFromRangeEnd w:id="81"/>
    <w:p w14:paraId="40FA22D7" w14:textId="477E6795" w:rsidR="00864FC4" w:rsidRDefault="00864FC4" w:rsidP="00AC4FAD">
      <w:pPr>
        <w:rPr>
          <w:rFonts w:ascii="Georgia" w:hAnsi="Georgia"/>
          <w:sz w:val="24"/>
          <w:szCs w:val="24"/>
        </w:rPr>
      </w:pPr>
    </w:p>
    <w:p w14:paraId="50C2528D" w14:textId="20FAAAC0" w:rsidR="008E4D6B" w:rsidRDefault="008E4D6B" w:rsidP="008E4D6B">
      <w:pPr>
        <w:pStyle w:val="ListParagraph"/>
        <w:numPr>
          <w:ilvl w:val="1"/>
          <w:numId w:val="3"/>
        </w:numPr>
        <w:rPr>
          <w:ins w:id="94" w:author="Chelsea Foo" w:date="2018-06-19T09:17:00Z"/>
          <w:rFonts w:ascii="Georgia" w:hAnsi="Georgia"/>
          <w:sz w:val="24"/>
          <w:szCs w:val="24"/>
        </w:rPr>
      </w:pPr>
      <w:ins w:id="95" w:author="Chelsea Foo" w:date="2018-06-19T09:17:00Z">
        <w:r w:rsidRPr="004952EF">
          <w:rPr>
            <w:rFonts w:ascii="Georgia" w:hAnsi="Georgia"/>
            <w:b/>
            <w:sz w:val="24"/>
            <w:szCs w:val="24"/>
          </w:rPr>
          <w:t>Sample</w:t>
        </w:r>
      </w:ins>
      <w:ins w:id="96" w:author="Chelsea Foo" w:date="2018-06-20T14:48:00Z">
        <w:r w:rsidR="00410F3E">
          <w:rPr>
            <w:rFonts w:ascii="Georgia" w:hAnsi="Georgia"/>
            <w:b/>
            <w:sz w:val="24"/>
            <w:szCs w:val="24"/>
          </w:rPr>
          <w:t xml:space="preserve"> introductory</w:t>
        </w:r>
      </w:ins>
      <w:ins w:id="97" w:author="Chelsea Foo" w:date="2018-06-19T09:17:00Z">
        <w:r w:rsidRPr="004952EF">
          <w:rPr>
            <w:rFonts w:ascii="Georgia" w:hAnsi="Georgia"/>
            <w:b/>
            <w:sz w:val="24"/>
            <w:szCs w:val="24"/>
          </w:rPr>
          <w:t xml:space="preserve"> language defining </w:t>
        </w:r>
      </w:ins>
      <w:ins w:id="98" w:author="Chelsea Foo" w:date="2018-06-20T14:49:00Z">
        <w:r w:rsidR="00410F3E">
          <w:rPr>
            <w:rFonts w:ascii="Georgia" w:hAnsi="Georgia"/>
            <w:b/>
            <w:sz w:val="24"/>
            <w:szCs w:val="24"/>
          </w:rPr>
          <w:t>an infection rate</w:t>
        </w:r>
      </w:ins>
      <w:ins w:id="99" w:author="Chelsea Foo" w:date="2018-06-19T09:17:00Z">
        <w:r w:rsidRPr="004952EF">
          <w:rPr>
            <w:rFonts w:ascii="Georgia" w:hAnsi="Georgia"/>
            <w:b/>
            <w:sz w:val="24"/>
            <w:szCs w:val="24"/>
          </w:rPr>
          <w:t xml:space="preserve">: </w:t>
        </w:r>
        <w:r w:rsidRPr="004952EF">
          <w:rPr>
            <w:rFonts w:ascii="Georgia" w:hAnsi="Georgia"/>
            <w:sz w:val="24"/>
            <w:szCs w:val="24"/>
          </w:rPr>
          <w:t xml:space="preserve">An infection rate provides information about the number of infections that occurred in a particular population at risk for an infection. For example, a central line-associated bloodstream infection (CLABSI) rate calculates the number of CLABSIs that occur </w:t>
        </w:r>
        <w:r>
          <w:rPr>
            <w:rFonts w:ascii="Georgia" w:hAnsi="Georgia"/>
            <w:sz w:val="24"/>
            <w:szCs w:val="24"/>
          </w:rPr>
          <w:t xml:space="preserve">for </w:t>
        </w:r>
        <w:r w:rsidRPr="004952EF">
          <w:rPr>
            <w:rFonts w:ascii="Georgia" w:hAnsi="Georgia"/>
            <w:sz w:val="24"/>
            <w:szCs w:val="24"/>
          </w:rPr>
          <w:t>every 1,000 days that patients ha</w:t>
        </w:r>
        <w:r>
          <w:rPr>
            <w:rFonts w:ascii="Georgia" w:hAnsi="Georgia"/>
            <w:sz w:val="24"/>
            <w:szCs w:val="24"/>
          </w:rPr>
          <w:t>d</w:t>
        </w:r>
        <w:r w:rsidRPr="004952EF">
          <w:rPr>
            <w:rFonts w:ascii="Georgia" w:hAnsi="Georgia"/>
            <w:sz w:val="24"/>
            <w:szCs w:val="24"/>
          </w:rPr>
          <w:t xml:space="preserve"> a</w:t>
        </w:r>
        <w:r>
          <w:rPr>
            <w:rFonts w:ascii="Georgia" w:hAnsi="Georgia"/>
            <w:sz w:val="24"/>
            <w:szCs w:val="24"/>
          </w:rPr>
          <w:t>t least one</w:t>
        </w:r>
        <w:r w:rsidRPr="004952EF">
          <w:rPr>
            <w:rFonts w:ascii="Georgia" w:hAnsi="Georgia"/>
            <w:sz w:val="24"/>
            <w:szCs w:val="24"/>
          </w:rPr>
          <w:t xml:space="preserve"> central line in place. Lower rates indicate better performance.</w:t>
        </w:r>
      </w:ins>
    </w:p>
    <w:p w14:paraId="49E5D087" w14:textId="7B4107C0" w:rsidR="008E4D6B" w:rsidRPr="0024779A" w:rsidRDefault="007403F8" w:rsidP="008E4D6B">
      <w:pPr>
        <w:rPr>
          <w:ins w:id="100" w:author="Chelsea Foo" w:date="2018-06-19T09:17:00Z"/>
          <w:rFonts w:ascii="Georgia" w:hAnsi="Georgia"/>
          <w:sz w:val="24"/>
          <w:szCs w:val="24"/>
        </w:rPr>
      </w:pPr>
      <w:ins w:id="101" w:author="Chelsea Foo" w:date="2018-06-19T09:17:00Z">
        <w:r>
          <w:rPr>
            <w:rFonts w:ascii="Georgia" w:hAnsi="Georgia"/>
            <w:noProof/>
            <w:sz w:val="24"/>
            <w:szCs w:val="24"/>
          </w:rPr>
          <mc:AlternateContent>
            <mc:Choice Requires="wps">
              <w:drawing>
                <wp:anchor distT="0" distB="0" distL="114300" distR="114300" simplePos="0" relativeHeight="251672576" behindDoc="0" locked="0" layoutInCell="1" allowOverlap="1" wp14:anchorId="44171E71" wp14:editId="5636BAC1">
                  <wp:simplePos x="0" y="0"/>
                  <wp:positionH relativeFrom="column">
                    <wp:posOffset>2487930</wp:posOffset>
                  </wp:positionH>
                  <wp:positionV relativeFrom="paragraph">
                    <wp:posOffset>83820</wp:posOffset>
                  </wp:positionV>
                  <wp:extent cx="2998470" cy="818515"/>
                  <wp:effectExtent l="19050" t="19050" r="11430" b="19685"/>
                  <wp:wrapNone/>
                  <wp:docPr id="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8470" cy="818515"/>
                          </a:xfrm>
                          <a:prstGeom prst="rect">
                            <a:avLst/>
                          </a:prstGeom>
                          <a:noFill/>
                          <a:ln w="28575">
                            <a:solidFill>
                              <a:schemeClr val="accent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08BDC" id="Rectangle 15" o:spid="_x0000_s1026" style="position:absolute;margin-left:195.9pt;margin-top:6.6pt;width:236.1pt;height:64.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" filled="f" strokecolor="#c0504d [3205]" strokeweight="2.25pt"/>
              </w:pict>
            </mc:Fallback>
          </mc:AlternateContent>
        </w:r>
      </w:ins>
    </w:p>
    <w:p w14:paraId="7917D7F7" w14:textId="01B24AD2" w:rsidR="007403F8" w:rsidRPr="0093160E" w:rsidRDefault="007403F8" w:rsidP="007403F8">
      <w:pPr>
        <w:ind w:left="4320"/>
        <w:rPr>
          <w:moveTo w:id="102" w:author="Chelsea Foo" w:date="2018-06-20T14:50:00Z"/>
          <w:rFonts w:ascii="Georgia" w:hAnsi="Georgia"/>
          <w:b/>
          <w:color w:val="1F497D" w:themeColor="text2"/>
        </w:rPr>
      </w:pPr>
      <w:moveToRangeStart w:id="103" w:author="Chelsea Foo" w:date="2018-06-20T14:50:00Z" w:name="move517269546"/>
      <w:moveTo w:id="104" w:author="Chelsea Foo" w:date="2018-06-20T14:50:00Z">
        <w:r w:rsidRPr="0093160E">
          <w:rPr>
            <w:rFonts w:ascii="Georgia" w:hAnsi="Georgia"/>
            <w:b/>
            <w:color w:val="1F497D" w:themeColor="text2"/>
          </w:rPr>
          <w:t>Number of CLABSIs</w:t>
        </w:r>
      </w:moveTo>
    </w:p>
    <w:p w14:paraId="22C509F4" w14:textId="49F3C86C" w:rsidR="007403F8" w:rsidRPr="0093160E" w:rsidRDefault="007403F8" w:rsidP="007403F8">
      <w:pPr>
        <w:ind w:left="2160"/>
        <w:rPr>
          <w:moveTo w:id="105" w:author="Chelsea Foo" w:date="2018-06-20T14:50:00Z"/>
          <w:rFonts w:ascii="Georgia" w:hAnsi="Georgia"/>
          <w:b/>
          <w:color w:val="1F497D" w:themeColor="text2"/>
          <w:u w:val="single"/>
        </w:rPr>
      </w:pPr>
      <w:moveTo w:id="106" w:author="Chelsea Foo" w:date="2018-06-20T14:50:00Z">
        <w:r w:rsidRPr="0093160E">
          <w:rPr>
            <w:rFonts w:ascii="Georgia" w:hAnsi="Georgia"/>
            <w:b/>
            <w:color w:val="1F497D" w:themeColor="text2"/>
          </w:rPr>
          <w:t xml:space="preserve">CLABSI rate = </w:t>
        </w:r>
        <w:r w:rsidRPr="0093160E">
          <w:rPr>
            <w:rFonts w:ascii="Georgia" w:hAnsi="Georgia"/>
            <w:b/>
            <w:color w:val="1F497D" w:themeColor="text2"/>
          </w:rPr>
          <w:tab/>
        </w:r>
        <w:r w:rsidRPr="0093160E">
          <w:rPr>
            <w:rFonts w:ascii="Georgia" w:hAnsi="Georgia"/>
            <w:b/>
            <w:color w:val="1F497D" w:themeColor="text2"/>
            <w:u w:val="single"/>
          </w:rPr>
          <w:t xml:space="preserve">_______________ </w:t>
        </w:r>
        <w:r w:rsidRPr="0093160E">
          <w:rPr>
            <w:rFonts w:ascii="Georgia" w:hAnsi="Georgia"/>
            <w:b/>
            <w:color w:val="1F497D" w:themeColor="text2"/>
            <w:u w:val="single"/>
          </w:rPr>
          <w:tab/>
        </w:r>
        <w:r w:rsidRPr="0093160E">
          <w:rPr>
            <w:rFonts w:ascii="Georgia" w:hAnsi="Georgia"/>
            <w:b/>
            <w:color w:val="1F497D" w:themeColor="text2"/>
          </w:rPr>
          <w:t xml:space="preserve">       x    1000</w:t>
        </w:r>
      </w:moveTo>
    </w:p>
    <w:p w14:paraId="7C1BACC7" w14:textId="5B11F8B0" w:rsidR="007403F8" w:rsidRPr="0093160E" w:rsidRDefault="007403F8" w:rsidP="007403F8">
      <w:pPr>
        <w:ind w:left="2160"/>
        <w:rPr>
          <w:moveTo w:id="107" w:author="Chelsea Foo" w:date="2018-06-20T14:50:00Z"/>
          <w:rFonts w:ascii="Georgia" w:hAnsi="Georgia"/>
          <w:b/>
          <w:color w:val="1F497D" w:themeColor="text2"/>
          <w:u w:val="single"/>
        </w:rPr>
      </w:pPr>
    </w:p>
    <w:p w14:paraId="4CC05803" w14:textId="7A327157" w:rsidR="007403F8" w:rsidRPr="0093160E" w:rsidRDefault="007403F8" w:rsidP="007403F8">
      <w:pPr>
        <w:ind w:left="3600" w:firstLine="720"/>
        <w:rPr>
          <w:moveTo w:id="108" w:author="Chelsea Foo" w:date="2018-06-20T14:50:00Z"/>
          <w:rFonts w:ascii="Georgia" w:hAnsi="Georgia"/>
          <w:b/>
          <w:color w:val="1F497D" w:themeColor="text2"/>
        </w:rPr>
      </w:pPr>
      <w:moveTo w:id="109" w:author="Chelsea Foo" w:date="2018-06-20T14:50:00Z">
        <w:r w:rsidRPr="0093160E">
          <w:rPr>
            <w:rFonts w:ascii="Georgia" w:hAnsi="Georgia"/>
            <w:b/>
            <w:color w:val="1F497D" w:themeColor="text2"/>
          </w:rPr>
          <w:t>Number of central line days</w:t>
        </w:r>
      </w:moveTo>
    </w:p>
    <w:moveToRangeEnd w:id="103"/>
    <w:p w14:paraId="49C92181" w14:textId="360F1262" w:rsidR="008E4D6B" w:rsidRPr="00864FC4" w:rsidRDefault="008E4D6B" w:rsidP="00AE5167">
      <w:pPr>
        <w:pStyle w:val="ListParagraph"/>
        <w:ind w:left="1440"/>
        <w:rPr>
          <w:ins w:id="110" w:author="Chelsea Foo" w:date="2018-06-19T09:17:00Z"/>
          <w:rFonts w:ascii="Georgia" w:hAnsi="Georgia"/>
          <w:b/>
          <w:color w:val="1F497D" w:themeColor="text2"/>
        </w:rPr>
      </w:pPr>
    </w:p>
    <w:p w14:paraId="57588EDA" w14:textId="371C044C" w:rsidR="0024779A" w:rsidRDefault="0024779A" w:rsidP="00AC4FAD">
      <w:pPr>
        <w:rPr>
          <w:ins w:id="111" w:author="Chelsea Foo" w:date="2018-06-19T09:17:00Z"/>
          <w:rFonts w:ascii="Georgia" w:hAnsi="Georgia"/>
          <w:sz w:val="24"/>
          <w:szCs w:val="24"/>
        </w:rPr>
      </w:pPr>
    </w:p>
    <w:p w14:paraId="48DD95E0" w14:textId="77777777" w:rsidR="008E4D6B" w:rsidRPr="004952EF" w:rsidRDefault="008E4D6B" w:rsidP="00AC4FAD">
      <w:pPr>
        <w:rPr>
          <w:rFonts w:ascii="Georgia" w:hAnsi="Georgia"/>
          <w:sz w:val="24"/>
          <w:szCs w:val="24"/>
        </w:rPr>
      </w:pPr>
    </w:p>
    <w:p w14:paraId="57175C95" w14:textId="1B801E34" w:rsidR="00226680" w:rsidRDefault="004708C1" w:rsidP="00D4462F">
      <w:pPr>
        <w:pStyle w:val="ListParagraph"/>
        <w:numPr>
          <w:ilvl w:val="0"/>
          <w:numId w:val="3"/>
        </w:numPr>
        <w:rPr>
          <w:rFonts w:ascii="Georgia" w:hAnsi="Georgia"/>
          <w:sz w:val="24"/>
          <w:szCs w:val="24"/>
        </w:rPr>
      </w:pPr>
      <w:r w:rsidRPr="004952EF">
        <w:rPr>
          <w:rFonts w:ascii="Georgia" w:hAnsi="Georgia"/>
          <w:b/>
          <w:sz w:val="24"/>
          <w:szCs w:val="24"/>
        </w:rPr>
        <w:t>Comparison group</w:t>
      </w:r>
      <w:r w:rsidRPr="004952EF">
        <w:rPr>
          <w:rFonts w:ascii="Georgia" w:hAnsi="Georgia"/>
          <w:sz w:val="24"/>
          <w:szCs w:val="24"/>
        </w:rPr>
        <w:t xml:space="preserve"> – </w:t>
      </w:r>
      <w:r w:rsidR="00864FC4">
        <w:rPr>
          <w:rFonts w:ascii="Georgia" w:hAnsi="Georgia"/>
          <w:sz w:val="24"/>
          <w:szCs w:val="24"/>
        </w:rPr>
        <w:t xml:space="preserve">a comparison group should be cited </w:t>
      </w:r>
      <w:r w:rsidRPr="004952EF">
        <w:rPr>
          <w:rFonts w:ascii="Georgia" w:hAnsi="Georgia"/>
          <w:sz w:val="24"/>
          <w:szCs w:val="24"/>
        </w:rPr>
        <w:t>if</w:t>
      </w:r>
      <w:r w:rsidR="0024779A">
        <w:rPr>
          <w:rFonts w:ascii="Georgia" w:hAnsi="Georgia"/>
          <w:sz w:val="24"/>
          <w:szCs w:val="24"/>
        </w:rPr>
        <w:t xml:space="preserve"> facility-level HAI data are being compared to a benchmark. </w:t>
      </w:r>
      <w:r w:rsidRPr="004952EF">
        <w:rPr>
          <w:rFonts w:ascii="Georgia" w:hAnsi="Georgia"/>
          <w:sz w:val="24"/>
          <w:szCs w:val="24"/>
        </w:rPr>
        <w:t>For SIRs, cite the baseline time period and describe the reference population used for each type of infection.</w:t>
      </w:r>
    </w:p>
    <w:p w14:paraId="1D13705B" w14:textId="77777777" w:rsidR="0024779A" w:rsidRPr="004952EF" w:rsidRDefault="0024779A" w:rsidP="0024779A">
      <w:pPr>
        <w:pStyle w:val="ListParagraph"/>
        <w:rPr>
          <w:rFonts w:ascii="Georgia" w:hAnsi="Georgia"/>
          <w:sz w:val="24"/>
          <w:szCs w:val="24"/>
        </w:rPr>
      </w:pPr>
    </w:p>
    <w:p w14:paraId="3647AF19" w14:textId="21B1F757" w:rsidR="00020E25" w:rsidRPr="00E8789B" w:rsidRDefault="00020E25" w:rsidP="00020E25">
      <w:pPr>
        <w:pStyle w:val="ListParagraph"/>
        <w:numPr>
          <w:ilvl w:val="1"/>
          <w:numId w:val="3"/>
        </w:numPr>
        <w:rPr>
          <w:rFonts w:ascii="Georgia" w:hAnsi="Georgia"/>
          <w:sz w:val="24"/>
          <w:szCs w:val="24"/>
        </w:rPr>
      </w:pPr>
      <w:r w:rsidRPr="00E8789B">
        <w:rPr>
          <w:rFonts w:ascii="Georgia" w:hAnsi="Georgia"/>
          <w:b/>
          <w:sz w:val="24"/>
          <w:szCs w:val="24"/>
        </w:rPr>
        <w:t>Sample language to describe the national baseline and how the predicted number of infections is calculated</w:t>
      </w:r>
      <w:r w:rsidRPr="00E8789B">
        <w:rPr>
          <w:rFonts w:ascii="Georgia" w:hAnsi="Georgia"/>
          <w:sz w:val="24"/>
          <w:szCs w:val="24"/>
        </w:rPr>
        <w:t>:</w:t>
      </w:r>
    </w:p>
    <w:p w14:paraId="192AE3EE" w14:textId="483A374C" w:rsidR="005E4442" w:rsidRDefault="00020E25" w:rsidP="0024779A">
      <w:pPr>
        <w:pStyle w:val="ListParagraph"/>
        <w:ind w:left="1440"/>
        <w:rPr>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 xml:space="preserve">The national experience (or “national baseline”) is aggregated (summary) data reported to NHSN by all facilities during </w:t>
      </w:r>
      <w:r w:rsidR="00B04B55">
        <w:rPr>
          <w:rFonts w:ascii="Georgia" w:eastAsia="Times New Roman" w:hAnsi="Georgia" w:cs="Times New Roman"/>
          <w:color w:val="000000"/>
          <w:sz w:val="24"/>
          <w:szCs w:val="24"/>
        </w:rPr>
        <w:t xml:space="preserve">the calendar year </w:t>
      </w:r>
      <w:r w:rsidR="00E8789B">
        <w:rPr>
          <w:rFonts w:ascii="Georgia" w:eastAsia="Times New Roman" w:hAnsi="Georgia" w:cs="Times New Roman"/>
          <w:color w:val="000000"/>
          <w:sz w:val="24"/>
          <w:szCs w:val="24"/>
        </w:rPr>
        <w:t>[</w:t>
      </w:r>
      <w:r w:rsidR="00B04B55" w:rsidRPr="00C1352F">
        <w:rPr>
          <w:rFonts w:ascii="Georgia" w:eastAsia="Times New Roman" w:hAnsi="Georgia" w:cs="Times New Roman"/>
          <w:color w:val="000000"/>
          <w:sz w:val="24"/>
          <w:szCs w:val="24"/>
          <w:highlight w:val="yellow"/>
        </w:rPr>
        <w:t>2015</w:t>
      </w:r>
      <w:proofErr w:type="gramStart"/>
      <w:r w:rsidR="00E8789B">
        <w:rPr>
          <w:rFonts w:ascii="Georgia" w:eastAsia="Times New Roman" w:hAnsi="Georgia" w:cs="Times New Roman"/>
          <w:color w:val="000000"/>
          <w:sz w:val="24"/>
          <w:szCs w:val="24"/>
        </w:rPr>
        <w:t xml:space="preserve">] </w:t>
      </w:r>
      <w:r w:rsidRPr="004952EF">
        <w:rPr>
          <w:rFonts w:ascii="Georgia" w:eastAsia="Times New Roman" w:hAnsi="Georgia" w:cs="Times New Roman"/>
          <w:color w:val="000000"/>
          <w:sz w:val="24"/>
          <w:szCs w:val="24"/>
        </w:rPr>
        <w:t>.</w:t>
      </w:r>
      <w:proofErr w:type="gramEnd"/>
      <w:r w:rsidRPr="004952EF">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CDC analyzed the national </w:t>
      </w:r>
      <w:r w:rsidR="000421DC">
        <w:rPr>
          <w:rFonts w:ascii="Georgia" w:eastAsia="Times New Roman" w:hAnsi="Georgia" w:cs="Times New Roman"/>
          <w:color w:val="000000"/>
          <w:sz w:val="24"/>
          <w:szCs w:val="24"/>
        </w:rPr>
        <w:t>[</w:t>
      </w:r>
      <w:r w:rsidR="000421DC" w:rsidRPr="000421DC">
        <w:rPr>
          <w:rFonts w:ascii="Georgia" w:eastAsia="Times New Roman" w:hAnsi="Georgia" w:cs="Times New Roman"/>
          <w:color w:val="000000"/>
          <w:sz w:val="24"/>
          <w:szCs w:val="24"/>
          <w:highlight w:val="yellow"/>
        </w:rPr>
        <w:t>2015</w:t>
      </w:r>
      <w:r w:rsidR="000421DC">
        <w:rPr>
          <w:rFonts w:ascii="Georgia" w:eastAsia="Times New Roman" w:hAnsi="Georgia" w:cs="Times New Roman"/>
          <w:color w:val="000000"/>
          <w:sz w:val="24"/>
          <w:szCs w:val="24"/>
        </w:rPr>
        <w:t xml:space="preserve">] </w:t>
      </w:r>
      <w:r w:rsidR="0024779A">
        <w:rPr>
          <w:rFonts w:ascii="Georgia" w:eastAsia="Times New Roman" w:hAnsi="Georgia" w:cs="Times New Roman"/>
          <w:color w:val="000000"/>
          <w:sz w:val="24"/>
          <w:szCs w:val="24"/>
        </w:rPr>
        <w:t xml:space="preserve">infection data and identified significant risk factors for each infection type. This analysis led to the creation of risk-adjustment models, which are used to calculate the number of predicted infections </w:t>
      </w:r>
      <w:ins w:id="112" w:author="Chelsea Foo" w:date="2018-06-22T09:42:00Z">
        <w:r w:rsidR="00E17F73">
          <w:rPr>
            <w:rFonts w:ascii="Georgia" w:eastAsia="Times New Roman" w:hAnsi="Georgia" w:cs="Times New Roman"/>
            <w:color w:val="000000"/>
            <w:sz w:val="24"/>
            <w:szCs w:val="24"/>
          </w:rPr>
          <w:t xml:space="preserve">and device days </w:t>
        </w:r>
      </w:ins>
      <w:r w:rsidR="0024779A">
        <w:rPr>
          <w:rFonts w:ascii="Georgia" w:eastAsia="Times New Roman" w:hAnsi="Georgia" w:cs="Times New Roman"/>
          <w:color w:val="000000"/>
          <w:sz w:val="24"/>
          <w:szCs w:val="24"/>
        </w:rPr>
        <w:t xml:space="preserve">for each hospital. These risk adjustment models take into account facility and/or patient characteristics, as well as patient volume. </w:t>
      </w:r>
    </w:p>
    <w:p w14:paraId="15A14952" w14:textId="77777777" w:rsidR="005E4442" w:rsidRDefault="005E4442" w:rsidP="00E8789B">
      <w:pPr>
        <w:pStyle w:val="ListParagraph"/>
        <w:ind w:left="1440"/>
        <w:rPr>
          <w:rFonts w:ascii="Georgia" w:eastAsia="Times New Roman" w:hAnsi="Georgia" w:cs="Times New Roman"/>
          <w:color w:val="000000"/>
          <w:sz w:val="24"/>
          <w:szCs w:val="24"/>
        </w:rPr>
      </w:pPr>
    </w:p>
    <w:p w14:paraId="673BC445" w14:textId="1938FF27" w:rsidR="00307594" w:rsidRPr="003A04CA" w:rsidRDefault="00307594" w:rsidP="00E8789B">
      <w:pPr>
        <w:pStyle w:val="ListParagraph"/>
        <w:ind w:left="1440"/>
        <w:rPr>
          <w:rFonts w:ascii="Georgia" w:eastAsia="Times New Roman" w:hAnsi="Georgia" w:cs="Arial"/>
          <w:sz w:val="24"/>
        </w:rPr>
      </w:pPr>
      <w:r w:rsidRPr="003A04CA">
        <w:rPr>
          <w:rFonts w:ascii="Georgia" w:eastAsia="Times New Roman" w:hAnsi="Georgia" w:cs="Arial"/>
          <w:sz w:val="24"/>
        </w:rPr>
        <w:t xml:space="preserve">Before 2015, the </w:t>
      </w:r>
      <w:ins w:id="113" w:author="Weiner, Lindsey (CDC/OID/NCEZID)" w:date="2018-07-27T15:54:00Z">
        <w:r w:rsidR="00BD53B6">
          <w:rPr>
            <w:rFonts w:ascii="Georgia" w:eastAsia="Times New Roman" w:hAnsi="Georgia" w:cs="Arial"/>
            <w:sz w:val="24"/>
          </w:rPr>
          <w:t xml:space="preserve">time period used to establish the </w:t>
        </w:r>
      </w:ins>
      <w:r w:rsidRPr="003A04CA">
        <w:rPr>
          <w:rFonts w:ascii="Georgia" w:eastAsia="Times New Roman" w:hAnsi="Georgia" w:cs="Arial"/>
          <w:sz w:val="24"/>
        </w:rPr>
        <w:t>baseline</w:t>
      </w:r>
      <w:del w:id="114" w:author="Weiner, Lindsey (CDC/OID/NCEZID)" w:date="2018-07-27T15:54:00Z">
        <w:r w:rsidRPr="003A04CA" w:rsidDel="00BD53B6">
          <w:rPr>
            <w:rFonts w:ascii="Georgia" w:eastAsia="Times New Roman" w:hAnsi="Georgia" w:cs="Arial"/>
            <w:sz w:val="24"/>
          </w:rPr>
          <w:delText>s</w:delText>
        </w:r>
      </w:del>
      <w:r w:rsidRPr="003A04CA">
        <w:rPr>
          <w:rFonts w:ascii="Georgia" w:eastAsia="Times New Roman" w:hAnsi="Georgia" w:cs="Arial"/>
          <w:sz w:val="24"/>
        </w:rPr>
        <w:t>, or reference points, varied among the different HAI measures</w:t>
      </w:r>
      <w:ins w:id="115" w:author="Weiner, Lindsey (CDC/OID/NCEZID)" w:date="2018-07-27T15:54:00Z">
        <w:r w:rsidR="00BD53B6">
          <w:rPr>
            <w:rFonts w:ascii="Georgia" w:eastAsia="Times New Roman" w:hAnsi="Georgia" w:cs="Arial"/>
            <w:sz w:val="24"/>
          </w:rPr>
          <w:t xml:space="preserve">. </w:t>
        </w:r>
      </w:ins>
      <w:r w:rsidRPr="003A04CA">
        <w:rPr>
          <w:rFonts w:ascii="Georgia" w:eastAsia="Times New Roman" w:hAnsi="Georgia" w:cs="Arial"/>
          <w:sz w:val="24"/>
        </w:rPr>
        <w:t xml:space="preserve"> </w:t>
      </w:r>
      <w:del w:id="116" w:author="Weiner, Lindsey (CDC/OID/NCEZID)" w:date="2018-07-27T15:54:00Z">
        <w:r w:rsidRPr="003A04CA" w:rsidDel="00BD53B6">
          <w:rPr>
            <w:rFonts w:ascii="Georgia" w:eastAsia="Times New Roman" w:hAnsi="Georgia" w:cs="Arial"/>
            <w:sz w:val="24"/>
          </w:rPr>
          <w:delText xml:space="preserve">(e.g., several infections </w:delText>
        </w:r>
        <w:r w:rsidR="00E8789B" w:rsidDel="00BD53B6">
          <w:rPr>
            <w:rFonts w:ascii="Georgia" w:eastAsia="Times New Roman" w:hAnsi="Georgia" w:cs="Arial"/>
            <w:sz w:val="24"/>
          </w:rPr>
          <w:delText xml:space="preserve">each </w:delText>
        </w:r>
        <w:r w:rsidRPr="003A04CA" w:rsidDel="00BD53B6">
          <w:rPr>
            <w:rFonts w:ascii="Georgia" w:eastAsia="Times New Roman" w:hAnsi="Georgia" w:cs="Arial"/>
            <w:sz w:val="24"/>
          </w:rPr>
          <w:delText xml:space="preserve">had different baselines). </w:delText>
        </w:r>
      </w:del>
      <w:r w:rsidR="0024779A">
        <w:rPr>
          <w:rFonts w:ascii="Georgia" w:eastAsia="Times New Roman" w:hAnsi="Georgia" w:cs="Arial"/>
          <w:sz w:val="24"/>
        </w:rPr>
        <w:t>Thus, i</w:t>
      </w:r>
      <w:r w:rsidRPr="003A04CA">
        <w:rPr>
          <w:rFonts w:ascii="Georgia" w:eastAsia="Times New Roman" w:hAnsi="Georgia" w:cs="Arial"/>
          <w:sz w:val="24"/>
        </w:rPr>
        <w:t>n previous [</w:t>
      </w:r>
      <w:r w:rsidRPr="003A04CA">
        <w:rPr>
          <w:rFonts w:ascii="Georgia" w:eastAsia="Times New Roman" w:hAnsi="Georgia" w:cs="Arial"/>
          <w:sz w:val="24"/>
          <w:highlight w:val="yellow"/>
        </w:rPr>
        <w:t>state</w:t>
      </w:r>
      <w:r w:rsidRPr="003A04CA">
        <w:rPr>
          <w:rFonts w:ascii="Georgia" w:eastAsia="Times New Roman" w:hAnsi="Georgia" w:cs="Arial"/>
          <w:sz w:val="24"/>
        </w:rPr>
        <w:t xml:space="preserve">] HAI reports, the number of predicted infections was estimated based on those original baselines. In this report, the number of predicted infections is an estimate based on infections reported to NHSN by participating facilities nationwide during </w:t>
      </w:r>
      <w:r w:rsidR="006D4FDE">
        <w:rPr>
          <w:rFonts w:ascii="Georgia" w:eastAsia="Times New Roman" w:hAnsi="Georgia" w:cs="Arial"/>
          <w:sz w:val="24"/>
        </w:rPr>
        <w:t>[</w:t>
      </w:r>
      <w:r w:rsidRPr="006D4FDE">
        <w:rPr>
          <w:rFonts w:ascii="Georgia" w:eastAsia="Times New Roman" w:hAnsi="Georgia" w:cs="Arial"/>
          <w:sz w:val="24"/>
          <w:highlight w:val="yellow"/>
        </w:rPr>
        <w:t>2015</w:t>
      </w:r>
      <w:r w:rsidR="006D4FDE">
        <w:rPr>
          <w:rFonts w:ascii="Georgia" w:eastAsia="Times New Roman" w:hAnsi="Georgia" w:cs="Arial"/>
          <w:sz w:val="24"/>
        </w:rPr>
        <w:t>]</w:t>
      </w:r>
      <w:r w:rsidRPr="003A04CA">
        <w:rPr>
          <w:rFonts w:ascii="Georgia" w:eastAsia="Times New Roman" w:hAnsi="Georgia" w:cs="Arial"/>
          <w:sz w:val="24"/>
        </w:rPr>
        <w:t>. Therefore, the data in this report are not comparable with previous [</w:t>
      </w:r>
      <w:r w:rsidRPr="003A04CA">
        <w:rPr>
          <w:rFonts w:ascii="Georgia" w:eastAsia="Times New Roman" w:hAnsi="Georgia" w:cs="Arial"/>
          <w:sz w:val="24"/>
          <w:highlight w:val="yellow"/>
        </w:rPr>
        <w:t>state</w:t>
      </w:r>
      <w:r w:rsidRPr="003A04CA">
        <w:rPr>
          <w:rFonts w:ascii="Georgia" w:eastAsia="Times New Roman" w:hAnsi="Georgia" w:cs="Arial"/>
          <w:sz w:val="24"/>
        </w:rPr>
        <w:t>] HAI reports. Moving forward, HAI prevention progress for [</w:t>
      </w:r>
      <w:r w:rsidR="00A200BC" w:rsidRPr="00C1352F">
        <w:rPr>
          <w:rFonts w:ascii="Georgia" w:eastAsia="Times New Roman" w:hAnsi="Georgia" w:cs="Arial"/>
          <w:sz w:val="24"/>
          <w:highlight w:val="yellow"/>
        </w:rPr>
        <w:t>year</w:t>
      </w:r>
      <w:r w:rsidRPr="003A04CA">
        <w:rPr>
          <w:rFonts w:ascii="Georgia" w:eastAsia="Times New Roman" w:hAnsi="Georgia" w:cs="Arial"/>
          <w:sz w:val="24"/>
        </w:rPr>
        <w:t xml:space="preserve">] and subsequent years will be measured in comparison to infection data from 2015. </w:t>
      </w:r>
    </w:p>
    <w:p w14:paraId="3DBAA1B8" w14:textId="77777777" w:rsidR="00307594" w:rsidRDefault="00307594" w:rsidP="00020E25">
      <w:pPr>
        <w:pStyle w:val="ListParagraph"/>
        <w:ind w:left="1440"/>
        <w:rPr>
          <w:rFonts w:ascii="Georgia" w:eastAsia="Times New Roman" w:hAnsi="Georgia" w:cs="Times New Roman"/>
          <w:color w:val="000000"/>
          <w:sz w:val="24"/>
          <w:szCs w:val="24"/>
        </w:rPr>
      </w:pPr>
    </w:p>
    <w:p w14:paraId="326AD2B5" w14:textId="77777777" w:rsidR="00307594" w:rsidRDefault="00307594" w:rsidP="00020E25">
      <w:pPr>
        <w:pStyle w:val="ListParagraph"/>
        <w:ind w:left="1440"/>
        <w:rPr>
          <w:rFonts w:ascii="Georgia" w:eastAsia="Times New Roman" w:hAnsi="Georgia" w:cs="Times New Roman"/>
          <w:color w:val="000000"/>
          <w:sz w:val="24"/>
          <w:szCs w:val="24"/>
        </w:rPr>
      </w:pPr>
    </w:p>
    <w:p w14:paraId="77152C4B" w14:textId="412D979C" w:rsidR="00020E25" w:rsidRDefault="00F50AF0" w:rsidP="00020E25">
      <w:pPr>
        <w:pStyle w:val="ListParagraph"/>
        <w:ind w:left="1440"/>
        <w:rPr>
          <w:rFonts w:ascii="Georgia" w:eastAsia="Times New Roman" w:hAnsi="Georgia" w:cs="Times New Roman"/>
          <w:color w:val="000000"/>
          <w:sz w:val="24"/>
          <w:szCs w:val="24"/>
        </w:rPr>
      </w:pPr>
      <w:r>
        <w:rPr>
          <w:rFonts w:ascii="Georgia" w:eastAsia="Times New Roman" w:hAnsi="Georgia" w:cs="Times New Roman"/>
          <w:color w:val="000000"/>
          <w:sz w:val="24"/>
          <w:szCs w:val="24"/>
        </w:rPr>
        <w:t>All i</w:t>
      </w:r>
      <w:r w:rsidR="00020E25" w:rsidRPr="004952EF">
        <w:rPr>
          <w:rFonts w:ascii="Georgia" w:eastAsia="Times New Roman" w:hAnsi="Georgia" w:cs="Times New Roman"/>
          <w:color w:val="000000"/>
          <w:sz w:val="24"/>
          <w:szCs w:val="24"/>
        </w:rPr>
        <w:t xml:space="preserve">nfection types presented have </w:t>
      </w:r>
      <w:r>
        <w:rPr>
          <w:rFonts w:ascii="Georgia" w:eastAsia="Times New Roman" w:hAnsi="Georgia" w:cs="Times New Roman"/>
          <w:color w:val="000000"/>
          <w:sz w:val="24"/>
          <w:szCs w:val="24"/>
        </w:rPr>
        <w:t xml:space="preserve">the same </w:t>
      </w:r>
      <w:r w:rsidR="00020E25" w:rsidRPr="004952EF">
        <w:rPr>
          <w:rFonts w:ascii="Georgia" w:eastAsia="Times New Roman" w:hAnsi="Georgia" w:cs="Times New Roman"/>
          <w:color w:val="000000"/>
          <w:sz w:val="24"/>
          <w:szCs w:val="24"/>
        </w:rPr>
        <w:t>baseline ye</w:t>
      </w:r>
      <w:r>
        <w:rPr>
          <w:rFonts w:ascii="Georgia" w:eastAsia="Times New Roman" w:hAnsi="Georgia" w:cs="Times New Roman"/>
          <w:color w:val="000000"/>
          <w:sz w:val="24"/>
          <w:szCs w:val="24"/>
        </w:rPr>
        <w:t>ar of 2015 data</w:t>
      </w:r>
      <w:r w:rsidR="0024779A">
        <w:rPr>
          <w:rFonts w:ascii="Georgia" w:eastAsia="Times New Roman" w:hAnsi="Georgia" w:cs="Times New Roman"/>
          <w:color w:val="000000"/>
          <w:sz w:val="24"/>
          <w:szCs w:val="24"/>
        </w:rPr>
        <w:t>:</w:t>
      </w:r>
    </w:p>
    <w:p w14:paraId="5B3168D2" w14:textId="77777777" w:rsidR="00E8789B" w:rsidRDefault="00E8789B" w:rsidP="00020E25">
      <w:pPr>
        <w:pStyle w:val="ListParagraph"/>
        <w:ind w:left="1440"/>
        <w:rPr>
          <w:rFonts w:ascii="Georgia" w:eastAsia="Times New Roman" w:hAnsi="Georgia" w:cs="Times New Roman"/>
          <w:color w:val="000000"/>
          <w:sz w:val="24"/>
          <w:szCs w:val="24"/>
        </w:rPr>
      </w:pPr>
    </w:p>
    <w:p w14:paraId="1868BBE0" w14:textId="664C1671" w:rsidR="00E8789B" w:rsidRPr="00C1352F" w:rsidRDefault="00BF06E4" w:rsidP="00020E25">
      <w:pPr>
        <w:pStyle w:val="ListParagraph"/>
        <w:ind w:left="1440"/>
        <w:rPr>
          <w:rFonts w:ascii="Georgia" w:hAnsi="Georgia"/>
          <w:i/>
          <w:sz w:val="24"/>
          <w:szCs w:val="24"/>
        </w:rPr>
      </w:pPr>
      <w:r w:rsidRPr="00BF06E4">
        <w:rPr>
          <w:rFonts w:ascii="Georgia" w:eastAsia="Times New Roman" w:hAnsi="Georgia" w:cs="Times New Roman"/>
          <w:i/>
          <w:color w:val="000000"/>
          <w:sz w:val="24"/>
          <w:szCs w:val="24"/>
        </w:rPr>
        <w:t>Note: M</w:t>
      </w:r>
      <w:r w:rsidR="00E8789B" w:rsidRPr="00C1352F">
        <w:rPr>
          <w:rFonts w:ascii="Georgia" w:eastAsia="Times New Roman" w:hAnsi="Georgia" w:cs="Times New Roman"/>
          <w:i/>
          <w:color w:val="000000"/>
          <w:sz w:val="24"/>
          <w:szCs w:val="24"/>
        </w:rPr>
        <w:t>odify the list below as needed, to include only those infections published in the report</w:t>
      </w:r>
      <w:r>
        <w:rPr>
          <w:rFonts w:ascii="Georgia" w:eastAsia="Times New Roman" w:hAnsi="Georgia" w:cs="Times New Roman"/>
          <w:i/>
          <w:color w:val="000000"/>
          <w:sz w:val="24"/>
          <w:szCs w:val="24"/>
        </w:rPr>
        <w:t>.</w:t>
      </w:r>
    </w:p>
    <w:p w14:paraId="6989C4E3" w14:textId="2B691A29" w:rsidR="00F50AF0" w:rsidRDefault="00D44499"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Central line-associated bloodstream infection </w:t>
      </w:r>
      <w:r w:rsidR="00E8789B">
        <w:rPr>
          <w:rFonts w:ascii="Georgia" w:eastAsia="Times New Roman" w:hAnsi="Georgia" w:cs="Times New Roman"/>
          <w:color w:val="000000"/>
          <w:sz w:val="24"/>
          <w:szCs w:val="24"/>
        </w:rPr>
        <w:t>(CLABSI)</w:t>
      </w:r>
    </w:p>
    <w:p w14:paraId="2B84BC47" w14:textId="5F9EB77E"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Catheter-associated urinary tract infections (CAUTI) </w:t>
      </w:r>
    </w:p>
    <w:p w14:paraId="1E81E170" w14:textId="0F319023"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w:t>
      </w:r>
      <w:r w:rsidR="00B04A7B">
        <w:rPr>
          <w:rFonts w:ascii="Georgia" w:eastAsia="Times New Roman" w:hAnsi="Georgia" w:cs="Times New Roman"/>
          <w:color w:val="000000"/>
          <w:sz w:val="24"/>
          <w:szCs w:val="24"/>
        </w:rPr>
        <w:t>urgical site infection</w:t>
      </w:r>
      <w:r w:rsidR="00020E25" w:rsidRPr="004952EF">
        <w:rPr>
          <w:rFonts w:ascii="Georgia" w:eastAsia="Times New Roman" w:hAnsi="Georgia" w:cs="Times New Roman"/>
          <w:color w:val="000000"/>
          <w:sz w:val="24"/>
          <w:szCs w:val="24"/>
        </w:rPr>
        <w:t xml:space="preserve"> </w:t>
      </w:r>
      <w:r w:rsidR="00B04A7B">
        <w:rPr>
          <w:rFonts w:ascii="Georgia" w:eastAsia="Times New Roman" w:hAnsi="Georgia" w:cs="Times New Roman"/>
          <w:color w:val="000000"/>
          <w:sz w:val="24"/>
          <w:szCs w:val="24"/>
        </w:rPr>
        <w:t>(</w:t>
      </w:r>
      <w:r w:rsidR="00020E25" w:rsidRPr="004952EF">
        <w:rPr>
          <w:rFonts w:ascii="Georgia" w:eastAsia="Times New Roman" w:hAnsi="Georgia" w:cs="Times New Roman"/>
          <w:color w:val="000000"/>
          <w:sz w:val="24"/>
          <w:szCs w:val="24"/>
        </w:rPr>
        <w:t>SSI</w:t>
      </w:r>
      <w:r w:rsidR="00B04A7B">
        <w:rPr>
          <w:rFonts w:ascii="Georgia" w:eastAsia="Times New Roman" w:hAnsi="Georgia" w:cs="Times New Roman"/>
          <w:color w:val="000000"/>
          <w:sz w:val="24"/>
          <w:szCs w:val="24"/>
        </w:rPr>
        <w:t>)</w:t>
      </w:r>
      <w:r w:rsidR="005466ED">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(ACH only)</w:t>
      </w:r>
    </w:p>
    <w:p w14:paraId="0AFFF52B" w14:textId="2B566A9D"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 xml:space="preserve">Hospital-onset </w:t>
      </w:r>
      <w:r w:rsidRPr="00C1352F">
        <w:rPr>
          <w:rFonts w:ascii="Georgia" w:eastAsia="Times New Roman" w:hAnsi="Georgia" w:cs="Times New Roman"/>
          <w:i/>
          <w:color w:val="000000"/>
          <w:sz w:val="24"/>
          <w:szCs w:val="24"/>
        </w:rPr>
        <w:t>C. difficile</w:t>
      </w:r>
      <w:r w:rsidR="00E8789B">
        <w:rPr>
          <w:rFonts w:ascii="Georgia" w:eastAsia="Times New Roman" w:hAnsi="Georgia" w:cs="Times New Roman"/>
          <w:i/>
          <w:color w:val="000000"/>
          <w:sz w:val="24"/>
          <w:szCs w:val="24"/>
        </w:rPr>
        <w:t xml:space="preserve"> </w:t>
      </w:r>
      <w:proofErr w:type="spellStart"/>
      <w:r w:rsidR="00E8789B">
        <w:rPr>
          <w:rFonts w:ascii="Georgia" w:eastAsia="Times New Roman" w:hAnsi="Georgia" w:cs="Times New Roman"/>
          <w:color w:val="000000"/>
          <w:sz w:val="24"/>
          <w:szCs w:val="24"/>
        </w:rPr>
        <w:t>LabID</w:t>
      </w:r>
      <w:proofErr w:type="spellEnd"/>
      <w:r w:rsidR="00E8789B">
        <w:rPr>
          <w:rFonts w:ascii="Georgia" w:eastAsia="Times New Roman" w:hAnsi="Georgia" w:cs="Times New Roman"/>
          <w:color w:val="000000"/>
          <w:sz w:val="24"/>
          <w:szCs w:val="24"/>
        </w:rPr>
        <w:t xml:space="preserve"> Event</w:t>
      </w:r>
    </w:p>
    <w:p w14:paraId="2C7E3439" w14:textId="362C8837" w:rsidR="00F50AF0" w:rsidRDefault="00F50AF0" w:rsidP="00020E25">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Hospital-onset MRSA bacteremia</w:t>
      </w:r>
      <w:r w:rsidR="00E8789B">
        <w:rPr>
          <w:rFonts w:ascii="Georgia" w:eastAsia="Times New Roman" w:hAnsi="Georgia" w:cs="Times New Roman"/>
          <w:color w:val="000000"/>
          <w:sz w:val="24"/>
          <w:szCs w:val="24"/>
        </w:rPr>
        <w:t xml:space="preserve"> </w:t>
      </w:r>
      <w:proofErr w:type="spellStart"/>
      <w:r w:rsidR="00E8789B">
        <w:rPr>
          <w:rFonts w:ascii="Georgia" w:eastAsia="Times New Roman" w:hAnsi="Georgia" w:cs="Times New Roman"/>
          <w:color w:val="000000"/>
          <w:sz w:val="24"/>
          <w:szCs w:val="24"/>
        </w:rPr>
        <w:t>LabID</w:t>
      </w:r>
      <w:proofErr w:type="spellEnd"/>
      <w:r w:rsidR="00E8789B">
        <w:rPr>
          <w:rFonts w:ascii="Georgia" w:eastAsia="Times New Roman" w:hAnsi="Georgia" w:cs="Times New Roman"/>
          <w:color w:val="000000"/>
          <w:sz w:val="24"/>
          <w:szCs w:val="24"/>
        </w:rPr>
        <w:t xml:space="preserve"> Event</w:t>
      </w:r>
    </w:p>
    <w:p w14:paraId="534778E7" w14:textId="77777777" w:rsidR="00F50AF0" w:rsidRDefault="00F50AF0" w:rsidP="00EC5942">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Ventilator-associated events (VAE)</w:t>
      </w:r>
    </w:p>
    <w:p w14:paraId="3617D387" w14:textId="77777777" w:rsidR="00F50AF0"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Mucosal Barrier Injury (MBI)</w:t>
      </w:r>
    </w:p>
    <w:p w14:paraId="02512DC4" w14:textId="3815FFB3" w:rsidR="00020E25" w:rsidRPr="00C1352F" w:rsidRDefault="00F50AF0">
      <w:pPr>
        <w:pStyle w:val="ListParagraph"/>
        <w:numPr>
          <w:ilvl w:val="0"/>
          <w:numId w:val="15"/>
        </w:numPr>
        <w:shd w:val="clear" w:color="auto" w:fill="FFFFFF"/>
        <w:spacing w:before="168" w:after="168"/>
        <w:rPr>
          <w:rFonts w:ascii="Georgia" w:eastAsia="Times New Roman" w:hAnsi="Georgia" w:cs="Times New Roman"/>
          <w:color w:val="000000"/>
          <w:sz w:val="24"/>
          <w:szCs w:val="24"/>
        </w:rPr>
      </w:pPr>
      <w:r>
        <w:rPr>
          <w:rFonts w:ascii="Georgia" w:eastAsia="Times New Roman" w:hAnsi="Georgia" w:cs="Times New Roman"/>
          <w:color w:val="000000"/>
          <w:sz w:val="24"/>
          <w:szCs w:val="24"/>
        </w:rPr>
        <w:t>Standardized Utilization Ratio (SUR) (all device types)</w:t>
      </w:r>
    </w:p>
    <w:p w14:paraId="147D9A61" w14:textId="77777777" w:rsidR="0024779A" w:rsidRDefault="0024779A" w:rsidP="0024779A">
      <w:pPr>
        <w:rPr>
          <w:ins w:id="117" w:author="Weiner, Lindsey (CDC/OID/NCEZID)" w:date="2018-05-22T14:53:00Z"/>
          <w:rFonts w:ascii="Georgia" w:hAnsi="Georgia"/>
          <w:sz w:val="24"/>
          <w:szCs w:val="24"/>
        </w:rPr>
      </w:pPr>
    </w:p>
    <w:p w14:paraId="78167D2F" w14:textId="1F68732D" w:rsidR="0024779A" w:rsidRPr="0024779A" w:rsidRDefault="0024779A" w:rsidP="0024779A">
      <w:pPr>
        <w:ind w:left="1440"/>
        <w:rPr>
          <w:ins w:id="118" w:author="Weiner, Lindsey (CDC/OID/NCEZID)" w:date="2018-05-22T14:53:00Z"/>
          <w:rFonts w:ascii="Georgia" w:hAnsi="Georgia"/>
          <w:sz w:val="24"/>
          <w:szCs w:val="24"/>
        </w:rPr>
      </w:pPr>
      <w:ins w:id="119" w:author="Weiner, Lindsey (CDC/OID/NCEZID)" w:date="2018-05-22T14:53:00Z">
        <w:r w:rsidRPr="0024779A">
          <w:rPr>
            <w:rFonts w:ascii="Georgia" w:hAnsi="Georgia"/>
            <w:sz w:val="24"/>
            <w:szCs w:val="24"/>
          </w:rPr>
          <w:t xml:space="preserve">More information about the risk factors used in the SIR </w:t>
        </w:r>
      </w:ins>
      <w:ins w:id="120" w:author="Chelsea Foo" w:date="2018-06-22T09:41:00Z">
        <w:r w:rsidR="00E17F73">
          <w:rPr>
            <w:rFonts w:ascii="Georgia" w:hAnsi="Georgia"/>
            <w:sz w:val="24"/>
            <w:szCs w:val="24"/>
          </w:rPr>
          <w:t xml:space="preserve">and SUR </w:t>
        </w:r>
      </w:ins>
      <w:ins w:id="121" w:author="Weiner, Lindsey (CDC/OID/NCEZID)" w:date="2018-05-22T14:53:00Z">
        <w:r w:rsidRPr="0024779A">
          <w:rPr>
            <w:rFonts w:ascii="Georgia" w:hAnsi="Georgia"/>
            <w:sz w:val="24"/>
            <w:szCs w:val="24"/>
          </w:rPr>
          <w:t>calculation</w:t>
        </w:r>
      </w:ins>
      <w:ins w:id="122" w:author="Chelsea Foo" w:date="2018-06-22T09:41:00Z">
        <w:r w:rsidR="00E17F73">
          <w:rPr>
            <w:rFonts w:ascii="Georgia" w:hAnsi="Georgia"/>
            <w:sz w:val="24"/>
            <w:szCs w:val="24"/>
          </w:rPr>
          <w:t>s</w:t>
        </w:r>
      </w:ins>
      <w:ins w:id="123" w:author="Weiner, Lindsey (CDC/OID/NCEZID)" w:date="2018-05-22T14:53:00Z">
        <w:r w:rsidRPr="0024779A">
          <w:rPr>
            <w:rFonts w:ascii="Georgia" w:hAnsi="Georgia"/>
            <w:sz w:val="24"/>
            <w:szCs w:val="24"/>
          </w:rPr>
          <w:t xml:space="preserve"> for each infection </w:t>
        </w:r>
      </w:ins>
      <w:ins w:id="124" w:author="Chelsea Foo" w:date="2018-06-22T09:41:00Z">
        <w:r w:rsidR="00E17F73">
          <w:rPr>
            <w:rFonts w:ascii="Georgia" w:hAnsi="Georgia"/>
            <w:sz w:val="24"/>
            <w:szCs w:val="24"/>
          </w:rPr>
          <w:t xml:space="preserve">and device </w:t>
        </w:r>
      </w:ins>
      <w:ins w:id="125" w:author="Weiner, Lindsey (CDC/OID/NCEZID)" w:date="2018-05-22T14:53:00Z">
        <w:r w:rsidRPr="0024779A">
          <w:rPr>
            <w:rFonts w:ascii="Georgia" w:hAnsi="Georgia"/>
            <w:sz w:val="24"/>
            <w:szCs w:val="24"/>
          </w:rPr>
          <w:t xml:space="preserve">type can be found here: &lt;insert link or page number&gt;. </w:t>
        </w:r>
      </w:ins>
    </w:p>
    <w:p w14:paraId="42FDEB69" w14:textId="3C42ACF5" w:rsidR="003A04CA" w:rsidRDefault="003A04CA" w:rsidP="0024779A">
      <w:pPr>
        <w:ind w:left="1440"/>
        <w:rPr>
          <w:rFonts w:ascii="Georgia" w:hAnsi="Georgia"/>
          <w:sz w:val="24"/>
          <w:szCs w:val="24"/>
        </w:rPr>
      </w:pPr>
    </w:p>
    <w:p w14:paraId="3ADAC308" w14:textId="77777777" w:rsidR="0024779A" w:rsidRDefault="0024779A" w:rsidP="00D4462F">
      <w:pPr>
        <w:rPr>
          <w:rFonts w:ascii="Georgia" w:hAnsi="Georgia"/>
          <w:sz w:val="24"/>
          <w:szCs w:val="24"/>
        </w:rPr>
      </w:pPr>
    </w:p>
    <w:p w14:paraId="7254037B" w14:textId="77777777" w:rsidR="003A04CA" w:rsidRPr="004952EF" w:rsidRDefault="003A04CA" w:rsidP="00D4462F">
      <w:pPr>
        <w:rPr>
          <w:rFonts w:ascii="Georgia" w:hAnsi="Georgia"/>
          <w:sz w:val="24"/>
          <w:szCs w:val="24"/>
        </w:rPr>
      </w:pPr>
    </w:p>
    <w:p w14:paraId="20BFCC21" w14:textId="77777777" w:rsidR="00176D14" w:rsidRPr="00093306" w:rsidRDefault="000D444E" w:rsidP="00D4462F">
      <w:pPr>
        <w:rPr>
          <w:rFonts w:ascii="Georgia" w:hAnsi="Georgia"/>
          <w:i/>
          <w:sz w:val="24"/>
          <w:szCs w:val="24"/>
        </w:rPr>
      </w:pPr>
      <w:r w:rsidRPr="00093306">
        <w:rPr>
          <w:rFonts w:ascii="Georgia" w:hAnsi="Georgia"/>
          <w:i/>
          <w:sz w:val="24"/>
          <w:szCs w:val="24"/>
        </w:rPr>
        <w:t>IIB: Additional Material for the Technical Report</w:t>
      </w:r>
    </w:p>
    <w:p w14:paraId="7906C5F5" w14:textId="77777777" w:rsidR="00AC4FAD" w:rsidRPr="004952EF" w:rsidRDefault="003734ED" w:rsidP="00D4462F">
      <w:pPr>
        <w:rPr>
          <w:rFonts w:ascii="Georgia" w:hAnsi="Georgia"/>
          <w:sz w:val="24"/>
          <w:szCs w:val="24"/>
        </w:rPr>
      </w:pPr>
      <w:r w:rsidRPr="004952EF">
        <w:rPr>
          <w:rFonts w:ascii="Georgia" w:hAnsi="Georgia"/>
          <w:sz w:val="24"/>
          <w:szCs w:val="24"/>
        </w:rPr>
        <w:t xml:space="preserve">The methods section in the technical report </w:t>
      </w:r>
      <w:r w:rsidR="001E60F0" w:rsidRPr="004952EF">
        <w:rPr>
          <w:rFonts w:ascii="Georgia" w:hAnsi="Georgia"/>
          <w:sz w:val="24"/>
          <w:szCs w:val="24"/>
        </w:rPr>
        <w:t>should include additional information about the methodology used to produce the HAI summary data and any statistical conclusions, including:</w:t>
      </w:r>
    </w:p>
    <w:p w14:paraId="13E53C25" w14:textId="77777777" w:rsidR="00AC4FAD" w:rsidRPr="004952EF" w:rsidRDefault="00AC4FAD" w:rsidP="00D4462F">
      <w:pPr>
        <w:rPr>
          <w:rFonts w:ascii="Georgia" w:hAnsi="Georgia"/>
          <w:sz w:val="24"/>
          <w:szCs w:val="24"/>
        </w:rPr>
      </w:pPr>
    </w:p>
    <w:p w14:paraId="5C411FE5" w14:textId="1708E119" w:rsidR="00301B57" w:rsidRPr="004952EF" w:rsidRDefault="00301B57" w:rsidP="00D4462F">
      <w:pPr>
        <w:pStyle w:val="ListParagraph"/>
        <w:numPr>
          <w:ilvl w:val="0"/>
          <w:numId w:val="4"/>
        </w:numPr>
        <w:rPr>
          <w:rFonts w:ascii="Georgia" w:hAnsi="Georgia"/>
          <w:sz w:val="24"/>
          <w:szCs w:val="24"/>
        </w:rPr>
      </w:pPr>
      <w:r w:rsidRPr="004952EF">
        <w:rPr>
          <w:rFonts w:ascii="Georgia" w:hAnsi="Georgia"/>
          <w:b/>
          <w:sz w:val="24"/>
          <w:szCs w:val="24"/>
        </w:rPr>
        <w:t>Risk adjustment</w:t>
      </w:r>
      <w:r w:rsidR="001E60F0" w:rsidRPr="004952EF">
        <w:rPr>
          <w:rFonts w:ascii="Georgia" w:hAnsi="Georgia"/>
          <w:sz w:val="24"/>
          <w:szCs w:val="24"/>
        </w:rPr>
        <w:t xml:space="preserve"> – if reporting infection rates, </w:t>
      </w:r>
      <w:r w:rsidR="00C76026" w:rsidRPr="004952EF">
        <w:rPr>
          <w:rFonts w:ascii="Georgia" w:hAnsi="Georgia"/>
          <w:sz w:val="24"/>
          <w:szCs w:val="24"/>
        </w:rPr>
        <w:t>indicate the rationale for the level of stratification used (</w:t>
      </w:r>
      <w:r w:rsidR="002445B3" w:rsidRPr="004952EF">
        <w:rPr>
          <w:rFonts w:ascii="Georgia" w:hAnsi="Georgia"/>
          <w:sz w:val="24"/>
          <w:szCs w:val="24"/>
        </w:rPr>
        <w:t>e.g.</w:t>
      </w:r>
      <w:r w:rsidR="00C76026" w:rsidRPr="004952EF">
        <w:rPr>
          <w:rFonts w:ascii="Georgia" w:hAnsi="Georgia"/>
          <w:sz w:val="24"/>
          <w:szCs w:val="24"/>
        </w:rPr>
        <w:t xml:space="preserve">, to </w:t>
      </w:r>
      <w:r w:rsidR="00395C3E" w:rsidRPr="004952EF">
        <w:rPr>
          <w:rFonts w:ascii="Georgia" w:hAnsi="Georgia"/>
          <w:sz w:val="24"/>
          <w:szCs w:val="24"/>
        </w:rPr>
        <w:t>align with NHSN published rates or to account for differences in infection risk among patient care area types</w:t>
      </w:r>
      <w:r w:rsidR="002B021D" w:rsidRPr="004952EF">
        <w:rPr>
          <w:rFonts w:ascii="Georgia" w:hAnsi="Georgia"/>
          <w:sz w:val="24"/>
          <w:szCs w:val="24"/>
        </w:rPr>
        <w:t xml:space="preserve"> or patients undergoing surgical procedures</w:t>
      </w:r>
      <w:r w:rsidR="00395C3E" w:rsidRPr="004952EF">
        <w:rPr>
          <w:rFonts w:ascii="Georgia" w:hAnsi="Georgia"/>
          <w:sz w:val="24"/>
          <w:szCs w:val="24"/>
        </w:rPr>
        <w:t>)</w:t>
      </w:r>
      <w:r w:rsidR="001E60F0" w:rsidRPr="004952EF">
        <w:rPr>
          <w:rFonts w:ascii="Georgia" w:hAnsi="Georgia"/>
          <w:sz w:val="24"/>
          <w:szCs w:val="24"/>
        </w:rPr>
        <w:t>. If reporting SIRs</w:t>
      </w:r>
      <w:ins w:id="126" w:author="Chelsea Foo" w:date="2018-06-19T09:29:00Z">
        <w:r w:rsidR="009639E9">
          <w:rPr>
            <w:rFonts w:ascii="Georgia" w:hAnsi="Georgia"/>
            <w:sz w:val="24"/>
            <w:szCs w:val="24"/>
          </w:rPr>
          <w:t xml:space="preserve"> and/or SURs</w:t>
        </w:r>
      </w:ins>
      <w:r w:rsidR="001E60F0" w:rsidRPr="004952EF">
        <w:rPr>
          <w:rFonts w:ascii="Georgia" w:hAnsi="Georgia"/>
          <w:sz w:val="24"/>
          <w:szCs w:val="24"/>
        </w:rPr>
        <w:t xml:space="preserve">, describe the risk adjustment methodology </w:t>
      </w:r>
      <w:r w:rsidR="004708C1" w:rsidRPr="004952EF">
        <w:rPr>
          <w:rFonts w:ascii="Georgia" w:hAnsi="Georgia"/>
          <w:sz w:val="24"/>
          <w:szCs w:val="24"/>
        </w:rPr>
        <w:t>(</w:t>
      </w:r>
      <w:r w:rsidR="002445B3" w:rsidRPr="004952EF">
        <w:rPr>
          <w:rFonts w:ascii="Georgia" w:hAnsi="Georgia"/>
          <w:sz w:val="24"/>
          <w:szCs w:val="24"/>
        </w:rPr>
        <w:t>e.g.</w:t>
      </w:r>
      <w:r w:rsidR="004708C1" w:rsidRPr="004952EF">
        <w:rPr>
          <w:rFonts w:ascii="Georgia" w:hAnsi="Georgia"/>
          <w:sz w:val="24"/>
          <w:szCs w:val="24"/>
        </w:rPr>
        <w:t xml:space="preserve">, </w:t>
      </w:r>
      <w:r w:rsidR="001E60F0" w:rsidRPr="004952EF">
        <w:rPr>
          <w:rFonts w:ascii="Georgia" w:hAnsi="Georgia"/>
          <w:sz w:val="24"/>
          <w:szCs w:val="24"/>
        </w:rPr>
        <w:t xml:space="preserve">risk adjustment using a </w:t>
      </w:r>
      <w:r w:rsidR="00607CBE" w:rsidRPr="004952EF">
        <w:rPr>
          <w:rFonts w:ascii="Georgia" w:hAnsi="Georgia"/>
          <w:sz w:val="24"/>
          <w:szCs w:val="24"/>
        </w:rPr>
        <w:t>reference</w:t>
      </w:r>
      <w:r w:rsidR="00506381" w:rsidRPr="004952EF">
        <w:rPr>
          <w:rFonts w:ascii="Georgia" w:hAnsi="Georgia"/>
          <w:sz w:val="24"/>
          <w:szCs w:val="24"/>
        </w:rPr>
        <w:t xml:space="preserve"> population’s infection experience</w:t>
      </w:r>
      <w:r w:rsidR="004708C1" w:rsidRPr="004952EF">
        <w:rPr>
          <w:rFonts w:ascii="Georgia" w:hAnsi="Georgia"/>
          <w:sz w:val="24"/>
          <w:szCs w:val="24"/>
        </w:rPr>
        <w:t xml:space="preserve"> </w:t>
      </w:r>
      <w:r w:rsidR="001E60F0" w:rsidRPr="004952EF">
        <w:rPr>
          <w:rFonts w:ascii="Georgia" w:hAnsi="Georgia"/>
          <w:sz w:val="24"/>
          <w:szCs w:val="24"/>
        </w:rPr>
        <w:t xml:space="preserve">or </w:t>
      </w:r>
      <w:r w:rsidR="00506381" w:rsidRPr="004952EF">
        <w:rPr>
          <w:rFonts w:ascii="Georgia" w:hAnsi="Georgia"/>
          <w:sz w:val="24"/>
          <w:szCs w:val="24"/>
        </w:rPr>
        <w:t xml:space="preserve">applying a series of risk models to a </w:t>
      </w:r>
      <w:r w:rsidR="004708C1" w:rsidRPr="004952EF">
        <w:rPr>
          <w:rFonts w:ascii="Georgia" w:hAnsi="Georgia"/>
          <w:sz w:val="24"/>
          <w:szCs w:val="24"/>
        </w:rPr>
        <w:t>reference</w:t>
      </w:r>
      <w:r w:rsidR="00506381" w:rsidRPr="004952EF">
        <w:rPr>
          <w:rFonts w:ascii="Georgia" w:hAnsi="Georgia"/>
          <w:sz w:val="24"/>
          <w:szCs w:val="24"/>
        </w:rPr>
        <w:t xml:space="preserve"> population</w:t>
      </w:r>
      <w:r w:rsidR="004708C1" w:rsidRPr="004952EF">
        <w:rPr>
          <w:rFonts w:ascii="Georgia" w:hAnsi="Georgia"/>
          <w:sz w:val="24"/>
          <w:szCs w:val="24"/>
        </w:rPr>
        <w:t>)</w:t>
      </w:r>
      <w:r w:rsidR="00506381" w:rsidRPr="004952EF">
        <w:rPr>
          <w:rFonts w:ascii="Georgia" w:hAnsi="Georgia"/>
          <w:sz w:val="24"/>
          <w:szCs w:val="24"/>
        </w:rPr>
        <w:t xml:space="preserve">. NHSN </w:t>
      </w:r>
      <w:r w:rsidR="005E29FF" w:rsidRPr="004952EF">
        <w:rPr>
          <w:rFonts w:ascii="Georgia" w:hAnsi="Georgia"/>
          <w:sz w:val="24"/>
          <w:szCs w:val="24"/>
        </w:rPr>
        <w:t>produce</w:t>
      </w:r>
      <w:r w:rsidR="00176D14">
        <w:rPr>
          <w:rFonts w:ascii="Georgia" w:hAnsi="Georgia"/>
          <w:sz w:val="24"/>
          <w:szCs w:val="24"/>
        </w:rPr>
        <w:t>s</w:t>
      </w:r>
      <w:r w:rsidR="005E29FF" w:rsidRPr="004952EF">
        <w:rPr>
          <w:rFonts w:ascii="Georgia" w:hAnsi="Georgia"/>
          <w:sz w:val="24"/>
          <w:szCs w:val="24"/>
        </w:rPr>
        <w:t xml:space="preserve"> </w:t>
      </w:r>
      <w:r w:rsidR="004708C1" w:rsidRPr="004952EF">
        <w:rPr>
          <w:rFonts w:ascii="Georgia" w:hAnsi="Georgia"/>
          <w:sz w:val="24"/>
          <w:szCs w:val="24"/>
        </w:rPr>
        <w:t>SSI</w:t>
      </w:r>
      <w:r w:rsidR="005E29FF" w:rsidRPr="004952EF">
        <w:rPr>
          <w:rFonts w:ascii="Georgia" w:hAnsi="Georgia"/>
          <w:sz w:val="24"/>
          <w:szCs w:val="24"/>
        </w:rPr>
        <w:t xml:space="preserve"> SIRs using </w:t>
      </w:r>
      <w:r w:rsidR="004708C1" w:rsidRPr="004952EF">
        <w:rPr>
          <w:rFonts w:ascii="Georgia" w:hAnsi="Georgia"/>
          <w:sz w:val="24"/>
          <w:szCs w:val="24"/>
        </w:rPr>
        <w:t>several different</w:t>
      </w:r>
      <w:r w:rsidR="005E29FF" w:rsidRPr="004952EF">
        <w:rPr>
          <w:rFonts w:ascii="Georgia" w:hAnsi="Georgia"/>
          <w:sz w:val="24"/>
          <w:szCs w:val="24"/>
        </w:rPr>
        <w:t xml:space="preserve"> risk models, with each one including a different subset of infections and surgical procedures. The risk model used (and any modifications done to the risk model outside of NHSN) should be explicitly stated.</w:t>
      </w:r>
    </w:p>
    <w:p w14:paraId="497186D5" w14:textId="77777777" w:rsidR="00AC4FAD" w:rsidRPr="004952EF" w:rsidRDefault="00AC4FAD" w:rsidP="009B0832">
      <w:pPr>
        <w:pStyle w:val="ListParagraph"/>
        <w:rPr>
          <w:rFonts w:ascii="Georgia" w:hAnsi="Georgia"/>
          <w:sz w:val="24"/>
          <w:szCs w:val="24"/>
        </w:rPr>
      </w:pPr>
    </w:p>
    <w:p w14:paraId="041C4806" w14:textId="77777777" w:rsidR="00BF06E4" w:rsidRDefault="00496D4C" w:rsidP="00AC4FAD">
      <w:pPr>
        <w:pStyle w:val="ListParagraph"/>
        <w:numPr>
          <w:ilvl w:val="1"/>
          <w:numId w:val="4"/>
        </w:numPr>
        <w:ind w:left="1440"/>
        <w:rPr>
          <w:ins w:id="127" w:author="Weiner, Lindsey (CDC/OID/NCEZID)" w:date="2018-05-03T13:37:00Z"/>
          <w:rFonts w:ascii="Georgia" w:hAnsi="Georgia"/>
          <w:sz w:val="24"/>
          <w:szCs w:val="24"/>
        </w:rPr>
      </w:pPr>
      <w:r w:rsidRPr="00C1352F">
        <w:rPr>
          <w:rFonts w:ascii="Georgia" w:hAnsi="Georgia"/>
          <w:b/>
          <w:sz w:val="24"/>
          <w:szCs w:val="24"/>
        </w:rPr>
        <w:t xml:space="preserve">Sample language defining </w:t>
      </w:r>
      <w:r w:rsidR="004542A0" w:rsidRPr="00C1352F">
        <w:rPr>
          <w:rFonts w:ascii="Georgia" w:hAnsi="Georgia"/>
          <w:b/>
          <w:sz w:val="24"/>
          <w:szCs w:val="24"/>
        </w:rPr>
        <w:t xml:space="preserve">the factors </w:t>
      </w:r>
      <w:r w:rsidR="003734ED" w:rsidRPr="00C1352F">
        <w:rPr>
          <w:rFonts w:ascii="Georgia" w:hAnsi="Georgia"/>
          <w:b/>
          <w:sz w:val="24"/>
          <w:szCs w:val="24"/>
        </w:rPr>
        <w:t xml:space="preserve">used </w:t>
      </w:r>
      <w:r w:rsidR="004542A0" w:rsidRPr="00C1352F">
        <w:rPr>
          <w:rFonts w:ascii="Georgia" w:hAnsi="Georgia"/>
          <w:b/>
          <w:sz w:val="24"/>
          <w:szCs w:val="24"/>
        </w:rPr>
        <w:t>in the SIR risk adjustment</w:t>
      </w:r>
      <w:r w:rsidR="003734ED" w:rsidRPr="00C1352F">
        <w:rPr>
          <w:rFonts w:ascii="Georgia" w:hAnsi="Georgia"/>
          <w:b/>
          <w:sz w:val="24"/>
          <w:szCs w:val="24"/>
        </w:rPr>
        <w:t xml:space="preserve"> produced by CDC </w:t>
      </w:r>
    </w:p>
    <w:p w14:paraId="296FB2F2" w14:textId="77777777" w:rsidR="00BF06E4" w:rsidRDefault="00BF06E4" w:rsidP="00C1352F">
      <w:pPr>
        <w:pStyle w:val="ListParagraph"/>
        <w:ind w:left="1440"/>
        <w:rPr>
          <w:ins w:id="128" w:author="Weiner, Lindsey (CDC/OID/NCEZID)" w:date="2018-05-03T13:37:00Z"/>
          <w:rFonts w:ascii="Georgia" w:hAnsi="Georgia"/>
          <w:sz w:val="24"/>
          <w:szCs w:val="24"/>
        </w:rPr>
      </w:pPr>
    </w:p>
    <w:p w14:paraId="234E6FC6" w14:textId="65CFB790" w:rsidR="00AC4FAD" w:rsidRDefault="00BF06E4" w:rsidP="00C1352F">
      <w:pPr>
        <w:pStyle w:val="ListParagraph"/>
        <w:ind w:left="1440"/>
        <w:rPr>
          <w:ins w:id="129" w:author="Weiner, Lindsey (CDC/OID/NCEZID)" w:date="2018-05-03T13:37:00Z"/>
          <w:rFonts w:ascii="Georgia" w:hAnsi="Georgia"/>
          <w:sz w:val="24"/>
          <w:szCs w:val="24"/>
        </w:rPr>
      </w:pPr>
      <w:ins w:id="130" w:author="Weiner, Lindsey (CDC/OID/NCEZID)" w:date="2018-05-03T13:37:00Z">
        <w:r>
          <w:rPr>
            <w:rFonts w:ascii="Georgia" w:hAnsi="Georgia"/>
            <w:sz w:val="24"/>
            <w:szCs w:val="24"/>
          </w:rPr>
          <w:t xml:space="preserve">Note: </w:t>
        </w:r>
      </w:ins>
      <w:del w:id="131" w:author="Weiner, Lindsey (CDC/OID/NCEZID)" w:date="2018-05-03T13:37:00Z">
        <w:r w:rsidR="003734ED" w:rsidRPr="00C1352F" w:rsidDel="00BF06E4">
          <w:rPr>
            <w:rFonts w:ascii="Georgia" w:hAnsi="Georgia"/>
            <w:sz w:val="24"/>
            <w:szCs w:val="24"/>
          </w:rPr>
          <w:delText>(</w:delText>
        </w:r>
      </w:del>
      <w:ins w:id="132" w:author="Weiner, Lindsey (CDC/OID/NCEZID)" w:date="2018-05-03T13:37:00Z">
        <w:r>
          <w:rPr>
            <w:rFonts w:ascii="Georgia" w:hAnsi="Georgia"/>
            <w:i/>
            <w:sz w:val="24"/>
            <w:szCs w:val="24"/>
          </w:rPr>
          <w:t>M</w:t>
        </w:r>
      </w:ins>
      <w:del w:id="133" w:author="Weiner, Lindsey (CDC/OID/NCEZID)" w:date="2018-05-03T13:37:00Z">
        <w:r w:rsidR="003734ED" w:rsidRPr="00C1352F" w:rsidDel="00BF06E4">
          <w:rPr>
            <w:rFonts w:ascii="Georgia" w:hAnsi="Georgia"/>
            <w:i/>
            <w:sz w:val="24"/>
            <w:szCs w:val="24"/>
          </w:rPr>
          <w:delText>m</w:delText>
        </w:r>
      </w:del>
      <w:r w:rsidR="003734ED" w:rsidRPr="00C1352F">
        <w:rPr>
          <w:rFonts w:ascii="Georgia" w:hAnsi="Georgia"/>
          <w:i/>
          <w:sz w:val="24"/>
          <w:szCs w:val="24"/>
        </w:rPr>
        <w:t>odify as needed to specify the risk adjustment performed by the state</w:t>
      </w:r>
      <w:r w:rsidR="001F5305" w:rsidRPr="00C1352F">
        <w:rPr>
          <w:rFonts w:ascii="Georgia" w:hAnsi="Georgia"/>
          <w:i/>
          <w:sz w:val="24"/>
          <w:szCs w:val="24"/>
        </w:rPr>
        <w:t xml:space="preserve"> and/or the SIR model used in the report</w:t>
      </w:r>
      <w:del w:id="134" w:author="Weiner, Lindsey (CDC/OID/NCEZID)" w:date="2018-05-03T13:37:00Z">
        <w:r w:rsidR="003734ED" w:rsidRPr="00C1352F" w:rsidDel="00BF06E4">
          <w:rPr>
            <w:rFonts w:ascii="Georgia" w:hAnsi="Georgia"/>
            <w:sz w:val="24"/>
            <w:szCs w:val="24"/>
          </w:rPr>
          <w:delText>)</w:delText>
        </w:r>
      </w:del>
      <w:ins w:id="135" w:author="Weiner, Lindsey (CDC/OID/NCEZID)" w:date="2018-05-03T13:40:00Z">
        <w:r>
          <w:rPr>
            <w:rFonts w:ascii="Georgia" w:hAnsi="Georgia"/>
            <w:sz w:val="24"/>
            <w:szCs w:val="24"/>
          </w:rPr>
          <w:t xml:space="preserve">. </w:t>
        </w:r>
        <w:r w:rsidRPr="00C1352F">
          <w:rPr>
            <w:rFonts w:ascii="Georgia" w:hAnsi="Georgia"/>
            <w:i/>
            <w:sz w:val="24"/>
            <w:szCs w:val="24"/>
          </w:rPr>
          <w:t>The list below covers the SIR models</w:t>
        </w:r>
      </w:ins>
      <w:ins w:id="136" w:author="Weiner, Lindsey (CDC/OID/NCEZID)" w:date="2018-05-03T14:17:00Z">
        <w:r w:rsidR="00C1352F">
          <w:rPr>
            <w:rFonts w:ascii="Georgia" w:hAnsi="Georgia"/>
            <w:i/>
            <w:sz w:val="24"/>
            <w:szCs w:val="24"/>
          </w:rPr>
          <w:t xml:space="preserve"> from NHSN</w:t>
        </w:r>
      </w:ins>
      <w:ins w:id="137" w:author="Weiner, Lindsey (CDC/OID/NCEZID)" w:date="2018-05-03T13:40:00Z">
        <w:r w:rsidRPr="00C1352F">
          <w:rPr>
            <w:rFonts w:ascii="Georgia" w:hAnsi="Georgia"/>
            <w:i/>
            <w:sz w:val="24"/>
            <w:szCs w:val="24"/>
          </w:rPr>
          <w:t xml:space="preserve"> for acute care hospitals only.</w:t>
        </w:r>
      </w:ins>
      <w:ins w:id="138" w:author="Weiner, Lindsey (CDC/OID/NCEZID)" w:date="2018-05-03T14:16:00Z">
        <w:r w:rsidR="00C1352F">
          <w:rPr>
            <w:rFonts w:ascii="Georgia" w:hAnsi="Georgia"/>
            <w:i/>
            <w:sz w:val="24"/>
            <w:szCs w:val="24"/>
          </w:rPr>
          <w:t xml:space="preserve"> The SSI models show</w:t>
        </w:r>
        <w:r w:rsidR="00BD53B6">
          <w:rPr>
            <w:rFonts w:ascii="Georgia" w:hAnsi="Georgia"/>
            <w:i/>
            <w:sz w:val="24"/>
            <w:szCs w:val="24"/>
          </w:rPr>
          <w:t>n are from the Adult Complex Admission/Readmission model</w:t>
        </w:r>
        <w:r w:rsidR="00C1352F">
          <w:rPr>
            <w:rFonts w:ascii="Georgia" w:hAnsi="Georgia"/>
            <w:i/>
            <w:sz w:val="24"/>
            <w:szCs w:val="24"/>
          </w:rPr>
          <w:t xml:space="preserve">. </w:t>
        </w:r>
      </w:ins>
      <w:del w:id="139" w:author="Weiner, Lindsey (CDC/OID/NCEZID)" w:date="2018-05-03T13:40:00Z">
        <w:r w:rsidR="004542A0" w:rsidRPr="00C1352F" w:rsidDel="00BF06E4">
          <w:rPr>
            <w:rFonts w:ascii="Georgia" w:hAnsi="Georgia"/>
            <w:sz w:val="24"/>
            <w:szCs w:val="24"/>
          </w:rPr>
          <w:delText>:</w:delText>
        </w:r>
      </w:del>
    </w:p>
    <w:p w14:paraId="14221103" w14:textId="77777777" w:rsidR="00BF06E4" w:rsidRPr="00C1352F" w:rsidRDefault="00BF06E4" w:rsidP="00C1352F">
      <w:pPr>
        <w:pStyle w:val="ListParagraph"/>
        <w:ind w:left="1440"/>
        <w:rPr>
          <w:rFonts w:ascii="Georgia" w:hAnsi="Georgia"/>
          <w:sz w:val="24"/>
          <w:szCs w:val="24"/>
        </w:rPr>
      </w:pPr>
    </w:p>
    <w:p w14:paraId="2758B2CD" w14:textId="77777777" w:rsidR="00BF06E4" w:rsidRDefault="004542A0" w:rsidP="001F3E71">
      <w:pPr>
        <w:ind w:left="1440"/>
        <w:rPr>
          <w:ins w:id="140" w:author="Weiner, Lindsey (CDC/OID/NCEZID)" w:date="2018-05-03T13:38:00Z"/>
          <w:rFonts w:ascii="Georgia" w:eastAsia="Times New Roman" w:hAnsi="Georgia" w:cs="Times New Roman"/>
          <w:color w:val="000000"/>
          <w:sz w:val="24"/>
          <w:szCs w:val="24"/>
        </w:rPr>
      </w:pPr>
      <w:r w:rsidRPr="00C1352F">
        <w:rPr>
          <w:rFonts w:ascii="Georgia" w:hAnsi="Georgia"/>
          <w:sz w:val="24"/>
          <w:szCs w:val="24"/>
        </w:rPr>
        <w:t xml:space="preserve">The </w:t>
      </w:r>
      <w:r w:rsidR="00496D4C" w:rsidRPr="00C1352F">
        <w:rPr>
          <w:rFonts w:ascii="Georgia" w:eastAsia="Times New Roman" w:hAnsi="Georgia" w:cs="Times New Roman"/>
          <w:color w:val="000000"/>
          <w:sz w:val="24"/>
          <w:szCs w:val="24"/>
        </w:rPr>
        <w:t xml:space="preserve">SIRs are </w:t>
      </w:r>
      <w:r w:rsidR="00A178A9" w:rsidRPr="00C1352F">
        <w:rPr>
          <w:rFonts w:ascii="Georgia" w:eastAsia="Times New Roman" w:hAnsi="Georgia" w:cs="Times New Roman"/>
          <w:color w:val="000000"/>
          <w:sz w:val="24"/>
          <w:szCs w:val="24"/>
        </w:rPr>
        <w:t xml:space="preserve">risk </w:t>
      </w:r>
      <w:r w:rsidR="00496D4C" w:rsidRPr="00C1352F">
        <w:rPr>
          <w:rFonts w:ascii="Georgia" w:eastAsia="Times New Roman" w:hAnsi="Georgia" w:cs="Times New Roman"/>
          <w:color w:val="000000"/>
          <w:sz w:val="24"/>
          <w:szCs w:val="24"/>
        </w:rPr>
        <w:t xml:space="preserve">adjusted </w:t>
      </w:r>
      <w:r w:rsidR="00A178A9" w:rsidRPr="00C1352F">
        <w:rPr>
          <w:rFonts w:ascii="Georgia" w:eastAsia="Times New Roman" w:hAnsi="Georgia" w:cs="Times New Roman"/>
          <w:color w:val="000000"/>
          <w:sz w:val="24"/>
          <w:szCs w:val="24"/>
        </w:rPr>
        <w:t>by taking into account risk factors</w:t>
      </w:r>
      <w:r w:rsidR="00496D4C" w:rsidRPr="00C1352F">
        <w:rPr>
          <w:rFonts w:ascii="Georgia" w:eastAsia="Times New Roman" w:hAnsi="Georgia" w:cs="Times New Roman"/>
          <w:color w:val="000000"/>
          <w:sz w:val="24"/>
          <w:szCs w:val="24"/>
        </w:rPr>
        <w:t>, such as type of patient care location, bed size of the hospital, patient age, and other factors</w:t>
      </w:r>
      <w:r w:rsidR="00A178A9" w:rsidRPr="00C1352F">
        <w:rPr>
          <w:rFonts w:ascii="Georgia" w:eastAsia="Times New Roman" w:hAnsi="Georgia" w:cs="Times New Roman"/>
          <w:color w:val="000000"/>
          <w:sz w:val="24"/>
          <w:szCs w:val="24"/>
        </w:rPr>
        <w:t>, that vary among hospitals and that may underlie differences in the number of reported infections</w:t>
      </w:r>
      <w:r w:rsidR="00496D4C" w:rsidRPr="00C1352F">
        <w:rPr>
          <w:rFonts w:ascii="Georgia" w:eastAsia="Times New Roman" w:hAnsi="Georgia" w:cs="Times New Roman"/>
          <w:color w:val="000000"/>
          <w:sz w:val="24"/>
          <w:szCs w:val="24"/>
        </w:rPr>
        <w:t>. The SIR is adjusted differently depending on the type of infection measured</w:t>
      </w:r>
      <w:ins w:id="141" w:author="Chelsea Foo" w:date="2018-04-06T13:00:00Z">
        <w:r w:rsidR="0068074E" w:rsidRPr="00C1352F">
          <w:rPr>
            <w:rFonts w:ascii="Georgia" w:eastAsia="Times New Roman" w:hAnsi="Georgia" w:cs="Times New Roman"/>
            <w:color w:val="000000"/>
            <w:sz w:val="24"/>
            <w:szCs w:val="24"/>
          </w:rPr>
          <w:t xml:space="preserve">. </w:t>
        </w:r>
      </w:ins>
    </w:p>
    <w:p w14:paraId="488F9664" w14:textId="77777777" w:rsidR="00BF06E4" w:rsidRDefault="00BF06E4" w:rsidP="001F3E71">
      <w:pPr>
        <w:ind w:left="1440"/>
        <w:rPr>
          <w:ins w:id="142" w:author="Weiner, Lindsey (CDC/OID/NCEZID)" w:date="2018-05-03T13:38:00Z"/>
          <w:rFonts w:ascii="Georgia" w:eastAsia="Times New Roman" w:hAnsi="Georgia" w:cs="Times New Roman"/>
          <w:color w:val="000000"/>
          <w:sz w:val="24"/>
          <w:szCs w:val="24"/>
        </w:rPr>
      </w:pPr>
    </w:p>
    <w:p w14:paraId="66D26A3D" w14:textId="634DEFEB" w:rsidR="00BF06E4" w:rsidRDefault="0068074E" w:rsidP="001F3E71">
      <w:pPr>
        <w:ind w:left="1440"/>
        <w:rPr>
          <w:ins w:id="143" w:author="Weiner, Lindsey (CDC/OID/NCEZID)" w:date="2018-05-03T13:38:00Z"/>
          <w:rFonts w:ascii="Georgia" w:eastAsia="Times New Roman" w:hAnsi="Georgia" w:cs="Times New Roman"/>
          <w:color w:val="000000"/>
          <w:sz w:val="24"/>
          <w:szCs w:val="24"/>
        </w:rPr>
      </w:pPr>
      <w:ins w:id="144" w:author="Chelsea Foo" w:date="2018-04-06T13:00:00Z">
        <w:del w:id="145" w:author="Weiner, Lindsey (CDC/OID/NCEZID)" w:date="2018-05-03T13:38:00Z">
          <w:r w:rsidRPr="00C1352F" w:rsidDel="00BF06E4">
            <w:rPr>
              <w:rFonts w:ascii="Georgia" w:eastAsia="Times New Roman" w:hAnsi="Georgia" w:cs="Times New Roman"/>
              <w:color w:val="000000"/>
              <w:sz w:val="24"/>
              <w:szCs w:val="24"/>
            </w:rPr>
            <w:delText>Methods for</w:delText>
          </w:r>
        </w:del>
      </w:ins>
      <w:ins w:id="146" w:author="Weiner, Lindsey (CDC/OID/NCEZID)" w:date="2018-05-03T13:38:00Z">
        <w:r w:rsidR="00BF06E4">
          <w:rPr>
            <w:rFonts w:ascii="Georgia" w:eastAsia="Times New Roman" w:hAnsi="Georgia" w:cs="Times New Roman"/>
            <w:color w:val="000000"/>
            <w:sz w:val="24"/>
            <w:szCs w:val="24"/>
          </w:rPr>
          <w:t xml:space="preserve">A complete list of methods for the SIR risk adjustment under the 2015 baseline can be found here: </w:t>
        </w:r>
        <w:r w:rsidR="00BF06E4">
          <w:rPr>
            <w:rFonts w:ascii="Georgia" w:eastAsia="Times New Roman" w:hAnsi="Georgia" w:cs="Times New Roman"/>
            <w:color w:val="000000"/>
            <w:sz w:val="24"/>
            <w:szCs w:val="24"/>
          </w:rPr>
          <w:fldChar w:fldCharType="begin"/>
        </w:r>
        <w:r w:rsidR="00BF06E4">
          <w:rPr>
            <w:rFonts w:ascii="Georgia" w:eastAsia="Times New Roman" w:hAnsi="Georgia" w:cs="Times New Roman"/>
            <w:color w:val="000000"/>
            <w:sz w:val="24"/>
            <w:szCs w:val="24"/>
          </w:rPr>
          <w:instrText xml:space="preserve"> HYPERLINK "</w:instrText>
        </w:r>
        <w:r w:rsidR="00BF06E4" w:rsidRPr="00BF06E4">
          <w:rPr>
            <w:rFonts w:ascii="Georgia" w:eastAsia="Times New Roman" w:hAnsi="Georgia" w:cs="Times New Roman"/>
            <w:color w:val="000000"/>
            <w:sz w:val="24"/>
            <w:szCs w:val="24"/>
          </w:rPr>
          <w:instrText>https://www.cdc.gov/nhsn/pdfs/ps-analysis-resources/nhsn-sir-guide.pdf</w:instrText>
        </w:r>
        <w:r w:rsidR="00BF06E4">
          <w:rPr>
            <w:rFonts w:ascii="Georgia" w:eastAsia="Times New Roman" w:hAnsi="Georgia" w:cs="Times New Roman"/>
            <w:color w:val="000000"/>
            <w:sz w:val="24"/>
            <w:szCs w:val="24"/>
          </w:rPr>
          <w:instrText xml:space="preserve">" </w:instrText>
        </w:r>
        <w:r w:rsidR="00BF06E4">
          <w:rPr>
            <w:rFonts w:ascii="Georgia" w:eastAsia="Times New Roman" w:hAnsi="Georgia" w:cs="Times New Roman"/>
            <w:color w:val="000000"/>
            <w:sz w:val="24"/>
            <w:szCs w:val="24"/>
          </w:rPr>
          <w:fldChar w:fldCharType="separate"/>
        </w:r>
        <w:r w:rsidR="00BF06E4" w:rsidRPr="00837C87">
          <w:rPr>
            <w:rStyle w:val="Hyperlink"/>
            <w:rFonts w:ascii="Georgia" w:eastAsia="Times New Roman" w:hAnsi="Georgia" w:cs="Times New Roman"/>
            <w:sz w:val="24"/>
            <w:szCs w:val="24"/>
          </w:rPr>
          <w:t>https://www.cdc.gov/nhsn/pdfs/ps-analysis-resources/nhsn-sir-guide.pdf</w:t>
        </w:r>
        <w:r w:rsidR="00BF06E4">
          <w:rPr>
            <w:rFonts w:ascii="Georgia" w:eastAsia="Times New Roman" w:hAnsi="Georgia" w:cs="Times New Roman"/>
            <w:color w:val="000000"/>
            <w:sz w:val="24"/>
            <w:szCs w:val="24"/>
          </w:rPr>
          <w:fldChar w:fldCharType="end"/>
        </w:r>
        <w:r w:rsidR="00BF06E4">
          <w:rPr>
            <w:rFonts w:ascii="Georgia" w:eastAsia="Times New Roman" w:hAnsi="Georgia" w:cs="Times New Roman"/>
            <w:color w:val="000000"/>
            <w:sz w:val="24"/>
            <w:szCs w:val="24"/>
          </w:rPr>
          <w:t xml:space="preserve">  </w:t>
        </w:r>
      </w:ins>
    </w:p>
    <w:p w14:paraId="1322C2F8" w14:textId="7540C4BD" w:rsidR="00496D4C" w:rsidDel="003650B9" w:rsidRDefault="00C1352F" w:rsidP="001F3E71">
      <w:pPr>
        <w:ind w:left="1440"/>
        <w:rPr>
          <w:del w:id="147" w:author="Weiner, Lindsey (CDC/OID/NCEZID)" w:date="2018-05-03T13:38:00Z"/>
          <w:rFonts w:ascii="Georgia" w:eastAsia="Times New Roman" w:hAnsi="Georgia" w:cs="Times New Roman"/>
          <w:color w:val="000000"/>
          <w:sz w:val="24"/>
          <w:szCs w:val="24"/>
        </w:rPr>
      </w:pPr>
      <w:commentRangeStart w:id="148"/>
      <w:ins w:id="149" w:author="Weiner, Lindsey (CDC/OID/NCEZID)" w:date="2018-05-03T14:16:00Z">
        <w:r>
          <w:rPr>
            <w:noProof/>
          </w:rPr>
          <w:lastRenderedPageBreak/>
          <w:drawing>
            <wp:anchor distT="0" distB="0" distL="114300" distR="114300" simplePos="0" relativeHeight="251670528" behindDoc="1" locked="0" layoutInCell="1" allowOverlap="1" wp14:anchorId="6B22772E" wp14:editId="3901716A">
              <wp:simplePos x="0" y="0"/>
              <wp:positionH relativeFrom="column">
                <wp:posOffset>561975</wp:posOffset>
              </wp:positionH>
              <wp:positionV relativeFrom="paragraph">
                <wp:posOffset>243840</wp:posOffset>
              </wp:positionV>
              <wp:extent cx="5943600" cy="3112770"/>
              <wp:effectExtent l="0" t="0" r="0" b="0"/>
              <wp:wrapTight wrapText="bothSides">
                <wp:wrapPolygon edited="0">
                  <wp:start x="0" y="0"/>
                  <wp:lineTo x="0" y="21415"/>
                  <wp:lineTo x="21531" y="21415"/>
                  <wp:lineTo x="2153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943600" cy="3112770"/>
                      </a:xfrm>
                      <a:prstGeom prst="rect">
                        <a:avLst/>
                      </a:prstGeom>
                    </pic:spPr>
                  </pic:pic>
                </a:graphicData>
              </a:graphic>
              <wp14:sizeRelH relativeFrom="page">
                <wp14:pctWidth>0</wp14:pctWidth>
              </wp14:sizeRelH>
              <wp14:sizeRelV relativeFrom="page">
                <wp14:pctHeight>0</wp14:pctHeight>
              </wp14:sizeRelV>
            </wp:anchor>
          </w:drawing>
        </w:r>
      </w:ins>
      <w:commentRangeEnd w:id="148"/>
      <w:r w:rsidR="00F06468">
        <w:rPr>
          <w:rStyle w:val="CommentReference"/>
        </w:rPr>
        <w:commentReference w:id="148"/>
      </w:r>
      <w:ins w:id="150" w:author="Chelsea Foo" w:date="2018-04-06T13:00:00Z">
        <w:del w:id="151" w:author="Weiner, Lindsey (CDC/OID/NCEZID)" w:date="2018-05-03T13:38:00Z">
          <w:r w:rsidR="0068074E" w:rsidRPr="00C1352F" w:rsidDel="00BF06E4">
            <w:rPr>
              <w:rFonts w:ascii="Georgia" w:eastAsia="Times New Roman" w:hAnsi="Georgia" w:cs="Times New Roman"/>
              <w:color w:val="000000"/>
              <w:sz w:val="24"/>
              <w:szCs w:val="24"/>
            </w:rPr>
            <w:delText xml:space="preserve"> adjusting the SIR changed with the 2015 rebaseline</w:delText>
          </w:r>
        </w:del>
      </w:ins>
      <w:del w:id="152" w:author="Weiner, Lindsey (CDC/OID/NCEZID)" w:date="2018-05-03T13:38:00Z">
        <w:r w:rsidR="00496D4C" w:rsidRPr="00C1352F" w:rsidDel="00BF06E4">
          <w:rPr>
            <w:rFonts w:ascii="Georgia" w:eastAsia="Times New Roman" w:hAnsi="Georgia" w:cs="Times New Roman"/>
            <w:color w:val="000000"/>
            <w:sz w:val="24"/>
            <w:szCs w:val="24"/>
          </w:rPr>
          <w:delText>.</w:delText>
        </w:r>
      </w:del>
    </w:p>
    <w:p w14:paraId="03418EC7" w14:textId="4015E576" w:rsidR="003650B9" w:rsidRDefault="003650B9" w:rsidP="001F3E71">
      <w:pPr>
        <w:ind w:left="1440"/>
        <w:rPr>
          <w:ins w:id="153" w:author="Weiner, Lindsey (CDC/OID/NCEZID)" w:date="2018-05-03T14:04:00Z"/>
          <w:rFonts w:ascii="Georgia" w:eastAsia="Times New Roman" w:hAnsi="Georgia" w:cs="Times New Roman"/>
          <w:color w:val="000000"/>
          <w:sz w:val="24"/>
          <w:szCs w:val="24"/>
        </w:rPr>
      </w:pPr>
    </w:p>
    <w:p w14:paraId="2B0CF393" w14:textId="70578D98" w:rsidR="003650B9" w:rsidRPr="00C1352F" w:rsidRDefault="00C1352F" w:rsidP="001F3E71">
      <w:pPr>
        <w:ind w:left="1440"/>
        <w:rPr>
          <w:ins w:id="154" w:author="Weiner, Lindsey (CDC/OID/NCEZID)" w:date="2018-05-03T14:04:00Z"/>
          <w:rFonts w:ascii="Georgia" w:eastAsia="Times New Roman" w:hAnsi="Georgia" w:cs="Times New Roman"/>
          <w:i/>
          <w:color w:val="000000"/>
          <w:sz w:val="24"/>
          <w:szCs w:val="24"/>
        </w:rPr>
      </w:pPr>
      <w:ins w:id="155" w:author="Weiner, Lindsey (CDC/OID/NCEZID)" w:date="2018-05-03T14:12:00Z">
        <w:r w:rsidRPr="00C1352F">
          <w:rPr>
            <w:rFonts w:ascii="Georgia" w:eastAsia="Times New Roman" w:hAnsi="Georgia" w:cs="Times New Roman"/>
            <w:i/>
            <w:color w:val="000000"/>
            <w:sz w:val="24"/>
            <w:szCs w:val="24"/>
          </w:rPr>
          <w:t xml:space="preserve">Note: Refer to the technical and consumer template reports for user-friendly descriptions </w:t>
        </w:r>
      </w:ins>
      <w:ins w:id="156" w:author="Weiner, Lindsey (CDC/OID/NCEZID)" w:date="2018-05-03T14:13:00Z">
        <w:r w:rsidRPr="00C1352F">
          <w:rPr>
            <w:rFonts w:ascii="Georgia" w:eastAsia="Times New Roman" w:hAnsi="Georgia" w:cs="Times New Roman"/>
            <w:i/>
            <w:color w:val="000000"/>
            <w:sz w:val="24"/>
            <w:szCs w:val="24"/>
          </w:rPr>
          <w:t xml:space="preserve">of each of these variables. </w:t>
        </w:r>
      </w:ins>
    </w:p>
    <w:p w14:paraId="451C2A15" w14:textId="32A7B7EB" w:rsidR="003650B9" w:rsidRPr="00C1352F" w:rsidRDefault="003650B9" w:rsidP="001F3E71">
      <w:pPr>
        <w:ind w:left="1440"/>
        <w:rPr>
          <w:ins w:id="157" w:author="Weiner, Lindsey (CDC/OID/NCEZID)" w:date="2018-05-03T14:04:00Z"/>
          <w:rFonts w:ascii="Georgia" w:eastAsia="Times New Roman" w:hAnsi="Georgia" w:cs="Times New Roman"/>
          <w:color w:val="000000"/>
          <w:sz w:val="24"/>
          <w:szCs w:val="24"/>
        </w:rPr>
      </w:pPr>
    </w:p>
    <w:p w14:paraId="507FCAE6" w14:textId="22CF5C1C" w:rsidR="00E17F73" w:rsidRDefault="00E17F73" w:rsidP="00E17F73">
      <w:pPr>
        <w:pStyle w:val="ListParagraph"/>
        <w:numPr>
          <w:ilvl w:val="1"/>
          <w:numId w:val="4"/>
        </w:numPr>
        <w:ind w:left="1440"/>
        <w:rPr>
          <w:ins w:id="158" w:author="Chelsea Foo" w:date="2018-06-22T09:40:00Z"/>
          <w:rFonts w:ascii="Georgia" w:hAnsi="Georgia"/>
          <w:sz w:val="24"/>
          <w:szCs w:val="24"/>
        </w:rPr>
      </w:pPr>
      <w:ins w:id="159" w:author="Chelsea Foo" w:date="2018-06-22T09:40:00Z">
        <w:r w:rsidRPr="00E17F73">
          <w:rPr>
            <w:rFonts w:ascii="Georgia" w:hAnsi="Georgia"/>
            <w:b/>
            <w:sz w:val="24"/>
            <w:szCs w:val="24"/>
          </w:rPr>
          <w:t xml:space="preserve"> </w:t>
        </w:r>
        <w:r w:rsidRPr="00C1352F">
          <w:rPr>
            <w:rFonts w:ascii="Georgia" w:hAnsi="Georgia"/>
            <w:b/>
            <w:sz w:val="24"/>
            <w:szCs w:val="24"/>
          </w:rPr>
          <w:t xml:space="preserve">Sample language defining the factors used </w:t>
        </w:r>
        <w:r>
          <w:rPr>
            <w:rFonts w:ascii="Georgia" w:hAnsi="Georgia"/>
            <w:b/>
            <w:sz w:val="24"/>
            <w:szCs w:val="24"/>
          </w:rPr>
          <w:t>in the SU</w:t>
        </w:r>
        <w:r w:rsidRPr="00C1352F">
          <w:rPr>
            <w:rFonts w:ascii="Georgia" w:hAnsi="Georgia"/>
            <w:b/>
            <w:sz w:val="24"/>
            <w:szCs w:val="24"/>
          </w:rPr>
          <w:t xml:space="preserve">R risk adjustment produced by CDC </w:t>
        </w:r>
      </w:ins>
    </w:p>
    <w:p w14:paraId="5197ACCD" w14:textId="5D6900AB" w:rsidR="00E17F73" w:rsidRDefault="00E17F73" w:rsidP="00E17F73">
      <w:pPr>
        <w:pStyle w:val="ListParagraph"/>
        <w:ind w:left="1440"/>
        <w:rPr>
          <w:ins w:id="160" w:author="Chelsea Foo" w:date="2018-06-22T09:40:00Z"/>
          <w:rFonts w:ascii="Georgia" w:hAnsi="Georgia"/>
          <w:sz w:val="24"/>
          <w:szCs w:val="24"/>
        </w:rPr>
      </w:pPr>
    </w:p>
    <w:p w14:paraId="42CD06BE" w14:textId="46808085" w:rsidR="00E17F73" w:rsidRDefault="00E17F73" w:rsidP="00E17F73">
      <w:pPr>
        <w:pStyle w:val="ListParagraph"/>
        <w:ind w:left="1440"/>
        <w:rPr>
          <w:ins w:id="161" w:author="Chelsea Foo" w:date="2018-06-22T09:40:00Z"/>
          <w:rFonts w:ascii="Georgia" w:hAnsi="Georgia"/>
          <w:sz w:val="24"/>
          <w:szCs w:val="24"/>
        </w:rPr>
      </w:pPr>
      <w:ins w:id="162" w:author="Chelsea Foo" w:date="2018-06-22T09:40:00Z">
        <w:r>
          <w:rPr>
            <w:rFonts w:ascii="Georgia" w:hAnsi="Georgia"/>
            <w:sz w:val="24"/>
            <w:szCs w:val="24"/>
          </w:rPr>
          <w:t xml:space="preserve">Note: </w:t>
        </w:r>
        <w:r>
          <w:rPr>
            <w:rFonts w:ascii="Georgia" w:hAnsi="Georgia"/>
            <w:i/>
            <w:sz w:val="24"/>
            <w:szCs w:val="24"/>
          </w:rPr>
          <w:t>M</w:t>
        </w:r>
        <w:r w:rsidRPr="00C1352F">
          <w:rPr>
            <w:rFonts w:ascii="Georgia" w:hAnsi="Georgia"/>
            <w:i/>
            <w:sz w:val="24"/>
            <w:szCs w:val="24"/>
          </w:rPr>
          <w:t>odify as needed to specify the risk adjustment performed by the state and/or the SIR model used in the report</w:t>
        </w:r>
        <w:r>
          <w:rPr>
            <w:rFonts w:ascii="Georgia" w:hAnsi="Georgia"/>
            <w:sz w:val="24"/>
            <w:szCs w:val="24"/>
          </w:rPr>
          <w:t xml:space="preserve">. </w:t>
        </w:r>
        <w:r w:rsidRPr="00C1352F">
          <w:rPr>
            <w:rFonts w:ascii="Georgia" w:hAnsi="Georgia"/>
            <w:i/>
            <w:sz w:val="24"/>
            <w:szCs w:val="24"/>
          </w:rPr>
          <w:t>The l</w:t>
        </w:r>
        <w:r w:rsidR="00061258">
          <w:rPr>
            <w:rFonts w:ascii="Georgia" w:hAnsi="Georgia"/>
            <w:i/>
            <w:sz w:val="24"/>
            <w:szCs w:val="24"/>
          </w:rPr>
          <w:t>ist below covers the S</w:t>
        </w:r>
      </w:ins>
      <w:ins w:id="163" w:author="Chelsea Foo" w:date="2018-06-22T09:43:00Z">
        <w:r w:rsidR="00061258">
          <w:rPr>
            <w:rFonts w:ascii="Georgia" w:hAnsi="Georgia"/>
            <w:i/>
            <w:sz w:val="24"/>
            <w:szCs w:val="24"/>
          </w:rPr>
          <w:t>U</w:t>
        </w:r>
      </w:ins>
      <w:ins w:id="164" w:author="Chelsea Foo" w:date="2018-06-22T09:40:00Z">
        <w:r w:rsidRPr="00C1352F">
          <w:rPr>
            <w:rFonts w:ascii="Georgia" w:hAnsi="Georgia"/>
            <w:i/>
            <w:sz w:val="24"/>
            <w:szCs w:val="24"/>
          </w:rPr>
          <w:t>R models</w:t>
        </w:r>
        <w:r>
          <w:rPr>
            <w:rFonts w:ascii="Georgia" w:hAnsi="Georgia"/>
            <w:i/>
            <w:sz w:val="24"/>
            <w:szCs w:val="24"/>
          </w:rPr>
          <w:t xml:space="preserve"> from NHSN</w:t>
        </w:r>
        <w:r w:rsidRPr="00C1352F">
          <w:rPr>
            <w:rFonts w:ascii="Georgia" w:hAnsi="Georgia"/>
            <w:i/>
            <w:sz w:val="24"/>
            <w:szCs w:val="24"/>
          </w:rPr>
          <w:t xml:space="preserve"> for acute care hospitals only.</w:t>
        </w:r>
        <w:r>
          <w:rPr>
            <w:rFonts w:ascii="Georgia" w:hAnsi="Georgia"/>
            <w:i/>
            <w:sz w:val="24"/>
            <w:szCs w:val="24"/>
          </w:rPr>
          <w:t xml:space="preserve"> </w:t>
        </w:r>
      </w:ins>
    </w:p>
    <w:p w14:paraId="4E8891CC" w14:textId="46F89A93" w:rsidR="00E17F73" w:rsidRPr="00C1352F" w:rsidRDefault="00E17F73" w:rsidP="00E17F73">
      <w:pPr>
        <w:pStyle w:val="ListParagraph"/>
        <w:ind w:left="1440"/>
        <w:rPr>
          <w:ins w:id="165" w:author="Chelsea Foo" w:date="2018-06-22T09:40:00Z"/>
          <w:rFonts w:ascii="Georgia" w:hAnsi="Georgia"/>
          <w:sz w:val="24"/>
          <w:szCs w:val="24"/>
        </w:rPr>
      </w:pPr>
    </w:p>
    <w:p w14:paraId="684E12BA" w14:textId="60FBDED1" w:rsidR="00E17F73" w:rsidRDefault="00672A93" w:rsidP="00E17F73">
      <w:pPr>
        <w:ind w:left="1440"/>
        <w:rPr>
          <w:ins w:id="166" w:author="Weiner, Lindsey (CDC/OID/NCEZID)" w:date="2018-07-27T15:40:00Z"/>
          <w:rFonts w:ascii="Georgia" w:eastAsia="Times New Roman" w:hAnsi="Georgia" w:cs="Times New Roman"/>
          <w:color w:val="000000"/>
          <w:sz w:val="24"/>
          <w:szCs w:val="24"/>
        </w:rPr>
      </w:pPr>
      <w:commentRangeStart w:id="167"/>
      <w:r>
        <w:rPr>
          <w:noProof/>
        </w:rPr>
        <w:drawing>
          <wp:anchor distT="0" distB="0" distL="114300" distR="114300" simplePos="0" relativeHeight="251673600" behindDoc="1" locked="0" layoutInCell="1" allowOverlap="1" wp14:anchorId="55917439" wp14:editId="4AF90284">
            <wp:simplePos x="0" y="0"/>
            <wp:positionH relativeFrom="column">
              <wp:posOffset>542925</wp:posOffset>
            </wp:positionH>
            <wp:positionV relativeFrom="paragraph">
              <wp:posOffset>819785</wp:posOffset>
            </wp:positionV>
            <wp:extent cx="5609524" cy="2019048"/>
            <wp:effectExtent l="19050" t="19050" r="10795" b="19685"/>
            <wp:wrapTight wrapText="bothSides">
              <wp:wrapPolygon edited="0">
                <wp:start x="-73" y="-204"/>
                <wp:lineTo x="-73" y="21607"/>
                <wp:lineTo x="21568" y="21607"/>
                <wp:lineTo x="21568" y="-204"/>
                <wp:lineTo x="-73" y="-204"/>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609524" cy="201904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commentRangeEnd w:id="167"/>
      <w:r w:rsidR="00F06468">
        <w:rPr>
          <w:rStyle w:val="CommentReference"/>
        </w:rPr>
        <w:commentReference w:id="167"/>
      </w:r>
      <w:ins w:id="168" w:author="Chelsea Foo" w:date="2018-06-22T09:40:00Z">
        <w:r w:rsidR="00E17F73" w:rsidRPr="00C1352F">
          <w:rPr>
            <w:rFonts w:ascii="Georgia" w:hAnsi="Georgia"/>
            <w:sz w:val="24"/>
            <w:szCs w:val="24"/>
          </w:rPr>
          <w:t xml:space="preserve">The </w:t>
        </w:r>
        <w:r w:rsidR="00061258">
          <w:rPr>
            <w:rFonts w:ascii="Georgia" w:eastAsia="Times New Roman" w:hAnsi="Georgia" w:cs="Times New Roman"/>
            <w:color w:val="000000"/>
            <w:sz w:val="24"/>
            <w:szCs w:val="24"/>
          </w:rPr>
          <w:t>S</w:t>
        </w:r>
      </w:ins>
      <w:ins w:id="169" w:author="Chelsea Foo" w:date="2018-06-22T09:43:00Z">
        <w:r w:rsidR="00061258">
          <w:rPr>
            <w:rFonts w:ascii="Georgia" w:eastAsia="Times New Roman" w:hAnsi="Georgia" w:cs="Times New Roman"/>
            <w:color w:val="000000"/>
            <w:sz w:val="24"/>
            <w:szCs w:val="24"/>
          </w:rPr>
          <w:t>U</w:t>
        </w:r>
      </w:ins>
      <w:ins w:id="170" w:author="Chelsea Foo" w:date="2018-06-22T09:40:00Z">
        <w:r w:rsidR="00E17F73" w:rsidRPr="00C1352F">
          <w:rPr>
            <w:rFonts w:ascii="Georgia" w:eastAsia="Times New Roman" w:hAnsi="Georgia" w:cs="Times New Roman"/>
            <w:color w:val="000000"/>
            <w:sz w:val="24"/>
            <w:szCs w:val="24"/>
          </w:rPr>
          <w:t xml:space="preserve">Rs are risk adjusted by </w:t>
        </w:r>
        <w:proofErr w:type="gramStart"/>
        <w:r w:rsidR="00E17F73" w:rsidRPr="00C1352F">
          <w:rPr>
            <w:rFonts w:ascii="Georgia" w:eastAsia="Times New Roman" w:hAnsi="Georgia" w:cs="Times New Roman"/>
            <w:color w:val="000000"/>
            <w:sz w:val="24"/>
            <w:szCs w:val="24"/>
          </w:rPr>
          <w:t>taking into account</w:t>
        </w:r>
        <w:proofErr w:type="gramEnd"/>
        <w:r w:rsidR="00E17F73" w:rsidRPr="00C1352F">
          <w:rPr>
            <w:rFonts w:ascii="Georgia" w:eastAsia="Times New Roman" w:hAnsi="Georgia" w:cs="Times New Roman"/>
            <w:color w:val="000000"/>
            <w:sz w:val="24"/>
            <w:szCs w:val="24"/>
          </w:rPr>
          <w:t xml:space="preserve"> risk factors, such as type of patient care location, bed size of the h</w:t>
        </w:r>
        <w:r w:rsidR="00061258">
          <w:rPr>
            <w:rFonts w:ascii="Georgia" w:eastAsia="Times New Roman" w:hAnsi="Georgia" w:cs="Times New Roman"/>
            <w:color w:val="000000"/>
            <w:sz w:val="24"/>
            <w:szCs w:val="24"/>
          </w:rPr>
          <w:t>ospital</w:t>
        </w:r>
        <w:r w:rsidR="00E17F73" w:rsidRPr="00C1352F">
          <w:rPr>
            <w:rFonts w:ascii="Georgia" w:eastAsia="Times New Roman" w:hAnsi="Georgia" w:cs="Times New Roman"/>
            <w:color w:val="000000"/>
            <w:sz w:val="24"/>
            <w:szCs w:val="24"/>
          </w:rPr>
          <w:t xml:space="preserve">, and other factors, that vary among hospitals and that may underlie differences in the number of </w:t>
        </w:r>
      </w:ins>
      <w:ins w:id="171" w:author="Chelsea Foo" w:date="2018-06-22T09:43:00Z">
        <w:r w:rsidR="00061258">
          <w:rPr>
            <w:rFonts w:ascii="Georgia" w:eastAsia="Times New Roman" w:hAnsi="Georgia" w:cs="Times New Roman"/>
            <w:color w:val="000000"/>
            <w:sz w:val="24"/>
            <w:szCs w:val="24"/>
          </w:rPr>
          <w:t>reported device days</w:t>
        </w:r>
      </w:ins>
      <w:ins w:id="172" w:author="Chelsea Foo" w:date="2018-06-22T09:40:00Z">
        <w:r w:rsidR="00061258">
          <w:rPr>
            <w:rFonts w:ascii="Georgia" w:eastAsia="Times New Roman" w:hAnsi="Georgia" w:cs="Times New Roman"/>
            <w:color w:val="000000"/>
            <w:sz w:val="24"/>
            <w:szCs w:val="24"/>
          </w:rPr>
          <w:t xml:space="preserve">. </w:t>
        </w:r>
      </w:ins>
    </w:p>
    <w:p w14:paraId="16315EB0" w14:textId="1AE57684" w:rsidR="00E17F73" w:rsidRDefault="00E17F73" w:rsidP="00672A93">
      <w:pPr>
        <w:rPr>
          <w:ins w:id="173" w:author="Chelsea Foo" w:date="2018-06-22T09:40:00Z"/>
          <w:rFonts w:ascii="Georgia" w:eastAsia="Times New Roman" w:hAnsi="Georgia" w:cs="Times New Roman"/>
          <w:color w:val="000000"/>
          <w:sz w:val="24"/>
          <w:szCs w:val="24"/>
        </w:rPr>
      </w:pPr>
    </w:p>
    <w:p w14:paraId="7F0A35BD" w14:textId="4FF5A206" w:rsidR="00E17F73" w:rsidRDefault="00E17F73" w:rsidP="00E17F73">
      <w:pPr>
        <w:ind w:left="1440"/>
        <w:rPr>
          <w:ins w:id="174" w:author="Chelsea Foo" w:date="2018-06-22T09:40:00Z"/>
          <w:rFonts w:ascii="Georgia" w:eastAsia="Times New Roman" w:hAnsi="Georgia" w:cs="Times New Roman"/>
          <w:color w:val="000000"/>
          <w:sz w:val="24"/>
          <w:szCs w:val="24"/>
        </w:rPr>
      </w:pPr>
      <w:ins w:id="175" w:author="Chelsea Foo" w:date="2018-06-22T09:40:00Z">
        <w:r>
          <w:rPr>
            <w:rFonts w:ascii="Georgia" w:eastAsia="Times New Roman" w:hAnsi="Georgia" w:cs="Times New Roman"/>
            <w:color w:val="000000"/>
            <w:sz w:val="24"/>
            <w:szCs w:val="24"/>
          </w:rPr>
          <w:lastRenderedPageBreak/>
          <w:t xml:space="preserve">A complete list of methods </w:t>
        </w:r>
        <w:r w:rsidR="00061258">
          <w:rPr>
            <w:rFonts w:ascii="Georgia" w:eastAsia="Times New Roman" w:hAnsi="Georgia" w:cs="Times New Roman"/>
            <w:color w:val="000000"/>
            <w:sz w:val="24"/>
            <w:szCs w:val="24"/>
          </w:rPr>
          <w:t>for the S</w:t>
        </w:r>
      </w:ins>
      <w:ins w:id="176" w:author="Chelsea Foo" w:date="2018-06-22T09:44:00Z">
        <w:r w:rsidR="00061258">
          <w:rPr>
            <w:rFonts w:ascii="Georgia" w:eastAsia="Times New Roman" w:hAnsi="Georgia" w:cs="Times New Roman"/>
            <w:color w:val="000000"/>
            <w:sz w:val="24"/>
            <w:szCs w:val="24"/>
          </w:rPr>
          <w:t>U</w:t>
        </w:r>
      </w:ins>
      <w:ins w:id="177" w:author="Chelsea Foo" w:date="2018-06-22T09:40:00Z">
        <w:r>
          <w:rPr>
            <w:rFonts w:ascii="Georgia" w:eastAsia="Times New Roman" w:hAnsi="Georgia" w:cs="Times New Roman"/>
            <w:color w:val="000000"/>
            <w:sz w:val="24"/>
            <w:szCs w:val="24"/>
          </w:rPr>
          <w:t xml:space="preserve">R risk adjustment under the 2015 baseline can be found here: </w:t>
        </w:r>
      </w:ins>
      <w:ins w:id="178" w:author="Chelsea Foo" w:date="2018-06-22T09:46:00Z">
        <w:r w:rsidR="00061258">
          <w:rPr>
            <w:rFonts w:ascii="Georgia" w:eastAsia="Times New Roman" w:hAnsi="Georgia" w:cs="Times New Roman"/>
            <w:color w:val="000000"/>
            <w:sz w:val="24"/>
            <w:szCs w:val="24"/>
          </w:rPr>
          <w:fldChar w:fldCharType="begin"/>
        </w:r>
        <w:r w:rsidR="00061258">
          <w:rPr>
            <w:rFonts w:ascii="Georgia" w:eastAsia="Times New Roman" w:hAnsi="Georgia" w:cs="Times New Roman"/>
            <w:color w:val="000000"/>
            <w:sz w:val="24"/>
            <w:szCs w:val="24"/>
          </w:rPr>
          <w:instrText xml:space="preserve"> HYPERLINK "</w:instrText>
        </w:r>
      </w:ins>
      <w:ins w:id="179" w:author="Chelsea Foo" w:date="2018-06-22T09:44:00Z">
        <w:r w:rsidR="00061258" w:rsidRPr="00061258">
          <w:rPr>
            <w:rFonts w:ascii="Georgia" w:eastAsia="Times New Roman" w:hAnsi="Georgia" w:cs="Times New Roman"/>
            <w:color w:val="000000"/>
            <w:sz w:val="24"/>
            <w:szCs w:val="24"/>
          </w:rPr>
          <w:instrText>https://www.cdc.gov/nhsn/pdfs/ps-analysis-resources/nhsn-sur-guide-508.pdf</w:instrText>
        </w:r>
      </w:ins>
      <w:ins w:id="180" w:author="Chelsea Foo" w:date="2018-06-22T09:46:00Z">
        <w:r w:rsidR="00061258">
          <w:rPr>
            <w:rFonts w:ascii="Georgia" w:eastAsia="Times New Roman" w:hAnsi="Georgia" w:cs="Times New Roman"/>
            <w:color w:val="000000"/>
            <w:sz w:val="24"/>
            <w:szCs w:val="24"/>
          </w:rPr>
          <w:instrText xml:space="preserve">" </w:instrText>
        </w:r>
        <w:r w:rsidR="00061258">
          <w:rPr>
            <w:rFonts w:ascii="Georgia" w:eastAsia="Times New Roman" w:hAnsi="Georgia" w:cs="Times New Roman"/>
            <w:color w:val="000000"/>
            <w:sz w:val="24"/>
            <w:szCs w:val="24"/>
          </w:rPr>
          <w:fldChar w:fldCharType="separate"/>
        </w:r>
      </w:ins>
      <w:r w:rsidR="00061258" w:rsidRPr="00552AD7">
        <w:rPr>
          <w:rStyle w:val="Hyperlink"/>
          <w:rFonts w:ascii="Georgia" w:eastAsia="Times New Roman" w:hAnsi="Georgia" w:cs="Times New Roman"/>
          <w:sz w:val="24"/>
          <w:szCs w:val="24"/>
        </w:rPr>
        <w:t>https://www.cdc.gov/nhsn/pdfs/ps-analysis-resources/nhsn-sur-guide-508.pdf</w:t>
      </w:r>
      <w:ins w:id="181" w:author="Chelsea Foo" w:date="2018-06-22T09:46:00Z">
        <w:r w:rsidR="00061258">
          <w:rPr>
            <w:rFonts w:ascii="Georgia" w:eastAsia="Times New Roman" w:hAnsi="Georgia" w:cs="Times New Roman"/>
            <w:color w:val="000000"/>
            <w:sz w:val="24"/>
            <w:szCs w:val="24"/>
          </w:rPr>
          <w:fldChar w:fldCharType="end"/>
        </w:r>
        <w:r w:rsidR="00061258">
          <w:rPr>
            <w:rFonts w:ascii="Georgia" w:eastAsia="Times New Roman" w:hAnsi="Georgia" w:cs="Times New Roman"/>
            <w:color w:val="000000"/>
            <w:sz w:val="24"/>
            <w:szCs w:val="24"/>
          </w:rPr>
          <w:t xml:space="preserve"> </w:t>
        </w:r>
      </w:ins>
    </w:p>
    <w:p w14:paraId="45BC8F84" w14:textId="43B8C88B" w:rsidR="00E17F73" w:rsidRDefault="00E17F73" w:rsidP="00E17F73">
      <w:pPr>
        <w:ind w:left="1440"/>
        <w:rPr>
          <w:ins w:id="182" w:author="Chelsea Foo" w:date="2018-06-22T09:40:00Z"/>
          <w:rFonts w:ascii="Georgia" w:eastAsia="Times New Roman" w:hAnsi="Georgia" w:cs="Times New Roman"/>
          <w:color w:val="000000"/>
          <w:sz w:val="24"/>
          <w:szCs w:val="24"/>
        </w:rPr>
      </w:pPr>
    </w:p>
    <w:p w14:paraId="379E54DF" w14:textId="6E2B2B63" w:rsidR="001F3E71" w:rsidRPr="004C5CEF" w:rsidRDefault="001F3E71" w:rsidP="001F3E71">
      <w:pPr>
        <w:shd w:val="clear" w:color="auto" w:fill="FFFFFF"/>
        <w:ind w:left="1440"/>
        <w:rPr>
          <w:rFonts w:ascii="Georgia" w:eastAsia="Times New Roman" w:hAnsi="Georgia" w:cs="Times New Roman"/>
          <w:color w:val="000000"/>
          <w:sz w:val="24"/>
          <w:szCs w:val="24"/>
          <w:highlight w:val="yellow"/>
        </w:rPr>
      </w:pPr>
    </w:p>
    <w:p w14:paraId="3558E26A" w14:textId="038FA29B" w:rsidR="001F3E71" w:rsidRPr="004952EF" w:rsidRDefault="001F3E71" w:rsidP="001F3E71">
      <w:pPr>
        <w:shd w:val="clear" w:color="auto" w:fill="FFFFFF"/>
        <w:ind w:left="2040"/>
        <w:rPr>
          <w:rFonts w:ascii="Georgia" w:eastAsia="Times New Roman" w:hAnsi="Georgia" w:cs="Times New Roman"/>
          <w:color w:val="000000"/>
          <w:sz w:val="24"/>
          <w:szCs w:val="24"/>
        </w:rPr>
      </w:pPr>
    </w:p>
    <w:p w14:paraId="2DF2C69D" w14:textId="4733F8EF" w:rsidR="00366C7A" w:rsidRPr="004952EF" w:rsidRDefault="00366C7A" w:rsidP="00D4462F">
      <w:pPr>
        <w:pStyle w:val="ListParagraph"/>
        <w:numPr>
          <w:ilvl w:val="0"/>
          <w:numId w:val="4"/>
        </w:numPr>
        <w:rPr>
          <w:rFonts w:ascii="Georgia" w:hAnsi="Georgia"/>
          <w:sz w:val="24"/>
          <w:szCs w:val="24"/>
        </w:rPr>
      </w:pPr>
      <w:r w:rsidRPr="004952EF">
        <w:rPr>
          <w:rFonts w:ascii="Georgia" w:hAnsi="Georgia"/>
          <w:b/>
          <w:sz w:val="24"/>
          <w:szCs w:val="24"/>
        </w:rPr>
        <w:t>Data exclusions</w:t>
      </w:r>
      <w:r w:rsidRPr="004952EF">
        <w:rPr>
          <w:rFonts w:ascii="Georgia" w:hAnsi="Georgia"/>
          <w:sz w:val="24"/>
          <w:szCs w:val="24"/>
        </w:rPr>
        <w:t xml:space="preserve"> – include information about analytic decisions such as types of surgical site infections that are excluded or outlier data that are excluded.</w:t>
      </w:r>
    </w:p>
    <w:p w14:paraId="55BA4129" w14:textId="60B02803" w:rsidR="00366C7A" w:rsidRPr="004952EF" w:rsidRDefault="00366C7A" w:rsidP="00366C7A">
      <w:pPr>
        <w:pStyle w:val="ListParagraph"/>
        <w:numPr>
          <w:ilvl w:val="1"/>
          <w:numId w:val="4"/>
        </w:numPr>
        <w:rPr>
          <w:rFonts w:ascii="Georgia" w:hAnsi="Georgia"/>
          <w:sz w:val="24"/>
          <w:szCs w:val="24"/>
        </w:rPr>
      </w:pPr>
      <w:r w:rsidRPr="004952EF">
        <w:rPr>
          <w:rFonts w:ascii="Georgia" w:hAnsi="Georgia"/>
          <w:b/>
          <w:sz w:val="24"/>
          <w:szCs w:val="24"/>
        </w:rPr>
        <w:t>Sample language defining the use of</w:t>
      </w:r>
      <w:r w:rsidR="00634FE3" w:rsidRPr="004952EF">
        <w:rPr>
          <w:rFonts w:ascii="Georgia" w:hAnsi="Georgia"/>
          <w:b/>
          <w:sz w:val="24"/>
          <w:szCs w:val="24"/>
        </w:rPr>
        <w:t xml:space="preserve"> the C</w:t>
      </w:r>
      <w:r w:rsidRPr="004952EF">
        <w:rPr>
          <w:rFonts w:ascii="Georgia" w:hAnsi="Georgia"/>
          <w:b/>
          <w:sz w:val="24"/>
          <w:szCs w:val="24"/>
        </w:rPr>
        <w:t xml:space="preserve">omplex A/R </w:t>
      </w:r>
      <w:r w:rsidR="00634FE3" w:rsidRPr="004952EF">
        <w:rPr>
          <w:rFonts w:ascii="Georgia" w:hAnsi="Georgia"/>
          <w:b/>
          <w:sz w:val="24"/>
          <w:szCs w:val="24"/>
        </w:rPr>
        <w:t>model for SSI SIRs</w:t>
      </w:r>
      <w:r w:rsidRPr="004952EF">
        <w:rPr>
          <w:rFonts w:ascii="Georgia" w:hAnsi="Georgia"/>
          <w:sz w:val="24"/>
          <w:szCs w:val="24"/>
        </w:rPr>
        <w:t xml:space="preserve">: </w:t>
      </w:r>
    </w:p>
    <w:p w14:paraId="6562B0B6" w14:textId="77777777" w:rsidR="00366C7A" w:rsidRPr="004952EF" w:rsidRDefault="00366C7A" w:rsidP="00366C7A">
      <w:pPr>
        <w:ind w:left="1530"/>
        <w:rPr>
          <w:rFonts w:ascii="Georgia" w:hAnsi="Georgia"/>
          <w:sz w:val="24"/>
          <w:szCs w:val="24"/>
        </w:rPr>
      </w:pPr>
      <w:r w:rsidRPr="004952EF">
        <w:rPr>
          <w:rFonts w:ascii="Georgia" w:hAnsi="Georgia"/>
          <w:sz w:val="24"/>
          <w:szCs w:val="24"/>
        </w:rPr>
        <w:t>To capture those infections most likely to be reported consistently across facilities, only deep incisional and organ/space infections detected during the same admission as the surgical procedure or upon readmission to the same hospital that performed the surgical procedure are included in the reported SIRs. Superficial incisional SSIs and those identified on post-discharge surveillance are excluded.</w:t>
      </w:r>
      <w:r w:rsidR="00B6338D" w:rsidRPr="004952EF">
        <w:rPr>
          <w:rFonts w:ascii="Georgia" w:hAnsi="Georgia"/>
          <w:sz w:val="24"/>
          <w:szCs w:val="24"/>
        </w:rPr>
        <w:t xml:space="preserve"> More details on the Complex A/R model, as well as definitions for the different types of surgical site infections, can be found in the NHSN SSI Protocol: </w:t>
      </w:r>
      <w:hyperlink r:id="rId14" w:history="1">
        <w:r w:rsidR="00B6338D" w:rsidRPr="004952EF">
          <w:rPr>
            <w:rStyle w:val="Hyperlink"/>
            <w:rFonts w:ascii="Georgia" w:hAnsi="Georgia"/>
            <w:sz w:val="24"/>
            <w:szCs w:val="24"/>
          </w:rPr>
          <w:t>http://www.cdc.gov/nhsn/acute-care-hospital/ssi/index.html</w:t>
        </w:r>
      </w:hyperlink>
      <w:r w:rsidR="00B6338D" w:rsidRPr="004952EF">
        <w:rPr>
          <w:rFonts w:ascii="Georgia" w:hAnsi="Georgia"/>
          <w:sz w:val="24"/>
          <w:szCs w:val="24"/>
        </w:rPr>
        <w:t xml:space="preserve"> </w:t>
      </w:r>
    </w:p>
    <w:p w14:paraId="162228C3" w14:textId="77777777" w:rsidR="00366C7A" w:rsidRPr="004952EF" w:rsidRDefault="00366C7A" w:rsidP="00366C7A">
      <w:pPr>
        <w:ind w:left="1530"/>
        <w:rPr>
          <w:rFonts w:ascii="Georgia" w:hAnsi="Georgia"/>
          <w:sz w:val="24"/>
          <w:szCs w:val="24"/>
        </w:rPr>
      </w:pPr>
    </w:p>
    <w:p w14:paraId="378270DF" w14:textId="77777777" w:rsidR="001E60F0" w:rsidRPr="004952EF" w:rsidRDefault="001E60F0" w:rsidP="00D4462F">
      <w:pPr>
        <w:pStyle w:val="ListParagraph"/>
        <w:numPr>
          <w:ilvl w:val="0"/>
          <w:numId w:val="4"/>
        </w:numPr>
        <w:rPr>
          <w:rFonts w:ascii="Georgia" w:hAnsi="Georgia"/>
          <w:sz w:val="24"/>
          <w:szCs w:val="24"/>
        </w:rPr>
      </w:pPr>
      <w:r w:rsidRPr="004952EF">
        <w:rPr>
          <w:rFonts w:ascii="Georgia" w:hAnsi="Georgia"/>
          <w:b/>
          <w:sz w:val="24"/>
          <w:szCs w:val="24"/>
        </w:rPr>
        <w:t>Statistical comparisons or tests</w:t>
      </w:r>
      <w:r w:rsidR="002E0202" w:rsidRPr="004952EF">
        <w:rPr>
          <w:rFonts w:ascii="Georgia" w:hAnsi="Georgia"/>
          <w:sz w:val="24"/>
          <w:szCs w:val="24"/>
        </w:rPr>
        <w:t xml:space="preserve"> – information about statistical significance tests used to produce confidence intervals or p-values should be included</w:t>
      </w:r>
      <w:r w:rsidR="00176D14">
        <w:rPr>
          <w:rFonts w:ascii="Georgia" w:hAnsi="Georgia"/>
          <w:sz w:val="24"/>
          <w:szCs w:val="24"/>
        </w:rPr>
        <w:t xml:space="preserve"> only in a technical report</w:t>
      </w:r>
      <w:r w:rsidR="002E0202" w:rsidRPr="004952EF">
        <w:rPr>
          <w:rFonts w:ascii="Georgia" w:hAnsi="Georgia"/>
          <w:sz w:val="24"/>
          <w:szCs w:val="24"/>
        </w:rPr>
        <w:t>.</w:t>
      </w:r>
      <w:r w:rsidR="003612C8" w:rsidRPr="004952EF">
        <w:rPr>
          <w:rFonts w:ascii="Georgia" w:hAnsi="Georgia"/>
          <w:sz w:val="24"/>
          <w:szCs w:val="24"/>
        </w:rPr>
        <w:t xml:space="preserve"> </w:t>
      </w:r>
      <w:r w:rsidR="00E02757">
        <w:rPr>
          <w:rFonts w:ascii="Georgia" w:hAnsi="Georgia"/>
          <w:sz w:val="24"/>
          <w:szCs w:val="24"/>
        </w:rPr>
        <w:t xml:space="preserve">If confidence intervals are presented and there are facilities or units </w:t>
      </w:r>
      <w:r w:rsidR="00A178A9">
        <w:rPr>
          <w:rFonts w:ascii="Georgia" w:hAnsi="Georgia"/>
          <w:sz w:val="24"/>
          <w:szCs w:val="24"/>
        </w:rPr>
        <w:t xml:space="preserve">for which </w:t>
      </w:r>
      <w:r w:rsidR="00E02757">
        <w:rPr>
          <w:rFonts w:ascii="Georgia" w:hAnsi="Georgia"/>
          <w:sz w:val="24"/>
          <w:szCs w:val="24"/>
        </w:rPr>
        <w:t xml:space="preserve">the lower bound of the confidence interval cannot be calculated, an explanation of the interpretation of the lower bound may be included in the data table. </w:t>
      </w:r>
      <w:r w:rsidR="003612C8" w:rsidRPr="004952EF">
        <w:rPr>
          <w:rFonts w:ascii="Georgia" w:hAnsi="Georgia"/>
          <w:sz w:val="24"/>
          <w:szCs w:val="24"/>
        </w:rPr>
        <w:t>Note that the NHSN application uses a mid-P exact test when calculating p-values and 95% confidence intervals.</w:t>
      </w:r>
      <w:r w:rsidR="00F3374D">
        <w:rPr>
          <w:rFonts w:ascii="Georgia" w:hAnsi="Georgia"/>
          <w:sz w:val="24"/>
          <w:szCs w:val="24"/>
        </w:rPr>
        <w:t xml:space="preserve"> </w:t>
      </w:r>
    </w:p>
    <w:p w14:paraId="2230DF0C" w14:textId="77777777" w:rsidR="00634FE3" w:rsidRPr="004952EF" w:rsidRDefault="00634FE3" w:rsidP="00634FE3">
      <w:pPr>
        <w:rPr>
          <w:rFonts w:ascii="Georgia" w:hAnsi="Georgia"/>
          <w:sz w:val="24"/>
          <w:szCs w:val="24"/>
        </w:rPr>
      </w:pPr>
    </w:p>
    <w:p w14:paraId="47E9A680" w14:textId="77777777" w:rsidR="00E02757" w:rsidRDefault="00634FE3" w:rsidP="00093306">
      <w:pPr>
        <w:pStyle w:val="ListParagraph"/>
        <w:numPr>
          <w:ilvl w:val="1"/>
          <w:numId w:val="4"/>
        </w:numPr>
        <w:ind w:left="1440" w:hanging="270"/>
        <w:rPr>
          <w:rFonts w:ascii="Georgia" w:hAnsi="Georgia"/>
          <w:sz w:val="24"/>
          <w:szCs w:val="24"/>
        </w:rPr>
      </w:pPr>
      <w:r w:rsidRPr="004952EF">
        <w:rPr>
          <w:rFonts w:ascii="Georgia" w:hAnsi="Georgia"/>
          <w:b/>
          <w:sz w:val="24"/>
          <w:szCs w:val="24"/>
        </w:rPr>
        <w:t>Sample language defining the p-value and 95% confidence interval:</w:t>
      </w:r>
    </w:p>
    <w:p w14:paraId="69A55FDA" w14:textId="77777777" w:rsidR="00D336A1" w:rsidRPr="00B61747" w:rsidRDefault="00D336A1" w:rsidP="00D336A1">
      <w:pPr>
        <w:pStyle w:val="ListParagraph"/>
        <w:ind w:left="1440"/>
        <w:rPr>
          <w:rFonts w:ascii="Georgia" w:hAnsi="Georgia"/>
          <w:i/>
          <w:sz w:val="24"/>
        </w:rPr>
      </w:pPr>
      <w:r w:rsidRPr="00B61747">
        <w:rPr>
          <w:rFonts w:ascii="Georgia" w:hAnsi="Georgia"/>
          <w:i/>
          <w:sz w:val="24"/>
        </w:rPr>
        <w:t>(Note: The sample language below is designed for a technical audience only and can be incorporated into a technical HAI report. The workgroup does not recommend displaying statistical measures for a consumer audience</w:t>
      </w:r>
      <w:r w:rsidR="00176D14">
        <w:rPr>
          <w:rFonts w:ascii="Georgia" w:hAnsi="Georgia"/>
          <w:i/>
          <w:sz w:val="24"/>
        </w:rPr>
        <w:t>. While the toolkit recommends displaying the 95% confidence intervals in the HAI data tables, sample language for the p-value is also provided below.</w:t>
      </w:r>
      <w:r w:rsidRPr="00B61747">
        <w:rPr>
          <w:rFonts w:ascii="Georgia" w:hAnsi="Georgia"/>
          <w:i/>
          <w:sz w:val="24"/>
        </w:rPr>
        <w:t xml:space="preserve">) </w:t>
      </w:r>
    </w:p>
    <w:p w14:paraId="085B28DB" w14:textId="77777777" w:rsidR="00D336A1" w:rsidRPr="004952EF" w:rsidRDefault="00D336A1" w:rsidP="00D336A1">
      <w:pPr>
        <w:pStyle w:val="ListParagraph"/>
        <w:ind w:left="1530"/>
        <w:rPr>
          <w:rFonts w:ascii="Georgia" w:hAnsi="Georgia"/>
          <w:sz w:val="24"/>
          <w:szCs w:val="24"/>
        </w:rPr>
      </w:pPr>
    </w:p>
    <w:p w14:paraId="2C3B1A4C" w14:textId="77777777" w:rsidR="00470552" w:rsidRDefault="000D444E" w:rsidP="00B61747">
      <w:pPr>
        <w:pStyle w:val="ListParagraph"/>
        <w:ind w:left="1530"/>
        <w:rPr>
          <w:rFonts w:ascii="Georgia" w:hAnsi="Georgia"/>
          <w:sz w:val="24"/>
          <w:szCs w:val="24"/>
        </w:rPr>
      </w:pPr>
      <w:r w:rsidRPr="00093306">
        <w:rPr>
          <w:rFonts w:ascii="Georgia" w:hAnsi="Georgia"/>
          <w:sz w:val="24"/>
          <w:szCs w:val="24"/>
          <w:u w:val="single"/>
        </w:rPr>
        <w:t>HAI</w:t>
      </w:r>
      <w:r w:rsidR="00470552">
        <w:rPr>
          <w:rFonts w:ascii="Georgia" w:hAnsi="Georgia"/>
          <w:sz w:val="24"/>
          <w:szCs w:val="24"/>
        </w:rPr>
        <w:t>s:</w:t>
      </w:r>
    </w:p>
    <w:p w14:paraId="7A227E82" w14:textId="77777777" w:rsidR="00DD3BDB" w:rsidRDefault="00D47A8B" w:rsidP="00B61747">
      <w:pPr>
        <w:pStyle w:val="ListParagraph"/>
        <w:ind w:left="1530"/>
        <w:rPr>
          <w:ins w:id="183" w:author="Chelsea Foo" w:date="2018-06-19T09:50:00Z"/>
          <w:rFonts w:ascii="Georgia" w:hAnsi="Georgia"/>
          <w:sz w:val="24"/>
          <w:szCs w:val="24"/>
        </w:rPr>
      </w:pPr>
      <w:r w:rsidRPr="00D47A8B">
        <w:rPr>
          <w:rFonts w:ascii="Georgia" w:hAnsi="Georgia"/>
          <w:sz w:val="24"/>
          <w:szCs w:val="24"/>
        </w:rPr>
        <w:t xml:space="preserve">The p-value and 95% confidence intervals are statistical measures that describe the likelihood that </w:t>
      </w:r>
      <w:r w:rsidR="00A178A9">
        <w:rPr>
          <w:rFonts w:ascii="Georgia" w:hAnsi="Georgia"/>
          <w:sz w:val="24"/>
          <w:szCs w:val="24"/>
        </w:rPr>
        <w:t xml:space="preserve">a numerical estimate, i.e., </w:t>
      </w:r>
      <w:r w:rsidRPr="00D47A8B">
        <w:rPr>
          <w:rFonts w:ascii="Georgia" w:hAnsi="Georgia"/>
          <w:sz w:val="24"/>
          <w:szCs w:val="24"/>
        </w:rPr>
        <w:t xml:space="preserve">what </w:t>
      </w:r>
      <w:r w:rsidR="00A178A9">
        <w:rPr>
          <w:rFonts w:ascii="Georgia" w:hAnsi="Georgia"/>
          <w:sz w:val="24"/>
          <w:szCs w:val="24"/>
        </w:rPr>
        <w:t xml:space="preserve">was </w:t>
      </w:r>
      <w:r w:rsidRPr="00D47A8B">
        <w:rPr>
          <w:rFonts w:ascii="Georgia" w:hAnsi="Georgia"/>
          <w:sz w:val="24"/>
          <w:szCs w:val="24"/>
        </w:rPr>
        <w:t>observed</w:t>
      </w:r>
      <w:r w:rsidR="00A178A9">
        <w:rPr>
          <w:rFonts w:ascii="Georgia" w:hAnsi="Georgia"/>
          <w:sz w:val="24"/>
          <w:szCs w:val="24"/>
        </w:rPr>
        <w:t>,</w:t>
      </w:r>
      <w:r w:rsidRPr="00D47A8B">
        <w:rPr>
          <w:rFonts w:ascii="Georgia" w:hAnsi="Georgia"/>
          <w:sz w:val="24"/>
          <w:szCs w:val="24"/>
        </w:rPr>
        <w:t xml:space="preserve"> was due to </w:t>
      </w:r>
      <w:r w:rsidR="00B61747">
        <w:rPr>
          <w:rFonts w:ascii="Georgia" w:hAnsi="Georgia"/>
          <w:sz w:val="24"/>
          <w:szCs w:val="24"/>
        </w:rPr>
        <w:t xml:space="preserve">random </w:t>
      </w:r>
      <w:r w:rsidRPr="00D47A8B">
        <w:rPr>
          <w:rFonts w:ascii="Georgia" w:hAnsi="Georgia"/>
          <w:sz w:val="24"/>
          <w:szCs w:val="24"/>
        </w:rPr>
        <w:t>chance.</w:t>
      </w:r>
      <w:r w:rsidR="00B61747">
        <w:rPr>
          <w:rFonts w:ascii="Georgia" w:hAnsi="Georgia"/>
          <w:sz w:val="24"/>
          <w:szCs w:val="24"/>
        </w:rPr>
        <w:t xml:space="preserve"> </w:t>
      </w:r>
      <w:r w:rsidR="00D336A1" w:rsidRPr="00B61747">
        <w:rPr>
          <w:rFonts w:ascii="Georgia" w:hAnsi="Georgia"/>
          <w:sz w:val="24"/>
          <w:szCs w:val="24"/>
        </w:rPr>
        <w:t>These measures</w:t>
      </w:r>
      <w:r w:rsidR="00634FE3" w:rsidRPr="00B61747">
        <w:rPr>
          <w:rFonts w:ascii="Georgia" w:hAnsi="Georgia"/>
          <w:sz w:val="24"/>
          <w:szCs w:val="24"/>
        </w:rPr>
        <w:t xml:space="preserve"> tell us whether or not </w:t>
      </w:r>
      <w:r w:rsidR="003612C8" w:rsidRPr="00B61747">
        <w:rPr>
          <w:rFonts w:ascii="Georgia" w:hAnsi="Georgia"/>
          <w:sz w:val="24"/>
          <w:szCs w:val="24"/>
        </w:rPr>
        <w:t>a</w:t>
      </w:r>
      <w:r w:rsidR="00634FE3" w:rsidRPr="00B61747">
        <w:rPr>
          <w:rFonts w:ascii="Georgia" w:hAnsi="Georgia"/>
          <w:sz w:val="24"/>
          <w:szCs w:val="24"/>
        </w:rPr>
        <w:t xml:space="preserve"> facility</w:t>
      </w:r>
      <w:r w:rsidR="003612C8" w:rsidRPr="00B61747">
        <w:rPr>
          <w:rFonts w:ascii="Georgia" w:hAnsi="Georgia"/>
          <w:sz w:val="24"/>
          <w:szCs w:val="24"/>
        </w:rPr>
        <w:t>’s SIR</w:t>
      </w:r>
      <w:ins w:id="184" w:author="Chelsea Foo" w:date="2018-06-19T09:47:00Z">
        <w:r w:rsidR="0029550E">
          <w:rPr>
            <w:rFonts w:ascii="Georgia" w:hAnsi="Georgia"/>
            <w:sz w:val="24"/>
            <w:szCs w:val="24"/>
          </w:rPr>
          <w:t xml:space="preserve"> </w:t>
        </w:r>
      </w:ins>
      <w:del w:id="185" w:author="Chelsea Foo" w:date="2018-06-19T09:48:00Z">
        <w:r w:rsidR="003612C8" w:rsidRPr="00B61747" w:rsidDel="0029550E">
          <w:rPr>
            <w:rFonts w:ascii="Georgia" w:hAnsi="Georgia"/>
            <w:sz w:val="24"/>
            <w:szCs w:val="24"/>
          </w:rPr>
          <w:delText xml:space="preserve"> </w:delText>
        </w:r>
      </w:del>
      <w:r w:rsidR="003612C8" w:rsidRPr="00B61747">
        <w:rPr>
          <w:rFonts w:ascii="Georgia" w:hAnsi="Georgia"/>
          <w:sz w:val="24"/>
          <w:szCs w:val="24"/>
        </w:rPr>
        <w:t>is significantly different from 1</w:t>
      </w:r>
      <w:r w:rsidR="000771A1" w:rsidRPr="00B61747">
        <w:rPr>
          <w:rFonts w:ascii="Georgia" w:hAnsi="Georgia"/>
          <w:sz w:val="24"/>
          <w:szCs w:val="24"/>
        </w:rPr>
        <w:t xml:space="preserve"> (</w:t>
      </w:r>
      <w:r w:rsidR="00A932CA" w:rsidRPr="00B61747">
        <w:rPr>
          <w:rFonts w:ascii="Georgia" w:hAnsi="Georgia"/>
          <w:sz w:val="24"/>
          <w:szCs w:val="24"/>
        </w:rPr>
        <w:t xml:space="preserve">the value we would expect if the facility performed exactly the same as what was predicted based on the national </w:t>
      </w:r>
      <w:ins w:id="186" w:author="Weiner, Lindsey (CDC/OID/NCEZID)" w:date="2018-05-22T15:46:00Z">
        <w:r w:rsidR="00FF46D8">
          <w:rPr>
            <w:rFonts w:ascii="Georgia" w:hAnsi="Georgia"/>
            <w:sz w:val="24"/>
            <w:szCs w:val="24"/>
          </w:rPr>
          <w:t xml:space="preserve">baseline </w:t>
        </w:r>
      </w:ins>
      <w:r w:rsidR="00A932CA" w:rsidRPr="00B61747">
        <w:rPr>
          <w:rFonts w:ascii="Georgia" w:hAnsi="Georgia"/>
          <w:sz w:val="24"/>
          <w:szCs w:val="24"/>
        </w:rPr>
        <w:t>data</w:t>
      </w:r>
      <w:r w:rsidR="000771A1" w:rsidRPr="00B61747">
        <w:rPr>
          <w:rFonts w:ascii="Georgia" w:hAnsi="Georgia"/>
          <w:sz w:val="24"/>
          <w:szCs w:val="24"/>
        </w:rPr>
        <w:t>)</w:t>
      </w:r>
      <w:r w:rsidR="00634FE3" w:rsidRPr="00B61747">
        <w:rPr>
          <w:rFonts w:ascii="Georgia" w:hAnsi="Georgia"/>
          <w:sz w:val="24"/>
          <w:szCs w:val="24"/>
        </w:rPr>
        <w:t>. If the p-value is less than</w:t>
      </w:r>
      <w:r w:rsidR="00E03E58">
        <w:rPr>
          <w:rFonts w:ascii="Georgia" w:hAnsi="Georgia"/>
          <w:sz w:val="24"/>
          <w:szCs w:val="24"/>
        </w:rPr>
        <w:t xml:space="preserve"> or equal to</w:t>
      </w:r>
      <w:r w:rsidR="00634FE3" w:rsidRPr="00B61747">
        <w:rPr>
          <w:rFonts w:ascii="Georgia" w:hAnsi="Georgia"/>
          <w:sz w:val="24"/>
          <w:szCs w:val="24"/>
        </w:rPr>
        <w:t xml:space="preserve"> 0.05, we can conclude that the number of observed infections is </w:t>
      </w:r>
      <w:r w:rsidR="00D76442" w:rsidRPr="00B61747">
        <w:rPr>
          <w:rFonts w:ascii="Georgia" w:hAnsi="Georgia"/>
          <w:i/>
          <w:sz w:val="24"/>
          <w:szCs w:val="24"/>
        </w:rPr>
        <w:t>significantly different</w:t>
      </w:r>
      <w:r w:rsidR="00634FE3" w:rsidRPr="00B61747">
        <w:rPr>
          <w:rFonts w:ascii="Georgia" w:hAnsi="Georgia"/>
          <w:sz w:val="24"/>
          <w:szCs w:val="24"/>
        </w:rPr>
        <w:t xml:space="preserve"> than the </w:t>
      </w:r>
      <w:r w:rsidR="003612C8" w:rsidRPr="00B61747">
        <w:rPr>
          <w:rFonts w:ascii="Georgia" w:hAnsi="Georgia"/>
          <w:sz w:val="24"/>
          <w:szCs w:val="24"/>
        </w:rPr>
        <w:t xml:space="preserve">number of predicted infections (i.e., the facility’s SIR is significantly different from 1). If the p-value is greater than 0.05, we can </w:t>
      </w:r>
      <w:r w:rsidR="003612C8" w:rsidRPr="00B61747">
        <w:rPr>
          <w:rFonts w:ascii="Georgia" w:hAnsi="Georgia"/>
          <w:sz w:val="24"/>
          <w:szCs w:val="24"/>
        </w:rPr>
        <w:lastRenderedPageBreak/>
        <w:t xml:space="preserve">conclude that the number of observed infections in a facility </w:t>
      </w:r>
      <w:r w:rsidR="00D76442" w:rsidRPr="00B61747">
        <w:rPr>
          <w:rFonts w:ascii="Georgia" w:hAnsi="Georgia"/>
          <w:i/>
          <w:sz w:val="24"/>
          <w:szCs w:val="24"/>
        </w:rPr>
        <w:t xml:space="preserve">is not significantly different </w:t>
      </w:r>
      <w:r w:rsidR="003612C8" w:rsidRPr="00B61747">
        <w:rPr>
          <w:rFonts w:ascii="Georgia" w:hAnsi="Georgia"/>
          <w:sz w:val="24"/>
          <w:szCs w:val="24"/>
        </w:rPr>
        <w:t>than the number predicted</w:t>
      </w:r>
      <w:r w:rsidR="00F9371A" w:rsidRPr="00B61747">
        <w:rPr>
          <w:rFonts w:ascii="Georgia" w:hAnsi="Georgia"/>
          <w:sz w:val="24"/>
          <w:szCs w:val="24"/>
        </w:rPr>
        <w:t xml:space="preserve"> (i.e., the facility’s SIR is no different than 1)</w:t>
      </w:r>
      <w:r w:rsidR="003612C8" w:rsidRPr="00B61747">
        <w:rPr>
          <w:rFonts w:ascii="Georgia" w:hAnsi="Georgia"/>
          <w:sz w:val="24"/>
          <w:szCs w:val="24"/>
        </w:rPr>
        <w:t xml:space="preserve">. </w:t>
      </w:r>
    </w:p>
    <w:p w14:paraId="726CAD0C" w14:textId="642578DC" w:rsidR="00634FE3" w:rsidRPr="00672A93" w:rsidDel="00821310" w:rsidRDefault="00634FE3" w:rsidP="00672A93">
      <w:pPr>
        <w:rPr>
          <w:del w:id="187" w:author="Chelsea Foo" w:date="2018-06-19T09:54:00Z"/>
          <w:rFonts w:ascii="Georgia" w:hAnsi="Georgia"/>
          <w:sz w:val="24"/>
          <w:szCs w:val="24"/>
        </w:rPr>
      </w:pPr>
    </w:p>
    <w:p w14:paraId="4E37A496" w14:textId="77777777" w:rsidR="005F6A09" w:rsidRPr="004952EF" w:rsidRDefault="005F6A09" w:rsidP="00672A93"/>
    <w:p w14:paraId="47B1F8D1" w14:textId="032C00AD" w:rsidR="003612C8" w:rsidRDefault="003612C8" w:rsidP="00634FE3">
      <w:pPr>
        <w:pStyle w:val="ListParagraph"/>
        <w:ind w:left="1530"/>
        <w:rPr>
          <w:rFonts w:ascii="Georgia" w:hAnsi="Georgia"/>
          <w:sz w:val="24"/>
          <w:szCs w:val="24"/>
        </w:rPr>
      </w:pPr>
      <w:r w:rsidRPr="004952EF">
        <w:rPr>
          <w:rFonts w:ascii="Georgia" w:hAnsi="Georgia"/>
          <w:sz w:val="24"/>
          <w:szCs w:val="24"/>
        </w:rPr>
        <w:t>The 95% confidence interval is a range of values</w:t>
      </w:r>
      <w:r w:rsidR="00A932CA" w:rsidRPr="004952EF">
        <w:rPr>
          <w:rFonts w:ascii="Georgia" w:hAnsi="Georgia"/>
          <w:sz w:val="24"/>
          <w:szCs w:val="24"/>
        </w:rPr>
        <w:t>. We have a high degree of confidence (in this case, 95%) that the true SIR lies within this range</w:t>
      </w:r>
      <w:r w:rsidRPr="004952EF">
        <w:rPr>
          <w:rFonts w:ascii="Georgia" w:hAnsi="Georgia"/>
          <w:sz w:val="24"/>
          <w:szCs w:val="24"/>
        </w:rPr>
        <w:t xml:space="preserve">.  The upper and lower limits are used to determine the significance and precision of the SIR. If the confidence interval includes the value of 1, then the SIR is </w:t>
      </w:r>
      <w:r w:rsidR="00D76442" w:rsidRPr="004952EF">
        <w:rPr>
          <w:rFonts w:ascii="Georgia" w:hAnsi="Georgia"/>
          <w:i/>
          <w:sz w:val="24"/>
          <w:szCs w:val="24"/>
        </w:rPr>
        <w:t>not significant</w:t>
      </w:r>
      <w:r w:rsidRPr="004952EF">
        <w:rPr>
          <w:rFonts w:ascii="Georgia" w:hAnsi="Georgia"/>
          <w:sz w:val="24"/>
          <w:szCs w:val="24"/>
        </w:rPr>
        <w:t xml:space="preserve"> (i.e., the number of observed events is not significantly different than the number predicted). If the confidence interval does not include the value of 1, then the SIR</w:t>
      </w:r>
      <w:r w:rsidR="00D76442" w:rsidRPr="004952EF">
        <w:rPr>
          <w:rFonts w:ascii="Georgia" w:hAnsi="Georgia"/>
          <w:i/>
          <w:sz w:val="24"/>
          <w:szCs w:val="24"/>
        </w:rPr>
        <w:t xml:space="preserve"> is significant</w:t>
      </w:r>
      <w:r w:rsidR="00B03AD1">
        <w:rPr>
          <w:rFonts w:ascii="Georgia" w:hAnsi="Georgia"/>
          <w:i/>
          <w:sz w:val="24"/>
          <w:szCs w:val="24"/>
        </w:rPr>
        <w:t xml:space="preserve"> </w:t>
      </w:r>
      <w:r w:rsidR="00B03AD1">
        <w:rPr>
          <w:rFonts w:ascii="Georgia" w:hAnsi="Georgia"/>
          <w:sz w:val="24"/>
          <w:szCs w:val="24"/>
        </w:rPr>
        <w:t>(i.e., the number of observed events is significantly different tha</w:t>
      </w:r>
      <w:r w:rsidR="001661DC">
        <w:rPr>
          <w:rFonts w:ascii="Georgia" w:hAnsi="Georgia"/>
          <w:sz w:val="24"/>
          <w:szCs w:val="24"/>
        </w:rPr>
        <w:t>n</w:t>
      </w:r>
      <w:r w:rsidR="00B03AD1">
        <w:rPr>
          <w:rFonts w:ascii="Georgia" w:hAnsi="Georgia"/>
          <w:sz w:val="24"/>
          <w:szCs w:val="24"/>
        </w:rPr>
        <w:t xml:space="preserve"> the number predicted)</w:t>
      </w:r>
      <w:r w:rsidRPr="004952EF">
        <w:rPr>
          <w:rFonts w:ascii="Georgia" w:hAnsi="Georgia"/>
          <w:sz w:val="24"/>
          <w:szCs w:val="24"/>
        </w:rPr>
        <w:t xml:space="preserve">. </w:t>
      </w:r>
      <w:r w:rsidR="00E02757" w:rsidRPr="00E02757">
        <w:rPr>
          <w:rFonts w:ascii="Georgia" w:hAnsi="Georgia"/>
          <w:sz w:val="24"/>
          <w:szCs w:val="24"/>
        </w:rPr>
        <w:t>When the SIR is 0, the lower bound of the 95% confidence interval cannot be calculated.  However, for ease of interpretation, it can be considered 0.</w:t>
      </w:r>
      <w:ins w:id="188" w:author="Chelsea Foo" w:date="2018-06-19T09:52:00Z">
        <w:r w:rsidR="00DD3BDB">
          <w:rPr>
            <w:rFonts w:ascii="Georgia" w:hAnsi="Georgia"/>
            <w:sz w:val="24"/>
            <w:szCs w:val="24"/>
          </w:rPr>
          <w:t xml:space="preserve"> </w:t>
        </w:r>
      </w:ins>
    </w:p>
    <w:p w14:paraId="11A33A1A" w14:textId="38596B03" w:rsidR="00470552" w:rsidRDefault="00470552" w:rsidP="00634FE3">
      <w:pPr>
        <w:pStyle w:val="ListParagraph"/>
        <w:ind w:left="1530"/>
        <w:rPr>
          <w:ins w:id="189" w:author="Chelsea Foo" w:date="2018-06-19T09:53:00Z"/>
          <w:rFonts w:ascii="Georgia" w:hAnsi="Georgia"/>
          <w:sz w:val="24"/>
          <w:szCs w:val="24"/>
        </w:rPr>
      </w:pPr>
    </w:p>
    <w:p w14:paraId="596B166C" w14:textId="7EE04BF5" w:rsidR="00821310" w:rsidRDefault="00821310" w:rsidP="00634FE3">
      <w:pPr>
        <w:pStyle w:val="ListParagraph"/>
        <w:ind w:left="1530"/>
        <w:rPr>
          <w:ins w:id="190" w:author="Chelsea Foo" w:date="2018-06-19T09:54:00Z"/>
          <w:rFonts w:ascii="Georgia" w:hAnsi="Georgia"/>
          <w:sz w:val="24"/>
          <w:szCs w:val="24"/>
          <w:u w:val="single"/>
        </w:rPr>
      </w:pPr>
      <w:ins w:id="191" w:author="Chelsea Foo" w:date="2018-06-19T09:54:00Z">
        <w:r>
          <w:rPr>
            <w:rFonts w:ascii="Georgia" w:hAnsi="Georgia"/>
            <w:sz w:val="24"/>
            <w:szCs w:val="24"/>
            <w:u w:val="single"/>
          </w:rPr>
          <w:t>Device Utilization:</w:t>
        </w:r>
      </w:ins>
    </w:p>
    <w:p w14:paraId="1ABBB21B" w14:textId="3CF633C6" w:rsidR="00821310" w:rsidRPr="00B61747" w:rsidRDefault="00821310" w:rsidP="00821310">
      <w:pPr>
        <w:pStyle w:val="ListParagraph"/>
        <w:ind w:left="1530"/>
        <w:rPr>
          <w:ins w:id="192" w:author="Chelsea Foo" w:date="2018-06-19T09:54:00Z"/>
          <w:rFonts w:ascii="Georgia" w:hAnsi="Georgia"/>
          <w:sz w:val="24"/>
          <w:szCs w:val="24"/>
        </w:rPr>
      </w:pPr>
      <w:commentRangeStart w:id="193"/>
      <w:commentRangeStart w:id="194"/>
      <w:ins w:id="195" w:author="Chelsea Foo" w:date="2018-06-19T09:54:00Z">
        <w:r>
          <w:rPr>
            <w:rFonts w:ascii="Georgia" w:hAnsi="Georgia"/>
            <w:sz w:val="24"/>
            <w:szCs w:val="24"/>
          </w:rPr>
          <w:t xml:space="preserve">For the SUR, the </w:t>
        </w:r>
        <w:r w:rsidR="004111BE">
          <w:rPr>
            <w:rFonts w:ascii="Georgia" w:hAnsi="Georgia"/>
            <w:sz w:val="24"/>
            <w:szCs w:val="24"/>
          </w:rPr>
          <w:t>statistical measu</w:t>
        </w:r>
      </w:ins>
      <w:ins w:id="196" w:author="Chelsea Foo" w:date="2018-06-19T09:55:00Z">
        <w:r w:rsidR="004111BE">
          <w:rPr>
            <w:rFonts w:ascii="Georgia" w:hAnsi="Georgia"/>
            <w:sz w:val="24"/>
            <w:szCs w:val="24"/>
          </w:rPr>
          <w:t>res can be</w:t>
        </w:r>
      </w:ins>
      <w:ins w:id="197" w:author="Chelsea Foo" w:date="2018-06-19T09:54:00Z">
        <w:r>
          <w:rPr>
            <w:rFonts w:ascii="Georgia" w:hAnsi="Georgia"/>
            <w:sz w:val="24"/>
            <w:szCs w:val="24"/>
          </w:rPr>
          <w:t xml:space="preserve"> interpreted </w:t>
        </w:r>
      </w:ins>
      <w:ins w:id="198" w:author="Chelsea Foo" w:date="2018-06-19T09:55:00Z">
        <w:r w:rsidR="004111BE">
          <w:rPr>
            <w:rFonts w:ascii="Georgia" w:hAnsi="Georgia"/>
            <w:sz w:val="24"/>
            <w:szCs w:val="24"/>
          </w:rPr>
          <w:t xml:space="preserve">similarly to </w:t>
        </w:r>
      </w:ins>
      <w:ins w:id="199" w:author="Chelsea Foo" w:date="2018-06-19T09:56:00Z">
        <w:r w:rsidR="004111BE">
          <w:rPr>
            <w:rFonts w:ascii="Georgia" w:hAnsi="Georgia"/>
            <w:sz w:val="24"/>
            <w:szCs w:val="24"/>
          </w:rPr>
          <w:t>how they are understood for the SIR</w:t>
        </w:r>
      </w:ins>
      <w:ins w:id="200" w:author="Chelsea Foo" w:date="2018-06-19T09:54:00Z">
        <w:r>
          <w:rPr>
            <w:rFonts w:ascii="Georgia" w:hAnsi="Georgia"/>
            <w:sz w:val="24"/>
            <w:szCs w:val="24"/>
          </w:rPr>
          <w:t xml:space="preserve">. </w:t>
        </w:r>
      </w:ins>
      <w:ins w:id="201" w:author="Chelsea Foo" w:date="2018-06-19T09:55:00Z">
        <w:r w:rsidR="004111BE">
          <w:rPr>
            <w:rFonts w:ascii="Georgia" w:hAnsi="Georgia"/>
            <w:sz w:val="24"/>
            <w:szCs w:val="24"/>
          </w:rPr>
          <w:t>Th</w:t>
        </w:r>
      </w:ins>
      <w:ins w:id="202" w:author="Chelsea Foo" w:date="2018-06-19T10:51:00Z">
        <w:r w:rsidR="009A792F">
          <w:rPr>
            <w:rFonts w:ascii="Georgia" w:hAnsi="Georgia"/>
            <w:sz w:val="24"/>
            <w:szCs w:val="24"/>
          </w:rPr>
          <w:t>e p-value and 95% confidence interval</w:t>
        </w:r>
      </w:ins>
      <w:ins w:id="203" w:author="Chelsea Foo" w:date="2018-06-19T09:55:00Z">
        <w:r w:rsidR="004111BE">
          <w:rPr>
            <w:rFonts w:ascii="Georgia" w:hAnsi="Georgia"/>
            <w:sz w:val="24"/>
            <w:szCs w:val="24"/>
          </w:rPr>
          <w:t xml:space="preserve"> tell whether or not </w:t>
        </w:r>
      </w:ins>
      <w:ins w:id="204" w:author="Chelsea Foo" w:date="2018-06-19T09:57:00Z">
        <w:r w:rsidR="004111BE">
          <w:rPr>
            <w:rFonts w:ascii="Georgia" w:hAnsi="Georgia"/>
            <w:sz w:val="24"/>
            <w:szCs w:val="24"/>
          </w:rPr>
          <w:t xml:space="preserve">the SUR is </w:t>
        </w:r>
      </w:ins>
      <w:ins w:id="205" w:author="Chelsea Foo" w:date="2018-06-19T09:55:00Z">
        <w:r w:rsidR="004111BE" w:rsidRPr="00B61747">
          <w:rPr>
            <w:rFonts w:ascii="Georgia" w:hAnsi="Georgia"/>
            <w:sz w:val="24"/>
            <w:szCs w:val="24"/>
          </w:rPr>
          <w:t xml:space="preserve">significantly different from 1 (the value we would expect if the facility </w:t>
        </w:r>
      </w:ins>
      <w:ins w:id="206" w:author="Chelsea Foo" w:date="2018-06-19T09:59:00Z">
        <w:r w:rsidR="00DD1F3F">
          <w:rPr>
            <w:rFonts w:ascii="Georgia" w:hAnsi="Georgia"/>
            <w:sz w:val="24"/>
            <w:szCs w:val="24"/>
          </w:rPr>
          <w:t>used</w:t>
        </w:r>
      </w:ins>
      <w:ins w:id="207" w:author="Chelsea Foo" w:date="2018-06-19T09:57:00Z">
        <w:r w:rsidR="004111BE">
          <w:rPr>
            <w:rFonts w:ascii="Georgia" w:hAnsi="Georgia"/>
            <w:sz w:val="24"/>
            <w:szCs w:val="24"/>
          </w:rPr>
          <w:t xml:space="preserve"> devices</w:t>
        </w:r>
      </w:ins>
      <w:ins w:id="208" w:author="Chelsea Foo" w:date="2018-06-19T09:55:00Z">
        <w:r w:rsidR="00273A90">
          <w:rPr>
            <w:rFonts w:ascii="Georgia" w:hAnsi="Georgia"/>
            <w:sz w:val="24"/>
            <w:szCs w:val="24"/>
          </w:rPr>
          <w:t xml:space="preserve"> </w:t>
        </w:r>
      </w:ins>
      <w:ins w:id="209" w:author="Chelsea Foo" w:date="2018-06-19T10:50:00Z">
        <w:r w:rsidR="009A792F">
          <w:rPr>
            <w:rFonts w:ascii="Georgia" w:hAnsi="Georgia"/>
            <w:sz w:val="24"/>
            <w:szCs w:val="24"/>
          </w:rPr>
          <w:t xml:space="preserve">with the same frequency </w:t>
        </w:r>
      </w:ins>
      <w:ins w:id="210" w:author="Chelsea Foo" w:date="2018-06-19T09:55:00Z">
        <w:r w:rsidR="004111BE" w:rsidRPr="00B61747">
          <w:rPr>
            <w:rFonts w:ascii="Georgia" w:hAnsi="Georgia"/>
            <w:sz w:val="24"/>
            <w:szCs w:val="24"/>
          </w:rPr>
          <w:t xml:space="preserve">as what was predicted based on the national </w:t>
        </w:r>
        <w:r w:rsidR="004111BE">
          <w:rPr>
            <w:rFonts w:ascii="Georgia" w:hAnsi="Georgia"/>
            <w:sz w:val="24"/>
            <w:szCs w:val="24"/>
          </w:rPr>
          <w:t xml:space="preserve">baseline </w:t>
        </w:r>
        <w:r w:rsidR="004111BE" w:rsidRPr="00B61747">
          <w:rPr>
            <w:rFonts w:ascii="Georgia" w:hAnsi="Georgia"/>
            <w:sz w:val="24"/>
            <w:szCs w:val="24"/>
          </w:rPr>
          <w:t xml:space="preserve">data). </w:t>
        </w:r>
      </w:ins>
      <w:ins w:id="211" w:author="Chelsea Foo" w:date="2018-06-19T09:54:00Z">
        <w:r>
          <w:rPr>
            <w:rFonts w:ascii="Georgia" w:hAnsi="Georgia"/>
            <w:sz w:val="24"/>
            <w:szCs w:val="24"/>
          </w:rPr>
          <w:t xml:space="preserve">A p-value that is less than or equal to 0.05 indicates that the number of observed device days is </w:t>
        </w:r>
        <w:r>
          <w:rPr>
            <w:rFonts w:ascii="Georgia" w:hAnsi="Georgia"/>
            <w:i/>
            <w:sz w:val="24"/>
            <w:szCs w:val="24"/>
          </w:rPr>
          <w:t>significantly different</w:t>
        </w:r>
        <w:r>
          <w:rPr>
            <w:rFonts w:ascii="Georgia" w:hAnsi="Georgia"/>
            <w:sz w:val="24"/>
            <w:szCs w:val="24"/>
          </w:rPr>
          <w:t xml:space="preserve"> then the number of predicted device days. A p-value that is greater than 0.05 indicates that the number of observed device days is </w:t>
        </w:r>
        <w:r>
          <w:rPr>
            <w:rFonts w:ascii="Georgia" w:hAnsi="Georgia"/>
            <w:i/>
            <w:sz w:val="24"/>
            <w:szCs w:val="24"/>
          </w:rPr>
          <w:t>not significantly different</w:t>
        </w:r>
        <w:r>
          <w:rPr>
            <w:rFonts w:ascii="Georgia" w:hAnsi="Georgia"/>
            <w:sz w:val="24"/>
            <w:szCs w:val="24"/>
          </w:rPr>
          <w:t xml:space="preserve"> than the predicted number of device days.  </w:t>
        </w:r>
        <w:commentRangeEnd w:id="193"/>
        <w:r>
          <w:rPr>
            <w:rStyle w:val="CommentReference"/>
          </w:rPr>
          <w:commentReference w:id="193"/>
        </w:r>
      </w:ins>
      <w:commentRangeEnd w:id="194"/>
      <w:r w:rsidR="00672A93">
        <w:rPr>
          <w:rStyle w:val="CommentReference"/>
        </w:rPr>
        <w:commentReference w:id="194"/>
      </w:r>
    </w:p>
    <w:p w14:paraId="7DCEE9C4" w14:textId="271B2DBB" w:rsidR="00821310" w:rsidRDefault="00821310" w:rsidP="00634FE3">
      <w:pPr>
        <w:pStyle w:val="ListParagraph"/>
        <w:ind w:left="1530"/>
        <w:rPr>
          <w:ins w:id="212" w:author="Chelsea Foo" w:date="2018-06-19T09:57:00Z"/>
          <w:rFonts w:ascii="Georgia" w:hAnsi="Georgia"/>
          <w:sz w:val="24"/>
          <w:szCs w:val="24"/>
          <w:u w:val="single"/>
        </w:rPr>
      </w:pPr>
    </w:p>
    <w:p w14:paraId="58B618ED" w14:textId="703A02D3" w:rsidR="00035D94" w:rsidRPr="00893022" w:rsidRDefault="00E72463" w:rsidP="00634FE3">
      <w:pPr>
        <w:pStyle w:val="ListParagraph"/>
        <w:ind w:left="1530"/>
        <w:rPr>
          <w:ins w:id="213" w:author="Chelsea Foo" w:date="2018-06-19T09:57:00Z"/>
          <w:rFonts w:ascii="Georgia" w:hAnsi="Georgia"/>
          <w:sz w:val="24"/>
          <w:szCs w:val="24"/>
        </w:rPr>
      </w:pPr>
      <w:ins w:id="214" w:author="Chelsea Foo" w:date="2018-06-19T10:44:00Z">
        <w:r>
          <w:rPr>
            <w:rFonts w:ascii="Georgia" w:hAnsi="Georgia"/>
            <w:sz w:val="24"/>
            <w:szCs w:val="24"/>
          </w:rPr>
          <w:t>The 95% confidence interval can be interpre</w:t>
        </w:r>
      </w:ins>
      <w:ins w:id="215" w:author="Chelsea Foo" w:date="2018-06-19T10:45:00Z">
        <w:r>
          <w:rPr>
            <w:rFonts w:ascii="Georgia" w:hAnsi="Georgia"/>
            <w:sz w:val="24"/>
            <w:szCs w:val="24"/>
          </w:rPr>
          <w:t>ted in the same way</w:t>
        </w:r>
      </w:ins>
      <w:ins w:id="216" w:author="Chelsea Foo" w:date="2018-06-19T10:53:00Z">
        <w:r w:rsidR="009A792F">
          <w:rPr>
            <w:rFonts w:ascii="Georgia" w:hAnsi="Georgia"/>
            <w:sz w:val="24"/>
            <w:szCs w:val="24"/>
          </w:rPr>
          <w:t xml:space="preserve"> that was described for the SIR</w:t>
        </w:r>
      </w:ins>
      <w:ins w:id="217" w:author="Chelsea Foo" w:date="2018-06-19T10:45:00Z">
        <w:r>
          <w:rPr>
            <w:rFonts w:ascii="Georgia" w:hAnsi="Georgia"/>
            <w:sz w:val="24"/>
            <w:szCs w:val="24"/>
          </w:rPr>
          <w:t xml:space="preserve">. </w:t>
        </w:r>
      </w:ins>
      <w:ins w:id="218" w:author="Chelsea Foo" w:date="2018-06-19T10:51:00Z">
        <w:r w:rsidR="009A792F">
          <w:rPr>
            <w:rFonts w:ascii="Georgia" w:hAnsi="Georgia"/>
            <w:sz w:val="24"/>
            <w:szCs w:val="24"/>
          </w:rPr>
          <w:t xml:space="preserve">If the confidence interval spans the value of 1, then the SUR is </w:t>
        </w:r>
        <w:r w:rsidR="009A792F">
          <w:rPr>
            <w:rFonts w:ascii="Georgia" w:hAnsi="Georgia"/>
            <w:i/>
            <w:sz w:val="24"/>
            <w:szCs w:val="24"/>
          </w:rPr>
          <w:t>not significant</w:t>
        </w:r>
        <w:r w:rsidR="009A792F">
          <w:rPr>
            <w:rFonts w:ascii="Georgia" w:hAnsi="Georgia"/>
            <w:sz w:val="24"/>
            <w:szCs w:val="24"/>
          </w:rPr>
          <w:t xml:space="preserve"> (i.e.</w:t>
        </w:r>
      </w:ins>
      <w:ins w:id="219" w:author="Chelsea Foo" w:date="2018-06-19T10:52:00Z">
        <w:r w:rsidR="009A792F">
          <w:rPr>
            <w:rFonts w:ascii="Georgia" w:hAnsi="Georgia"/>
            <w:sz w:val="24"/>
            <w:szCs w:val="24"/>
          </w:rPr>
          <w:t xml:space="preserve">, the number of device days is not significantly different than the number predicted). If the confidence interval does not include the value of 1, then the SUR is </w:t>
        </w:r>
        <w:r w:rsidR="009A792F">
          <w:rPr>
            <w:rFonts w:ascii="Georgia" w:hAnsi="Georgia"/>
            <w:i/>
            <w:sz w:val="24"/>
            <w:szCs w:val="24"/>
          </w:rPr>
          <w:t>significant</w:t>
        </w:r>
        <w:r w:rsidR="009A792F">
          <w:rPr>
            <w:rFonts w:ascii="Georgia" w:hAnsi="Georgia"/>
            <w:sz w:val="24"/>
            <w:szCs w:val="24"/>
          </w:rPr>
          <w:t xml:space="preserve"> (i.e., the number of device days is significantly different than the number predicted). </w:t>
        </w:r>
      </w:ins>
      <w:ins w:id="220" w:author="Chelsea Foo" w:date="2018-06-19T10:53:00Z">
        <w:r w:rsidR="009A792F">
          <w:rPr>
            <w:rFonts w:ascii="Georgia" w:hAnsi="Georgia"/>
            <w:sz w:val="24"/>
            <w:szCs w:val="24"/>
          </w:rPr>
          <w:t xml:space="preserve">If the SUR is 0, the lower limit cannot </w:t>
        </w:r>
      </w:ins>
      <w:ins w:id="221" w:author="Chelsea Foo" w:date="2018-06-19T10:54:00Z">
        <w:r w:rsidR="009A792F">
          <w:rPr>
            <w:rFonts w:ascii="Georgia" w:hAnsi="Georgia"/>
            <w:sz w:val="24"/>
            <w:szCs w:val="24"/>
          </w:rPr>
          <w:t xml:space="preserve">truly </w:t>
        </w:r>
      </w:ins>
      <w:ins w:id="222" w:author="Chelsea Foo" w:date="2018-06-19T10:53:00Z">
        <w:r w:rsidR="009A792F">
          <w:rPr>
            <w:rFonts w:ascii="Georgia" w:hAnsi="Georgia"/>
            <w:sz w:val="24"/>
            <w:szCs w:val="24"/>
          </w:rPr>
          <w:t xml:space="preserve">be calculated, but can be considered </w:t>
        </w:r>
      </w:ins>
      <w:ins w:id="223" w:author="Chelsea Foo" w:date="2018-06-19T10:54:00Z">
        <w:r w:rsidR="009A792F">
          <w:rPr>
            <w:rFonts w:ascii="Georgia" w:hAnsi="Georgia"/>
            <w:sz w:val="24"/>
            <w:szCs w:val="24"/>
          </w:rPr>
          <w:t xml:space="preserve">0 for ease of interpretation. </w:t>
        </w:r>
      </w:ins>
    </w:p>
    <w:p w14:paraId="07637ABA" w14:textId="77777777" w:rsidR="00821310" w:rsidRDefault="00821310" w:rsidP="00634FE3">
      <w:pPr>
        <w:pStyle w:val="ListParagraph"/>
        <w:ind w:left="1530"/>
        <w:rPr>
          <w:rFonts w:ascii="Georgia" w:hAnsi="Georgia"/>
          <w:sz w:val="24"/>
          <w:szCs w:val="24"/>
        </w:rPr>
      </w:pPr>
    </w:p>
    <w:p w14:paraId="3DF8B88F" w14:textId="77777777" w:rsidR="00470552" w:rsidRPr="004952EF" w:rsidRDefault="000D444E" w:rsidP="00634FE3">
      <w:pPr>
        <w:pStyle w:val="ListParagraph"/>
        <w:ind w:left="1530"/>
        <w:rPr>
          <w:rFonts w:ascii="Georgia" w:hAnsi="Georgia"/>
          <w:sz w:val="24"/>
          <w:szCs w:val="24"/>
        </w:rPr>
      </w:pPr>
      <w:r w:rsidRPr="00093306">
        <w:rPr>
          <w:rFonts w:ascii="Georgia" w:hAnsi="Georgia"/>
          <w:sz w:val="24"/>
          <w:szCs w:val="24"/>
          <w:u w:val="single"/>
        </w:rPr>
        <w:t>Influenza Vaccination</w:t>
      </w:r>
      <w:r w:rsidR="00470552">
        <w:rPr>
          <w:rFonts w:ascii="Georgia" w:hAnsi="Georgia"/>
          <w:sz w:val="24"/>
          <w:szCs w:val="24"/>
        </w:rPr>
        <w:t>:</w:t>
      </w:r>
    </w:p>
    <w:p w14:paraId="09CD19DF" w14:textId="77777777" w:rsidR="00634FE3" w:rsidRPr="00093306" w:rsidRDefault="00470552" w:rsidP="00634FE3">
      <w:pPr>
        <w:pStyle w:val="ListParagraph"/>
        <w:ind w:left="1530"/>
        <w:rPr>
          <w:rFonts w:ascii="Georgia" w:hAnsi="Georgia"/>
          <w:sz w:val="24"/>
          <w:szCs w:val="24"/>
        </w:rPr>
      </w:pPr>
      <w:r w:rsidRPr="00093306">
        <w:rPr>
          <w:rFonts w:ascii="Georgia" w:hAnsi="Georgia"/>
          <w:sz w:val="24"/>
          <w:szCs w:val="24"/>
        </w:rPr>
        <w:t>The p-value is used to compare the observed vaccination percentage to the chosen benchmark. If the p-value is less than</w:t>
      </w:r>
      <w:r w:rsidR="00E03E58">
        <w:rPr>
          <w:rFonts w:ascii="Georgia" w:hAnsi="Georgia"/>
          <w:sz w:val="24"/>
          <w:szCs w:val="24"/>
        </w:rPr>
        <w:t xml:space="preserve"> or equal to</w:t>
      </w:r>
      <w:r w:rsidRPr="00093306">
        <w:rPr>
          <w:rFonts w:ascii="Georgia" w:hAnsi="Georgia"/>
          <w:sz w:val="24"/>
          <w:szCs w:val="24"/>
        </w:rPr>
        <w:t xml:space="preserve"> 0.05, we can conclude that the facility’s vaccination percentage is </w:t>
      </w:r>
      <w:r w:rsidR="000D444E" w:rsidRPr="00093306">
        <w:rPr>
          <w:rFonts w:ascii="Georgia" w:hAnsi="Georgia"/>
          <w:i/>
          <w:sz w:val="24"/>
          <w:szCs w:val="24"/>
        </w:rPr>
        <w:t>significantly different</w:t>
      </w:r>
      <w:r w:rsidRPr="00093306">
        <w:rPr>
          <w:rFonts w:ascii="Georgia" w:hAnsi="Georgia"/>
          <w:sz w:val="24"/>
          <w:szCs w:val="24"/>
        </w:rPr>
        <w:t xml:space="preserve"> than the benchmark. If the p-value is greater than 0.05, we can conclude that the facility’s vaccination percentage is </w:t>
      </w:r>
      <w:r w:rsidR="000D444E" w:rsidRPr="00093306">
        <w:rPr>
          <w:rFonts w:ascii="Georgia" w:hAnsi="Georgia"/>
          <w:i/>
          <w:sz w:val="24"/>
          <w:szCs w:val="24"/>
        </w:rPr>
        <w:t>not statistically different</w:t>
      </w:r>
      <w:r w:rsidRPr="00093306">
        <w:rPr>
          <w:rFonts w:ascii="Georgia" w:hAnsi="Georgia"/>
          <w:sz w:val="24"/>
          <w:szCs w:val="24"/>
        </w:rPr>
        <w:t xml:space="preserve"> than the benchmark. </w:t>
      </w:r>
    </w:p>
    <w:p w14:paraId="1C664446" w14:textId="77777777" w:rsidR="00634FE3" w:rsidRPr="004952EF" w:rsidRDefault="00634FE3" w:rsidP="00634FE3">
      <w:pPr>
        <w:rPr>
          <w:rFonts w:ascii="Georgia" w:hAnsi="Georgia"/>
          <w:sz w:val="24"/>
          <w:szCs w:val="24"/>
        </w:rPr>
      </w:pPr>
    </w:p>
    <w:p w14:paraId="1A55F71E" w14:textId="77777777" w:rsidR="002A79BE" w:rsidRPr="00ED4952" w:rsidRDefault="00761867" w:rsidP="00427EDD">
      <w:pPr>
        <w:pStyle w:val="Heading1"/>
        <w:numPr>
          <w:ilvl w:val="0"/>
          <w:numId w:val="32"/>
        </w:numPr>
        <w:ind w:left="720"/>
        <w:rPr>
          <w:rFonts w:ascii="Georgia" w:hAnsi="Georgia"/>
          <w:i/>
          <w:color w:val="auto"/>
        </w:rPr>
      </w:pPr>
      <w:bookmarkStart w:id="224" w:name="_Best_Practices_for"/>
      <w:bookmarkEnd w:id="224"/>
      <w:r w:rsidRPr="00ED4952">
        <w:rPr>
          <w:rFonts w:ascii="Georgia" w:hAnsi="Georgia"/>
          <w:i/>
          <w:color w:val="auto"/>
        </w:rPr>
        <w:lastRenderedPageBreak/>
        <w:t>Best Practices for Analysis of HAI Data</w:t>
      </w:r>
    </w:p>
    <w:p w14:paraId="6EF5EA86" w14:textId="77777777" w:rsidR="002B021D" w:rsidRPr="004952EF" w:rsidRDefault="002B021D">
      <w:pPr>
        <w:rPr>
          <w:rFonts w:ascii="Georgia" w:hAnsi="Georgia"/>
          <w:sz w:val="24"/>
          <w:szCs w:val="24"/>
        </w:rPr>
      </w:pPr>
    </w:p>
    <w:p w14:paraId="6B331275" w14:textId="77777777" w:rsidR="00607CBE" w:rsidRPr="004952EF" w:rsidRDefault="00C4787D">
      <w:pPr>
        <w:rPr>
          <w:rFonts w:ascii="Georgia" w:hAnsi="Georgia"/>
          <w:sz w:val="24"/>
          <w:szCs w:val="24"/>
        </w:rPr>
      </w:pPr>
      <w:r w:rsidRPr="004952EF">
        <w:rPr>
          <w:rFonts w:ascii="Georgia" w:hAnsi="Georgia"/>
          <w:sz w:val="24"/>
          <w:szCs w:val="24"/>
        </w:rPr>
        <w:t xml:space="preserve">When analyzing data to be used in an HAI public report, consider the best practices that </w:t>
      </w:r>
      <w:r w:rsidR="00A049F2" w:rsidRPr="004952EF">
        <w:rPr>
          <w:rFonts w:ascii="Georgia" w:hAnsi="Georgia"/>
          <w:sz w:val="24"/>
          <w:szCs w:val="24"/>
        </w:rPr>
        <w:t>are outlined</w:t>
      </w:r>
      <w:r w:rsidRPr="004952EF">
        <w:rPr>
          <w:rFonts w:ascii="Georgia" w:hAnsi="Georgia"/>
          <w:sz w:val="24"/>
          <w:szCs w:val="24"/>
        </w:rPr>
        <w:t xml:space="preserve"> below. State-specific reporting requirements (legislative or otherwise codified) may </w:t>
      </w:r>
      <w:r w:rsidR="00A178A9">
        <w:rPr>
          <w:rFonts w:ascii="Georgia" w:hAnsi="Georgia"/>
          <w:sz w:val="24"/>
          <w:szCs w:val="24"/>
        </w:rPr>
        <w:t>constrain use of a specific practice.</w:t>
      </w:r>
    </w:p>
    <w:p w14:paraId="21581568" w14:textId="77777777" w:rsidR="004952EF" w:rsidRPr="004952EF" w:rsidRDefault="004952EF">
      <w:pPr>
        <w:rPr>
          <w:rFonts w:ascii="Georgia" w:hAnsi="Georgia"/>
          <w:sz w:val="24"/>
          <w:szCs w:val="24"/>
        </w:rPr>
      </w:pPr>
    </w:p>
    <w:p w14:paraId="4B39F6D8" w14:textId="77777777" w:rsidR="00BF40D8" w:rsidRPr="004952EF" w:rsidRDefault="00BF40D8">
      <w:pPr>
        <w:rPr>
          <w:rFonts w:ascii="Georgia" w:hAnsi="Georgia"/>
          <w:b/>
          <w:sz w:val="24"/>
          <w:szCs w:val="24"/>
        </w:rPr>
      </w:pPr>
      <w:r w:rsidRPr="004952EF">
        <w:rPr>
          <w:rFonts w:ascii="Georgia" w:hAnsi="Georgia"/>
          <w:b/>
          <w:sz w:val="24"/>
          <w:szCs w:val="24"/>
        </w:rPr>
        <w:t>Basic analytic considerations for infection rates:</w:t>
      </w:r>
    </w:p>
    <w:p w14:paraId="09BFA1ED"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B021D" w:rsidRPr="004952EF">
        <w:rPr>
          <w:rFonts w:ascii="Georgia" w:hAnsi="Georgia"/>
          <w:sz w:val="24"/>
          <w:szCs w:val="24"/>
        </w:rPr>
        <w:t>analyses</w:t>
      </w:r>
      <w:r w:rsidR="00081144" w:rsidRPr="004952EF">
        <w:rPr>
          <w:rFonts w:ascii="Georgia" w:hAnsi="Georgia"/>
          <w:sz w:val="24"/>
          <w:szCs w:val="24"/>
        </w:rPr>
        <w:t xml:space="preserve"> </w:t>
      </w:r>
      <w:r w:rsidR="00AC6279">
        <w:rPr>
          <w:rFonts w:ascii="Georgia" w:hAnsi="Georgia"/>
          <w:sz w:val="24"/>
          <w:szCs w:val="24"/>
        </w:rPr>
        <w:t xml:space="preserve">limited to </w:t>
      </w:r>
      <w:r w:rsidRPr="004952EF">
        <w:rPr>
          <w:rFonts w:ascii="Georgia" w:hAnsi="Georgia"/>
          <w:sz w:val="24"/>
          <w:szCs w:val="24"/>
        </w:rPr>
        <w:t>data that facilities have included in their monthly reporting plan</w:t>
      </w:r>
      <w:r w:rsidR="002B021D" w:rsidRPr="004952EF">
        <w:rPr>
          <w:rFonts w:ascii="Georgia" w:hAnsi="Georgia"/>
          <w:sz w:val="24"/>
          <w:szCs w:val="24"/>
        </w:rPr>
        <w:t>s</w:t>
      </w:r>
      <w:r w:rsidR="00AC6279">
        <w:rPr>
          <w:rFonts w:ascii="Georgia" w:hAnsi="Georgia"/>
          <w:sz w:val="24"/>
          <w:szCs w:val="24"/>
        </w:rPr>
        <w:t xml:space="preserve"> are preferable to analyses that do not take reporting plans into account</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in</w:t>
      </w:r>
      <w:r w:rsidR="002B021D" w:rsidRPr="004952EF">
        <w:rPr>
          <w:rFonts w:ascii="Georgia" w:hAnsi="Georgia"/>
          <w:sz w:val="24"/>
          <w:szCs w:val="24"/>
        </w:rPr>
        <w:t>cluded in</w:t>
      </w:r>
      <w:r w:rsidRPr="004952EF">
        <w:rPr>
          <w:rFonts w:ascii="Georgia" w:hAnsi="Georgia"/>
          <w:sz w:val="24"/>
          <w:szCs w:val="24"/>
        </w:rPr>
        <w:t xml:space="preserve"> a facility’s monthly plan must be collected and entered into NHSN according to </w:t>
      </w:r>
      <w:r w:rsidR="000771A1"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data elements</w:t>
      </w:r>
      <w:r w:rsidRPr="004952EF">
        <w:rPr>
          <w:rFonts w:ascii="Georgia" w:hAnsi="Georgia"/>
          <w:sz w:val="24"/>
          <w:szCs w:val="24"/>
        </w:rPr>
        <w:t>.</w:t>
      </w:r>
      <w:r w:rsidR="00081144" w:rsidRPr="004952EF">
        <w:rPr>
          <w:rFonts w:ascii="Georgia" w:hAnsi="Georgia"/>
          <w:sz w:val="24"/>
          <w:szCs w:val="24"/>
        </w:rPr>
        <w:t xml:space="preserve"> Some states require the use of “off-plan” reporting for some infections.</w:t>
      </w:r>
      <w:r w:rsidR="002B021D" w:rsidRPr="004952EF">
        <w:rPr>
          <w:rFonts w:ascii="Georgia" w:hAnsi="Georgia"/>
          <w:sz w:val="24"/>
          <w:szCs w:val="24"/>
        </w:rPr>
        <w:t xml:space="preserve">  </w:t>
      </w:r>
    </w:p>
    <w:p w14:paraId="17B3B254" w14:textId="77777777" w:rsidR="00C4787D" w:rsidRPr="004952EF" w:rsidRDefault="00C4787D">
      <w:pPr>
        <w:pStyle w:val="ListParagraph"/>
        <w:numPr>
          <w:ilvl w:val="0"/>
          <w:numId w:val="9"/>
        </w:numPr>
        <w:rPr>
          <w:rFonts w:ascii="Georgia" w:hAnsi="Georgia"/>
          <w:b/>
          <w:sz w:val="24"/>
          <w:szCs w:val="24"/>
        </w:rPr>
      </w:pPr>
      <w:r w:rsidRPr="004952EF">
        <w:rPr>
          <w:rFonts w:ascii="Georgia" w:hAnsi="Georgia"/>
          <w:sz w:val="24"/>
          <w:szCs w:val="24"/>
        </w:rPr>
        <w:t xml:space="preserve">If reporting requirements allow, ensure that </w:t>
      </w:r>
      <w:r w:rsidR="005A13E9" w:rsidRPr="004952EF">
        <w:rPr>
          <w:rFonts w:ascii="Georgia" w:hAnsi="Georgia"/>
          <w:sz w:val="24"/>
          <w:szCs w:val="24"/>
        </w:rPr>
        <w:t>a facility has</w:t>
      </w:r>
      <w:r w:rsidRPr="004952EF">
        <w:rPr>
          <w:rFonts w:ascii="Georgia" w:hAnsi="Georgia"/>
          <w:sz w:val="24"/>
          <w:szCs w:val="24"/>
        </w:rPr>
        <w:t xml:space="preserve"> enough exposure volume to create a minimally precise infection rate. Many states have set minimum thresholds for including a facility’s infection rate in their public report</w:t>
      </w:r>
      <w:r w:rsidR="00CF7189">
        <w:rPr>
          <w:rFonts w:ascii="Georgia" w:hAnsi="Georgia"/>
          <w:sz w:val="24"/>
          <w:szCs w:val="24"/>
        </w:rPr>
        <w:t>. As a recommendation, device-associated infection rates should only be calculated</w:t>
      </w:r>
      <w:r w:rsidRPr="004952EF">
        <w:rPr>
          <w:rFonts w:ascii="Georgia" w:hAnsi="Georgia"/>
          <w:sz w:val="24"/>
          <w:szCs w:val="24"/>
        </w:rPr>
        <w:t xml:space="preserve"> </w:t>
      </w:r>
      <w:r w:rsidR="00CF7189">
        <w:rPr>
          <w:rFonts w:ascii="Georgia" w:hAnsi="Georgia"/>
          <w:sz w:val="24"/>
          <w:szCs w:val="24"/>
        </w:rPr>
        <w:t xml:space="preserve">for locations with at least 50 device days, and SSI rates should only be calculated for facilities that perform at least 20 surgical procedures. States may wish to use higher denominator thresholds when calculating rates. </w:t>
      </w:r>
    </w:p>
    <w:p w14:paraId="63CD00F4" w14:textId="02F3C4B5" w:rsidR="005B18FE" w:rsidRPr="0005604C" w:rsidRDefault="005B18FE" w:rsidP="005B18FE">
      <w:pPr>
        <w:pStyle w:val="ListParagraph"/>
        <w:numPr>
          <w:ilvl w:val="0"/>
          <w:numId w:val="9"/>
        </w:numPr>
        <w:rPr>
          <w:rStyle w:val="Hyperlink"/>
          <w:rFonts w:ascii="Georgia" w:hAnsi="Georgia"/>
          <w:color w:val="auto"/>
          <w:sz w:val="24"/>
          <w:szCs w:val="24"/>
          <w:u w:val="none"/>
        </w:rPr>
      </w:pPr>
      <w:r w:rsidRPr="004952EF">
        <w:rPr>
          <w:rFonts w:ascii="Georgia" w:hAnsi="Georgia"/>
          <w:sz w:val="24"/>
          <w:szCs w:val="24"/>
        </w:rPr>
        <w:t xml:space="preserve">Serial comparisons of stratified rates can be performed to measure the facility’s experience from one reporting period to the next. SAS code to perform this comparison is available on the NHSN website at </w:t>
      </w:r>
      <w:hyperlink r:id="rId15" w:history="1">
        <w:r w:rsidRPr="004952EF">
          <w:rPr>
            <w:rStyle w:val="Hyperlink"/>
            <w:rFonts w:ascii="Georgia" w:hAnsi="Georgia"/>
            <w:sz w:val="24"/>
            <w:szCs w:val="24"/>
          </w:rPr>
          <w:t>http://www.cdc.gov/nhsn/PS-Analysis-resources/index.html</w:t>
        </w:r>
      </w:hyperlink>
      <w:r w:rsidR="00C1352F">
        <w:rPr>
          <w:rStyle w:val="Hyperlink"/>
          <w:rFonts w:ascii="Georgia" w:hAnsi="Georgia"/>
          <w:sz w:val="24"/>
          <w:szCs w:val="24"/>
        </w:rPr>
        <w:t xml:space="preserve">. </w:t>
      </w:r>
    </w:p>
    <w:p w14:paraId="5EA7289F" w14:textId="77777777" w:rsidR="00FF46D8" w:rsidRDefault="0005604C" w:rsidP="00FF46D8">
      <w:pPr>
        <w:pStyle w:val="ListParagraph"/>
        <w:numPr>
          <w:ilvl w:val="0"/>
          <w:numId w:val="9"/>
        </w:numPr>
        <w:rPr>
          <w:rFonts w:ascii="Georgia" w:hAnsi="Georgia"/>
          <w:sz w:val="24"/>
          <w:szCs w:val="24"/>
        </w:rPr>
      </w:pPr>
      <w:r>
        <w:rPr>
          <w:rFonts w:ascii="Georgia" w:hAnsi="Georgia"/>
          <w:sz w:val="24"/>
          <w:szCs w:val="24"/>
        </w:rPr>
        <w:t xml:space="preserve">National rates are no longer published from NHSN and are not available to use as a benchmark. Rates </w:t>
      </w:r>
      <w:r w:rsidRPr="00E86191">
        <w:rPr>
          <w:rFonts w:ascii="Georgia" w:hAnsi="Georgia"/>
          <w:i/>
          <w:sz w:val="24"/>
          <w:szCs w:val="24"/>
        </w:rPr>
        <w:t>can</w:t>
      </w:r>
      <w:r>
        <w:rPr>
          <w:rFonts w:ascii="Georgia" w:hAnsi="Georgia"/>
          <w:sz w:val="24"/>
          <w:szCs w:val="24"/>
        </w:rPr>
        <w:t xml:space="preserve"> be used to review a facility’s HAI data, and a comparison can be made between the facility’s rate between </w:t>
      </w:r>
      <w:proofErr w:type="gramStart"/>
      <w:r>
        <w:rPr>
          <w:rFonts w:ascii="Georgia" w:hAnsi="Georgia"/>
          <w:sz w:val="24"/>
          <w:szCs w:val="24"/>
        </w:rPr>
        <w:t>two time</w:t>
      </w:r>
      <w:proofErr w:type="gramEnd"/>
      <w:r>
        <w:rPr>
          <w:rFonts w:ascii="Georgia" w:hAnsi="Georgia"/>
          <w:sz w:val="24"/>
          <w:szCs w:val="24"/>
        </w:rPr>
        <w:t xml:space="preserve"> periods. </w:t>
      </w:r>
      <w:r w:rsidRPr="00FF46D8">
        <w:rPr>
          <w:rFonts w:ascii="Georgia" w:hAnsi="Georgia"/>
          <w:sz w:val="24"/>
          <w:szCs w:val="24"/>
        </w:rPr>
        <w:t>However, t</w:t>
      </w:r>
      <w:r w:rsidR="00C1352F" w:rsidRPr="00FF46D8">
        <w:rPr>
          <w:rFonts w:ascii="Georgia" w:hAnsi="Georgia"/>
          <w:sz w:val="24"/>
          <w:szCs w:val="24"/>
        </w:rPr>
        <w:t xml:space="preserve">here are several important limitations that should be noted when using infection rates. </w:t>
      </w:r>
    </w:p>
    <w:p w14:paraId="112AB11B" w14:textId="1752CDA0" w:rsidR="00C1352F" w:rsidRPr="00FF46D8" w:rsidRDefault="00C1352F" w:rsidP="00FF46D8">
      <w:pPr>
        <w:pStyle w:val="ListParagraph"/>
        <w:numPr>
          <w:ilvl w:val="1"/>
          <w:numId w:val="9"/>
        </w:numPr>
        <w:rPr>
          <w:rFonts w:ascii="Georgia" w:hAnsi="Georgia"/>
          <w:sz w:val="24"/>
          <w:szCs w:val="24"/>
        </w:rPr>
      </w:pPr>
      <w:r w:rsidRPr="00FF46D8">
        <w:rPr>
          <w:rFonts w:ascii="Georgia" w:hAnsi="Georgia"/>
          <w:sz w:val="24"/>
          <w:szCs w:val="24"/>
        </w:rPr>
        <w:t xml:space="preserve">There are </w:t>
      </w:r>
      <w:r w:rsidR="0005604C" w:rsidRPr="00FF46D8">
        <w:rPr>
          <w:rFonts w:ascii="Georgia" w:hAnsi="Georgia"/>
          <w:sz w:val="24"/>
          <w:szCs w:val="24"/>
        </w:rPr>
        <w:t xml:space="preserve">many </w:t>
      </w:r>
      <w:r w:rsidRPr="00FF46D8">
        <w:rPr>
          <w:rFonts w:ascii="Georgia" w:hAnsi="Georgia"/>
          <w:sz w:val="24"/>
          <w:szCs w:val="24"/>
        </w:rPr>
        <w:t xml:space="preserve">factors that could explain a change in a facility’s rate, such as a change in patient-mix, an increase in bed size, a change in CDI testing methodology, </w:t>
      </w:r>
      <w:r w:rsidR="0005604C" w:rsidRPr="00FF46D8">
        <w:rPr>
          <w:rFonts w:ascii="Georgia" w:hAnsi="Georgia"/>
          <w:sz w:val="24"/>
          <w:szCs w:val="24"/>
        </w:rPr>
        <w:t xml:space="preserve">a change in NHSN protocol, </w:t>
      </w:r>
      <w:r w:rsidRPr="00FF46D8">
        <w:rPr>
          <w:rFonts w:ascii="Georgia" w:hAnsi="Georgia"/>
          <w:sz w:val="24"/>
          <w:szCs w:val="24"/>
        </w:rPr>
        <w:t>etc. As the SIR is risk adjusted for significant factors</w:t>
      </w:r>
      <w:r w:rsidR="0005604C" w:rsidRPr="00FF46D8">
        <w:rPr>
          <w:rFonts w:ascii="Georgia" w:hAnsi="Georgia"/>
          <w:sz w:val="24"/>
          <w:szCs w:val="24"/>
        </w:rPr>
        <w:t xml:space="preserve">, it may be more appropriate to use the SIR when publicly reporting these data. If infection rates are presented, the workgroup recommends the limitations be fully explained.  </w:t>
      </w:r>
    </w:p>
    <w:p w14:paraId="660B3F7D" w14:textId="71BADEE2" w:rsidR="0005604C" w:rsidRDefault="0005604C" w:rsidP="00E86191">
      <w:pPr>
        <w:pStyle w:val="ListParagraph"/>
        <w:numPr>
          <w:ilvl w:val="1"/>
          <w:numId w:val="9"/>
        </w:numPr>
        <w:rPr>
          <w:rFonts w:ascii="Georgia" w:hAnsi="Georgia"/>
          <w:sz w:val="24"/>
          <w:szCs w:val="24"/>
        </w:rPr>
      </w:pPr>
      <w:r>
        <w:rPr>
          <w:rFonts w:ascii="Georgia" w:hAnsi="Georgia"/>
          <w:sz w:val="24"/>
          <w:szCs w:val="24"/>
        </w:rPr>
        <w:t>For the reasons above, the workgroup recommends that HAI rates be shown to a facility privately,</w:t>
      </w:r>
      <w:r w:rsidR="00FF46D8">
        <w:rPr>
          <w:rFonts w:ascii="Georgia" w:hAnsi="Georgia"/>
          <w:sz w:val="24"/>
          <w:szCs w:val="24"/>
        </w:rPr>
        <w:t xml:space="preserve"> in an internal data quality “report”,</w:t>
      </w:r>
      <w:r>
        <w:rPr>
          <w:rFonts w:ascii="Georgia" w:hAnsi="Georgia"/>
          <w:sz w:val="24"/>
          <w:szCs w:val="24"/>
        </w:rPr>
        <w:t xml:space="preserve"> rather than published in a public-facing report. </w:t>
      </w:r>
    </w:p>
    <w:p w14:paraId="726DE04D" w14:textId="77777777" w:rsidR="0005604C" w:rsidRPr="0005604C" w:rsidRDefault="0005604C" w:rsidP="00FF46D8">
      <w:pPr>
        <w:pStyle w:val="ListParagraph"/>
        <w:rPr>
          <w:rStyle w:val="Hyperlink"/>
          <w:rFonts w:ascii="Georgia" w:hAnsi="Georgia"/>
          <w:color w:val="auto"/>
          <w:sz w:val="24"/>
          <w:szCs w:val="24"/>
          <w:u w:val="none"/>
        </w:rPr>
      </w:pPr>
    </w:p>
    <w:p w14:paraId="247DFEF3" w14:textId="4B637E15" w:rsidR="00DF5199" w:rsidRPr="004952EF" w:rsidRDefault="00DF5199">
      <w:pPr>
        <w:rPr>
          <w:rFonts w:ascii="Georgia" w:hAnsi="Georgia"/>
          <w:b/>
          <w:sz w:val="24"/>
          <w:szCs w:val="24"/>
        </w:rPr>
      </w:pPr>
      <w:r w:rsidRPr="004952EF">
        <w:rPr>
          <w:rFonts w:ascii="Georgia" w:hAnsi="Georgia"/>
          <w:b/>
          <w:sz w:val="24"/>
          <w:szCs w:val="24"/>
        </w:rPr>
        <w:t xml:space="preserve">Basic analytic considerations for </w:t>
      </w:r>
      <w:commentRangeStart w:id="225"/>
      <w:r w:rsidR="005B18FE" w:rsidRPr="004952EF">
        <w:rPr>
          <w:rFonts w:ascii="Georgia" w:hAnsi="Georgia"/>
          <w:b/>
          <w:sz w:val="24"/>
          <w:szCs w:val="24"/>
        </w:rPr>
        <w:t>SIRs</w:t>
      </w:r>
      <w:r w:rsidRPr="004952EF">
        <w:rPr>
          <w:rFonts w:ascii="Georgia" w:hAnsi="Georgia"/>
          <w:b/>
          <w:sz w:val="24"/>
          <w:szCs w:val="24"/>
        </w:rPr>
        <w:t>:</w:t>
      </w:r>
      <w:commentRangeEnd w:id="225"/>
      <w:r w:rsidR="00F06468">
        <w:rPr>
          <w:rStyle w:val="CommentReference"/>
        </w:rPr>
        <w:commentReference w:id="225"/>
      </w:r>
    </w:p>
    <w:p w14:paraId="10AA669B" w14:textId="77777777" w:rsidR="00081144" w:rsidRPr="004952EF" w:rsidRDefault="00081144">
      <w:pPr>
        <w:pStyle w:val="ListParagraph"/>
        <w:numPr>
          <w:ilvl w:val="0"/>
          <w:numId w:val="6"/>
        </w:numPr>
        <w:rPr>
          <w:rFonts w:ascii="Georgia" w:hAnsi="Georgia"/>
          <w:b/>
          <w:sz w:val="24"/>
          <w:szCs w:val="24"/>
        </w:rPr>
      </w:pPr>
      <w:r w:rsidRPr="004952EF">
        <w:rPr>
          <w:rFonts w:ascii="Georgia" w:hAnsi="Georgia"/>
          <w:sz w:val="24"/>
          <w:szCs w:val="24"/>
        </w:rPr>
        <w:t xml:space="preserve">If data from NHSN </w:t>
      </w:r>
      <w:r w:rsidR="00395C3E" w:rsidRPr="004952EF">
        <w:rPr>
          <w:rFonts w:ascii="Georgia" w:hAnsi="Georgia"/>
          <w:sz w:val="24"/>
          <w:szCs w:val="24"/>
        </w:rPr>
        <w:t>are</w:t>
      </w:r>
      <w:r w:rsidRPr="004952EF">
        <w:rPr>
          <w:rFonts w:ascii="Georgia" w:hAnsi="Georgia"/>
          <w:sz w:val="24"/>
          <w:szCs w:val="24"/>
        </w:rPr>
        <w:t xml:space="preserve"> used, </w:t>
      </w:r>
      <w:r w:rsidR="002445B3" w:rsidRPr="004952EF">
        <w:rPr>
          <w:rFonts w:ascii="Georgia" w:hAnsi="Georgia"/>
          <w:sz w:val="24"/>
          <w:szCs w:val="24"/>
        </w:rPr>
        <w:t>analyses</w:t>
      </w:r>
      <w:r w:rsidRPr="004952EF">
        <w:rPr>
          <w:rFonts w:ascii="Georgia" w:hAnsi="Georgia"/>
          <w:sz w:val="24"/>
          <w:szCs w:val="24"/>
        </w:rPr>
        <w:t xml:space="preserve"> </w:t>
      </w:r>
      <w:r w:rsidR="007533A2">
        <w:rPr>
          <w:rFonts w:ascii="Georgia" w:hAnsi="Georgia"/>
          <w:sz w:val="24"/>
          <w:szCs w:val="24"/>
        </w:rPr>
        <w:t xml:space="preserve">should </w:t>
      </w:r>
      <w:r w:rsidRPr="004952EF">
        <w:rPr>
          <w:rFonts w:ascii="Georgia" w:hAnsi="Georgia"/>
          <w:sz w:val="24"/>
          <w:szCs w:val="24"/>
        </w:rPr>
        <w:t>only include data that facilities have included in their monthly reporting plan</w:t>
      </w:r>
      <w:r w:rsidR="002445B3" w:rsidRPr="004952EF">
        <w:rPr>
          <w:rFonts w:ascii="Georgia" w:hAnsi="Georgia"/>
          <w:sz w:val="24"/>
          <w:szCs w:val="24"/>
        </w:rPr>
        <w:t>s</w:t>
      </w:r>
      <w:r w:rsidRPr="004952EF">
        <w:rPr>
          <w:rFonts w:ascii="Georgia" w:hAnsi="Georgia"/>
          <w:sz w:val="24"/>
          <w:szCs w:val="24"/>
        </w:rPr>
        <w:t xml:space="preserve">. Data that </w:t>
      </w:r>
      <w:r w:rsidR="00395C3E" w:rsidRPr="004952EF">
        <w:rPr>
          <w:rFonts w:ascii="Georgia" w:hAnsi="Georgia"/>
          <w:sz w:val="24"/>
          <w:szCs w:val="24"/>
        </w:rPr>
        <w:t>are</w:t>
      </w:r>
      <w:r w:rsidRPr="004952EF">
        <w:rPr>
          <w:rFonts w:ascii="Georgia" w:hAnsi="Georgia"/>
          <w:sz w:val="24"/>
          <w:szCs w:val="24"/>
        </w:rPr>
        <w:t xml:space="preserve"> </w:t>
      </w:r>
      <w:r w:rsidR="002445B3" w:rsidRPr="004952EF">
        <w:rPr>
          <w:rFonts w:ascii="Georgia" w:hAnsi="Georgia"/>
          <w:sz w:val="24"/>
          <w:szCs w:val="24"/>
        </w:rPr>
        <w:t xml:space="preserve">included </w:t>
      </w:r>
      <w:r w:rsidRPr="004952EF">
        <w:rPr>
          <w:rFonts w:ascii="Georgia" w:hAnsi="Georgia"/>
          <w:sz w:val="24"/>
          <w:szCs w:val="24"/>
        </w:rPr>
        <w:t xml:space="preserve">in a facility’s monthly plan must be collected and entered into NHSN according to </w:t>
      </w:r>
      <w:r w:rsidR="00DD4137" w:rsidRPr="004952EF">
        <w:rPr>
          <w:rFonts w:ascii="Georgia" w:hAnsi="Georgia"/>
          <w:sz w:val="24"/>
          <w:szCs w:val="24"/>
        </w:rPr>
        <w:t xml:space="preserve">standardized </w:t>
      </w:r>
      <w:r w:rsidRPr="004952EF">
        <w:rPr>
          <w:rFonts w:ascii="Georgia" w:hAnsi="Georgia"/>
          <w:sz w:val="24"/>
          <w:szCs w:val="24"/>
        </w:rPr>
        <w:t xml:space="preserve">CDC protocols. Data that </w:t>
      </w:r>
      <w:r w:rsidR="00395C3E" w:rsidRPr="004952EF">
        <w:rPr>
          <w:rFonts w:ascii="Georgia" w:hAnsi="Georgia"/>
          <w:sz w:val="24"/>
          <w:szCs w:val="24"/>
        </w:rPr>
        <w:t>are</w:t>
      </w:r>
      <w:r w:rsidRPr="004952EF">
        <w:rPr>
          <w:rFonts w:ascii="Georgia" w:hAnsi="Georgia"/>
          <w:sz w:val="24"/>
          <w:szCs w:val="24"/>
        </w:rPr>
        <w:t xml:space="preserve"> not in a facility’s monthly plan may not have been collected according to NHSN requirements</w:t>
      </w:r>
      <w:r w:rsidR="00395C3E" w:rsidRPr="004952EF">
        <w:rPr>
          <w:rFonts w:ascii="Georgia" w:hAnsi="Georgia"/>
          <w:sz w:val="24"/>
          <w:szCs w:val="24"/>
        </w:rPr>
        <w:t xml:space="preserve"> and may not contain all </w:t>
      </w:r>
      <w:r w:rsidR="00395C3E" w:rsidRPr="004952EF">
        <w:rPr>
          <w:rFonts w:ascii="Georgia" w:hAnsi="Georgia"/>
          <w:sz w:val="24"/>
          <w:szCs w:val="24"/>
        </w:rPr>
        <w:lastRenderedPageBreak/>
        <w:t>data elements</w:t>
      </w:r>
      <w:r w:rsidRPr="004952EF">
        <w:rPr>
          <w:rFonts w:ascii="Georgia" w:hAnsi="Georgia"/>
          <w:sz w:val="24"/>
          <w:szCs w:val="24"/>
        </w:rPr>
        <w:t>. Some states require the use of “off-plan” reporting for some infections.</w:t>
      </w:r>
    </w:p>
    <w:p w14:paraId="742EEFDE" w14:textId="0A2AE0DD" w:rsidR="00DF5199" w:rsidRDefault="002445B3">
      <w:pPr>
        <w:pStyle w:val="ListParagraph"/>
        <w:numPr>
          <w:ilvl w:val="0"/>
          <w:numId w:val="6"/>
        </w:numPr>
        <w:rPr>
          <w:rFonts w:ascii="Georgia" w:hAnsi="Georgia"/>
          <w:sz w:val="24"/>
          <w:szCs w:val="24"/>
        </w:rPr>
      </w:pPr>
      <w:r w:rsidRPr="004952EF">
        <w:rPr>
          <w:rFonts w:ascii="Georgia" w:hAnsi="Georgia"/>
          <w:sz w:val="24"/>
          <w:szCs w:val="24"/>
        </w:rPr>
        <w:t>If state requirements allow, o</w:t>
      </w:r>
      <w:r w:rsidR="00DF5199" w:rsidRPr="004952EF">
        <w:rPr>
          <w:rFonts w:ascii="Georgia" w:hAnsi="Georgia"/>
          <w:sz w:val="24"/>
          <w:szCs w:val="24"/>
        </w:rPr>
        <w:t>n</w:t>
      </w:r>
      <w:r w:rsidR="005A13E9" w:rsidRPr="004952EF">
        <w:rPr>
          <w:rFonts w:ascii="Georgia" w:hAnsi="Georgia"/>
          <w:sz w:val="24"/>
          <w:szCs w:val="24"/>
        </w:rPr>
        <w:t xml:space="preserve">ly produce an SIR for facilities </w:t>
      </w:r>
      <w:r w:rsidR="0007059B" w:rsidRPr="004952EF">
        <w:rPr>
          <w:rFonts w:ascii="Georgia" w:hAnsi="Georgia"/>
          <w:sz w:val="24"/>
          <w:szCs w:val="24"/>
        </w:rPr>
        <w:t>that</w:t>
      </w:r>
      <w:r w:rsidR="005A13E9" w:rsidRPr="004952EF">
        <w:rPr>
          <w:rFonts w:ascii="Georgia" w:hAnsi="Georgia"/>
          <w:sz w:val="24"/>
          <w:szCs w:val="24"/>
        </w:rPr>
        <w:t xml:space="preserve"> use </w:t>
      </w:r>
      <w:r w:rsidR="00146F7F" w:rsidRPr="004952EF">
        <w:rPr>
          <w:rFonts w:ascii="Georgia" w:hAnsi="Georgia"/>
          <w:sz w:val="24"/>
          <w:szCs w:val="24"/>
        </w:rPr>
        <w:t>enough</w:t>
      </w:r>
      <w:r w:rsidR="005A13E9" w:rsidRPr="004952EF">
        <w:rPr>
          <w:rFonts w:ascii="Georgia" w:hAnsi="Georgia"/>
          <w:sz w:val="24"/>
          <w:szCs w:val="24"/>
        </w:rPr>
        <w:t xml:space="preserve"> invasive device</w:t>
      </w:r>
      <w:r w:rsidR="00A74164" w:rsidRPr="004952EF">
        <w:rPr>
          <w:rFonts w:ascii="Georgia" w:hAnsi="Georgia"/>
          <w:sz w:val="24"/>
          <w:szCs w:val="24"/>
        </w:rPr>
        <w:t>s</w:t>
      </w:r>
      <w:r w:rsidR="00203F5B" w:rsidRPr="004952EF">
        <w:rPr>
          <w:rFonts w:ascii="Georgia" w:hAnsi="Georgia"/>
          <w:sz w:val="24"/>
          <w:szCs w:val="24"/>
        </w:rPr>
        <w:t>, have enough patient days,</w:t>
      </w:r>
      <w:r w:rsidR="005A13E9" w:rsidRPr="004952EF">
        <w:rPr>
          <w:rFonts w:ascii="Georgia" w:hAnsi="Georgia"/>
          <w:sz w:val="24"/>
          <w:szCs w:val="24"/>
        </w:rPr>
        <w:t xml:space="preserve"> or perf</w:t>
      </w:r>
      <w:r w:rsidR="00A74164" w:rsidRPr="004952EF">
        <w:rPr>
          <w:rFonts w:ascii="Georgia" w:hAnsi="Georgia"/>
          <w:sz w:val="24"/>
          <w:szCs w:val="24"/>
        </w:rPr>
        <w:t>orm enough surgical procedures</w:t>
      </w:r>
      <w:r w:rsidR="00146F7F" w:rsidRPr="004952EF">
        <w:rPr>
          <w:rFonts w:ascii="Georgia" w:hAnsi="Georgia"/>
          <w:sz w:val="24"/>
          <w:szCs w:val="24"/>
        </w:rPr>
        <w:t xml:space="preserve"> to do so</w:t>
      </w:r>
      <w:r w:rsidR="00DF5199" w:rsidRPr="004952EF">
        <w:rPr>
          <w:rFonts w:ascii="Georgia" w:hAnsi="Georgia"/>
          <w:sz w:val="24"/>
          <w:szCs w:val="24"/>
        </w:rPr>
        <w:t xml:space="preserve">. </w:t>
      </w:r>
      <w:r w:rsidR="00146F7F" w:rsidRPr="004952EF">
        <w:rPr>
          <w:rFonts w:ascii="Georgia" w:hAnsi="Georgia"/>
          <w:sz w:val="24"/>
          <w:szCs w:val="24"/>
        </w:rPr>
        <w:t>In an effort to set a minimum level of precision, t</w:t>
      </w:r>
      <w:r w:rsidR="00DF5199" w:rsidRPr="004952EF">
        <w:rPr>
          <w:rFonts w:ascii="Georgia" w:hAnsi="Georgia"/>
          <w:sz w:val="24"/>
          <w:szCs w:val="24"/>
        </w:rPr>
        <w:t xml:space="preserve">he NHSN reporting application’s analysis tool will only produce an SIR when there is </w:t>
      </w:r>
      <w:r w:rsidR="00D76442" w:rsidRPr="004952EF">
        <w:rPr>
          <w:rFonts w:ascii="Georgia" w:hAnsi="Georgia"/>
          <w:sz w:val="24"/>
          <w:szCs w:val="24"/>
          <w:u w:val="single"/>
        </w:rPr>
        <w:t>at least one predicted infection</w:t>
      </w:r>
      <w:r w:rsidR="00DF5199" w:rsidRPr="004952EF">
        <w:rPr>
          <w:rFonts w:ascii="Georgia" w:hAnsi="Georgia"/>
          <w:sz w:val="24"/>
          <w:szCs w:val="24"/>
        </w:rPr>
        <w:t xml:space="preserve">. Calculating an SIR for a facility with </w:t>
      </w:r>
      <w:r w:rsidR="00146F7F" w:rsidRPr="004952EF">
        <w:rPr>
          <w:rFonts w:ascii="Georgia" w:hAnsi="Georgia"/>
          <w:sz w:val="24"/>
          <w:szCs w:val="24"/>
        </w:rPr>
        <w:t>less</w:t>
      </w:r>
      <w:r w:rsidR="009F40B1" w:rsidRPr="004952EF">
        <w:rPr>
          <w:rFonts w:ascii="Georgia" w:hAnsi="Georgia"/>
          <w:sz w:val="24"/>
          <w:szCs w:val="24"/>
        </w:rPr>
        <w:t xml:space="preserve"> </w:t>
      </w:r>
      <w:r w:rsidR="00DF5199" w:rsidRPr="004952EF">
        <w:rPr>
          <w:rFonts w:ascii="Georgia" w:hAnsi="Georgia"/>
          <w:sz w:val="24"/>
          <w:szCs w:val="24"/>
        </w:rPr>
        <w:t xml:space="preserve">than one predicted infection can result in </w:t>
      </w:r>
      <w:r w:rsidR="009F40B1" w:rsidRPr="004952EF">
        <w:rPr>
          <w:rFonts w:ascii="Georgia" w:hAnsi="Georgia"/>
          <w:sz w:val="24"/>
          <w:szCs w:val="24"/>
        </w:rPr>
        <w:t>a</w:t>
      </w:r>
      <w:r w:rsidR="00DF5199" w:rsidRPr="004952EF">
        <w:rPr>
          <w:rFonts w:ascii="Georgia" w:hAnsi="Georgia"/>
          <w:sz w:val="24"/>
          <w:szCs w:val="24"/>
        </w:rPr>
        <w:t xml:space="preserve"> very large SIR value if the facility reported </w:t>
      </w:r>
      <w:r w:rsidR="004813CE" w:rsidRPr="004952EF">
        <w:rPr>
          <w:rFonts w:ascii="Georgia" w:hAnsi="Georgia"/>
          <w:sz w:val="24"/>
          <w:szCs w:val="24"/>
        </w:rPr>
        <w:t>even one</w:t>
      </w:r>
      <w:r w:rsidR="00DF5199" w:rsidRPr="004952EF">
        <w:rPr>
          <w:rFonts w:ascii="Georgia" w:hAnsi="Georgia"/>
          <w:sz w:val="24"/>
          <w:szCs w:val="24"/>
        </w:rPr>
        <w:t xml:space="preserve"> infection</w:t>
      </w:r>
      <w:r w:rsidRPr="004952EF">
        <w:rPr>
          <w:rFonts w:ascii="Georgia" w:hAnsi="Georgia"/>
          <w:sz w:val="24"/>
          <w:szCs w:val="24"/>
        </w:rPr>
        <w:t>, which may be misleading</w:t>
      </w:r>
      <w:r w:rsidR="00DF5199" w:rsidRPr="004952EF">
        <w:rPr>
          <w:rFonts w:ascii="Georgia" w:hAnsi="Georgia"/>
          <w:sz w:val="24"/>
          <w:szCs w:val="24"/>
        </w:rPr>
        <w:t>.</w:t>
      </w:r>
      <w:r w:rsidR="00081144" w:rsidRPr="004952EF">
        <w:rPr>
          <w:rFonts w:ascii="Georgia" w:hAnsi="Georgia"/>
          <w:sz w:val="24"/>
          <w:szCs w:val="24"/>
        </w:rPr>
        <w:t xml:space="preserve"> Some states are required to produce SIRs for all facilities, regardless of exposure volume.</w:t>
      </w:r>
    </w:p>
    <w:p w14:paraId="2A012374" w14:textId="515E6826"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with less than 1 predicted infection. </w:t>
      </w:r>
    </w:p>
    <w:p w14:paraId="47B51441" w14:textId="7BDD37F2" w:rsidR="00081144" w:rsidRDefault="00A13024">
      <w:pPr>
        <w:pStyle w:val="ListParagraph"/>
        <w:numPr>
          <w:ilvl w:val="0"/>
          <w:numId w:val="6"/>
        </w:numPr>
        <w:rPr>
          <w:rFonts w:ascii="Georgia" w:hAnsi="Georgia"/>
          <w:sz w:val="24"/>
          <w:szCs w:val="24"/>
        </w:rPr>
      </w:pPr>
      <w:r w:rsidRPr="004952EF">
        <w:rPr>
          <w:rFonts w:ascii="Georgia" w:hAnsi="Georgia"/>
          <w:sz w:val="24"/>
          <w:szCs w:val="24"/>
        </w:rPr>
        <w:t>For facilities that report no infections for a time period, an upper limit of the SIR’s 95% confidence interval should be calculated, but a lower limit should not.</w:t>
      </w:r>
      <w:r w:rsidR="00395C3E" w:rsidRPr="004952EF">
        <w:rPr>
          <w:rFonts w:ascii="Georgia" w:hAnsi="Georgia"/>
          <w:sz w:val="24"/>
          <w:szCs w:val="24"/>
        </w:rPr>
        <w:t xml:space="preserve">  When interpreting this 95% confidence interval, the lower bound can be assumed to be zero.</w:t>
      </w:r>
    </w:p>
    <w:p w14:paraId="70B82723" w14:textId="79683532" w:rsidR="002F3511" w:rsidRPr="004952EF" w:rsidRDefault="002F3511" w:rsidP="00E86191">
      <w:pPr>
        <w:pStyle w:val="ListParagraph"/>
        <w:numPr>
          <w:ilvl w:val="1"/>
          <w:numId w:val="6"/>
        </w:numPr>
        <w:rPr>
          <w:rFonts w:ascii="Georgia" w:hAnsi="Georgia"/>
          <w:sz w:val="24"/>
          <w:szCs w:val="24"/>
        </w:rPr>
      </w:pPr>
      <w:r>
        <w:rPr>
          <w:rFonts w:ascii="Georgia" w:hAnsi="Georgia"/>
          <w:sz w:val="24"/>
          <w:szCs w:val="24"/>
        </w:rPr>
        <w:t xml:space="preserve">See Chapter “x” for more information about presenting data for facilities that reported zero infections. </w:t>
      </w:r>
    </w:p>
    <w:p w14:paraId="08D6DE27" w14:textId="351B151A" w:rsidR="00C60158" w:rsidRDefault="00AC6279" w:rsidP="00093306">
      <w:pPr>
        <w:pStyle w:val="ListParagraph"/>
        <w:numPr>
          <w:ilvl w:val="0"/>
          <w:numId w:val="6"/>
        </w:numPr>
        <w:rPr>
          <w:rFonts w:ascii="Georgia" w:hAnsi="Georgia"/>
          <w:sz w:val="24"/>
          <w:szCs w:val="24"/>
        </w:rPr>
      </w:pPr>
      <w:r>
        <w:rPr>
          <w:rFonts w:ascii="Georgia" w:hAnsi="Georgia"/>
          <w:sz w:val="24"/>
          <w:szCs w:val="24"/>
        </w:rPr>
        <w:t xml:space="preserve">A </w:t>
      </w:r>
      <w:r w:rsidR="00CC7DF2">
        <w:rPr>
          <w:rFonts w:ascii="Georgia" w:hAnsi="Georgia"/>
          <w:sz w:val="24"/>
          <w:szCs w:val="24"/>
        </w:rPr>
        <w:t xml:space="preserve">report that presents </w:t>
      </w:r>
      <w:r w:rsidR="00C60158">
        <w:rPr>
          <w:rFonts w:ascii="Georgia" w:hAnsi="Georgia"/>
          <w:sz w:val="24"/>
          <w:szCs w:val="24"/>
        </w:rPr>
        <w:t>hospital-level HAI metrics</w:t>
      </w:r>
      <w:r w:rsidR="00ED38A8">
        <w:rPr>
          <w:rFonts w:ascii="Georgia" w:hAnsi="Georgia"/>
          <w:sz w:val="24"/>
          <w:szCs w:val="24"/>
        </w:rPr>
        <w:t xml:space="preserve"> </w:t>
      </w:r>
      <w:r w:rsidR="00CC7DF2">
        <w:rPr>
          <w:rFonts w:ascii="Georgia" w:hAnsi="Georgia"/>
          <w:sz w:val="24"/>
          <w:szCs w:val="24"/>
        </w:rPr>
        <w:t xml:space="preserve">may </w:t>
      </w:r>
      <w:r>
        <w:rPr>
          <w:rFonts w:ascii="Georgia" w:hAnsi="Georgia"/>
          <w:sz w:val="24"/>
          <w:szCs w:val="24"/>
        </w:rPr>
        <w:t xml:space="preserve">carry with it the implication </w:t>
      </w:r>
      <w:r w:rsidR="00C60158">
        <w:rPr>
          <w:rFonts w:ascii="Georgia" w:hAnsi="Georgia"/>
          <w:sz w:val="24"/>
          <w:szCs w:val="24"/>
        </w:rPr>
        <w:t>that all facilities contributed the same number of months of data included in the report</w:t>
      </w:r>
      <w:r>
        <w:rPr>
          <w:rFonts w:ascii="Georgia" w:hAnsi="Georgia"/>
          <w:sz w:val="24"/>
          <w:szCs w:val="24"/>
        </w:rPr>
        <w:t xml:space="preserve">, </w:t>
      </w:r>
      <w:r w:rsidR="00ED38A8">
        <w:rPr>
          <w:rFonts w:ascii="Georgia" w:hAnsi="Georgia"/>
          <w:sz w:val="24"/>
          <w:szCs w:val="24"/>
        </w:rPr>
        <w:t>and should be qualified by an explanatory footnote if data contributions differ among hospitals</w:t>
      </w:r>
      <w:r w:rsidR="00C60158">
        <w:rPr>
          <w:rFonts w:ascii="Georgia" w:hAnsi="Georgia"/>
          <w:sz w:val="24"/>
          <w:szCs w:val="24"/>
        </w:rPr>
        <w:t xml:space="preserve">. If some facilities reported fewer months than the maximum included in the report, or if some months or quarters are excluded from the SIR calculation (e.g., quarters with an outlier </w:t>
      </w:r>
      <w:r w:rsidR="00C60158" w:rsidRPr="00A36A7A">
        <w:rPr>
          <w:rFonts w:ascii="Georgia" w:hAnsi="Georgia"/>
          <w:i/>
          <w:sz w:val="24"/>
          <w:szCs w:val="24"/>
        </w:rPr>
        <w:t>C.</w:t>
      </w:r>
      <w:r w:rsidR="00C60158">
        <w:rPr>
          <w:rFonts w:ascii="Georgia" w:hAnsi="Georgia"/>
          <w:i/>
          <w:sz w:val="24"/>
          <w:szCs w:val="24"/>
        </w:rPr>
        <w:t xml:space="preserve"> </w:t>
      </w:r>
      <w:r w:rsidR="00C60158" w:rsidRPr="00A36A7A">
        <w:rPr>
          <w:rFonts w:ascii="Georgia" w:hAnsi="Georgia"/>
          <w:i/>
          <w:sz w:val="24"/>
          <w:szCs w:val="24"/>
        </w:rPr>
        <w:t>difficile</w:t>
      </w:r>
      <w:r w:rsidR="00C60158">
        <w:rPr>
          <w:rFonts w:ascii="Georgia" w:hAnsi="Georgia"/>
          <w:i/>
          <w:sz w:val="24"/>
          <w:szCs w:val="24"/>
        </w:rPr>
        <w:t xml:space="preserve"> </w:t>
      </w:r>
      <w:r w:rsidR="00C60158">
        <w:rPr>
          <w:rFonts w:ascii="Georgia" w:hAnsi="Georgia"/>
          <w:sz w:val="24"/>
          <w:szCs w:val="24"/>
        </w:rPr>
        <w:t xml:space="preserve">or MRSA community-onset prevalence rate are excluded from the SIR), a footnote should be provided for those facilities to indicate that less than the maximum number of months are included in the calculation.  </w:t>
      </w:r>
    </w:p>
    <w:p w14:paraId="6B0568E6" w14:textId="29E6B84F" w:rsidR="00893022" w:rsidRDefault="00893022" w:rsidP="00893022">
      <w:pPr>
        <w:rPr>
          <w:rFonts w:ascii="Georgia" w:hAnsi="Georgia"/>
          <w:sz w:val="24"/>
          <w:szCs w:val="24"/>
        </w:rPr>
      </w:pPr>
    </w:p>
    <w:p w14:paraId="5A2942C0" w14:textId="5EBD8A96" w:rsidR="00893022" w:rsidRPr="004952EF" w:rsidRDefault="00893022" w:rsidP="00893022">
      <w:pPr>
        <w:rPr>
          <w:ins w:id="226" w:author="Weiner, Lindsey (CDC/OID/NCEZID)" w:date="2018-07-27T15:43:00Z"/>
          <w:rFonts w:ascii="Georgia" w:hAnsi="Georgia"/>
          <w:b/>
          <w:sz w:val="24"/>
          <w:szCs w:val="24"/>
        </w:rPr>
      </w:pPr>
      <w:ins w:id="227" w:author="Weiner, Lindsey (CDC/OID/NCEZID)" w:date="2018-07-27T15:43:00Z">
        <w:r w:rsidRPr="004952EF">
          <w:rPr>
            <w:rFonts w:ascii="Georgia" w:hAnsi="Georgia"/>
            <w:b/>
            <w:sz w:val="24"/>
            <w:szCs w:val="24"/>
          </w:rPr>
          <w:t>Basi</w:t>
        </w:r>
        <w:r w:rsidR="00AE5167">
          <w:rPr>
            <w:rFonts w:ascii="Georgia" w:hAnsi="Georgia"/>
            <w:b/>
            <w:sz w:val="24"/>
            <w:szCs w:val="24"/>
          </w:rPr>
          <w:t>c analytic considerations for SU</w:t>
        </w:r>
        <w:r w:rsidRPr="004952EF">
          <w:rPr>
            <w:rFonts w:ascii="Georgia" w:hAnsi="Georgia"/>
            <w:b/>
            <w:sz w:val="24"/>
            <w:szCs w:val="24"/>
          </w:rPr>
          <w:t>Rs:</w:t>
        </w:r>
      </w:ins>
    </w:p>
    <w:p w14:paraId="13396566" w14:textId="6FA735A2" w:rsidR="00893022" w:rsidRDefault="00893022" w:rsidP="00893022">
      <w:pPr>
        <w:rPr>
          <w:ins w:id="228" w:author="Weiner, Lindsey (CDC/OID/NCEZID)" w:date="2018-07-27T15:43:00Z"/>
          <w:rFonts w:ascii="Georgia" w:hAnsi="Georgia"/>
          <w:sz w:val="24"/>
          <w:szCs w:val="24"/>
        </w:rPr>
      </w:pPr>
      <w:ins w:id="229" w:author="Weiner, Lindsey (CDC/OID/NCEZID)" w:date="2018-07-27T15:43:00Z">
        <w:r>
          <w:rPr>
            <w:rFonts w:ascii="Georgia" w:hAnsi="Georgia"/>
            <w:sz w:val="24"/>
            <w:szCs w:val="24"/>
          </w:rPr>
          <w:t xml:space="preserve">&lt;more content to be </w:t>
        </w:r>
        <w:commentRangeStart w:id="230"/>
        <w:r>
          <w:rPr>
            <w:rFonts w:ascii="Georgia" w:hAnsi="Georgia"/>
            <w:sz w:val="24"/>
            <w:szCs w:val="24"/>
          </w:rPr>
          <w:t>inserted</w:t>
        </w:r>
      </w:ins>
      <w:commentRangeEnd w:id="230"/>
      <w:r w:rsidR="00F06468">
        <w:rPr>
          <w:rStyle w:val="CommentReference"/>
        </w:rPr>
        <w:commentReference w:id="230"/>
      </w:r>
      <w:ins w:id="231" w:author="Weiner, Lindsey (CDC/OID/NCEZID)" w:date="2018-07-27T15:43:00Z">
        <w:r>
          <w:rPr>
            <w:rFonts w:ascii="Georgia" w:hAnsi="Georgia"/>
            <w:sz w:val="24"/>
            <w:szCs w:val="24"/>
          </w:rPr>
          <w:t>&gt;</w:t>
        </w:r>
      </w:ins>
    </w:p>
    <w:p w14:paraId="3FFA9CA2" w14:textId="77777777" w:rsidR="00893022" w:rsidRPr="00893022" w:rsidRDefault="00893022" w:rsidP="00893022">
      <w:pPr>
        <w:rPr>
          <w:rFonts w:ascii="Georgia" w:hAnsi="Georgia"/>
          <w:sz w:val="24"/>
          <w:szCs w:val="24"/>
        </w:rPr>
      </w:pPr>
    </w:p>
    <w:p w14:paraId="32F19A30" w14:textId="2BE64B0E" w:rsidR="009A4EA9" w:rsidRDefault="009A4EA9" w:rsidP="00FF46D8">
      <w:pPr>
        <w:rPr>
          <w:rFonts w:ascii="Georgia" w:hAnsi="Georgia"/>
          <w:sz w:val="24"/>
          <w:szCs w:val="24"/>
        </w:rPr>
      </w:pPr>
    </w:p>
    <w:p w14:paraId="3CDA166D" w14:textId="135230CE" w:rsidR="00FF46D8" w:rsidRPr="00FF46D8" w:rsidRDefault="00FF46D8" w:rsidP="00FF46D8">
      <w:pPr>
        <w:rPr>
          <w:rFonts w:ascii="Georgia" w:hAnsi="Georgia"/>
          <w:b/>
          <w:sz w:val="24"/>
          <w:szCs w:val="24"/>
        </w:rPr>
      </w:pPr>
      <w:r w:rsidRPr="00FF46D8">
        <w:rPr>
          <w:rFonts w:ascii="Georgia" w:hAnsi="Georgia"/>
          <w:b/>
          <w:sz w:val="24"/>
          <w:szCs w:val="24"/>
        </w:rPr>
        <w:t xml:space="preserve">Additional Calculations and SIR Comparisons </w:t>
      </w:r>
      <w:proofErr w:type="gramStart"/>
      <w:r w:rsidRPr="00FF46D8">
        <w:rPr>
          <w:rFonts w:ascii="Georgia" w:hAnsi="Georgia"/>
          <w:b/>
          <w:sz w:val="24"/>
          <w:szCs w:val="24"/>
        </w:rPr>
        <w:t>For</w:t>
      </w:r>
      <w:proofErr w:type="gramEnd"/>
      <w:r w:rsidRPr="00FF46D8">
        <w:rPr>
          <w:rFonts w:ascii="Georgia" w:hAnsi="Georgia"/>
          <w:b/>
          <w:sz w:val="24"/>
          <w:szCs w:val="24"/>
        </w:rPr>
        <w:t xml:space="preserve"> Consideration</w:t>
      </w:r>
      <w:r>
        <w:rPr>
          <w:rFonts w:ascii="Georgia" w:hAnsi="Georgia"/>
          <w:b/>
          <w:sz w:val="24"/>
          <w:szCs w:val="24"/>
        </w:rPr>
        <w:t>:</w:t>
      </w:r>
    </w:p>
    <w:p w14:paraId="3AAEEC9F" w14:textId="196D7E34" w:rsidR="00FF46D8" w:rsidRDefault="00FF46D8" w:rsidP="00E86191">
      <w:pPr>
        <w:pStyle w:val="ListParagraph"/>
        <w:rPr>
          <w:rFonts w:ascii="Georgia" w:hAnsi="Georgia"/>
          <w:sz w:val="24"/>
          <w:szCs w:val="24"/>
        </w:rPr>
      </w:pPr>
    </w:p>
    <w:p w14:paraId="188F506F" w14:textId="77777777" w:rsidR="00FF46D8" w:rsidRDefault="00FF46D8" w:rsidP="00E86191">
      <w:pPr>
        <w:pStyle w:val="ListParagraph"/>
        <w:rPr>
          <w:rFonts w:ascii="Georgia" w:hAnsi="Georgia"/>
          <w:sz w:val="24"/>
          <w:szCs w:val="24"/>
        </w:rPr>
      </w:pPr>
    </w:p>
    <w:p w14:paraId="17BD361D" w14:textId="306905AC" w:rsidR="00942EEF" w:rsidRPr="00E86191" w:rsidRDefault="00942EEF" w:rsidP="00093306">
      <w:pPr>
        <w:pStyle w:val="ListParagraph"/>
        <w:numPr>
          <w:ilvl w:val="0"/>
          <w:numId w:val="6"/>
        </w:numPr>
        <w:rPr>
          <w:rFonts w:ascii="Georgia" w:hAnsi="Georgia"/>
          <w:b/>
          <w:sz w:val="24"/>
          <w:szCs w:val="24"/>
        </w:rPr>
      </w:pPr>
      <w:r w:rsidRPr="00E86191">
        <w:rPr>
          <w:rFonts w:ascii="Georgia" w:hAnsi="Georgia"/>
          <w:b/>
          <w:sz w:val="24"/>
          <w:szCs w:val="24"/>
        </w:rPr>
        <w:t>Comparing a facility’s SIR to 1</w:t>
      </w:r>
    </w:p>
    <w:p w14:paraId="69BCEA3B" w14:textId="566C0068" w:rsidR="00942EEF" w:rsidRDefault="00942EEF" w:rsidP="00E86191">
      <w:pPr>
        <w:pStyle w:val="ListParagraph"/>
        <w:numPr>
          <w:ilvl w:val="1"/>
          <w:numId w:val="6"/>
        </w:numPr>
        <w:rPr>
          <w:rFonts w:ascii="Georgia" w:hAnsi="Georgia"/>
          <w:sz w:val="24"/>
          <w:szCs w:val="24"/>
        </w:rPr>
      </w:pPr>
      <w:r>
        <w:rPr>
          <w:rFonts w:ascii="Georgia" w:hAnsi="Georgia"/>
          <w:sz w:val="24"/>
          <w:szCs w:val="24"/>
        </w:rPr>
        <w:t xml:space="preserve">SAS code consistent with NHSN methods used to compare an SIR to the national baseline (i.e., compared to 1) can be found here: </w:t>
      </w:r>
      <w:hyperlink r:id="rId16" w:history="1">
        <w:r w:rsidRPr="00837C87">
          <w:rPr>
            <w:rStyle w:val="Hyperlink"/>
            <w:rFonts w:ascii="Georgia" w:hAnsi="Georgia"/>
            <w:sz w:val="24"/>
            <w:szCs w:val="24"/>
            <w:highlight w:val="yellow"/>
          </w:rPr>
          <w:t>http://www.cdc.gov/nhsn/PS-Analysis-resources/index.htm</w:t>
        </w:r>
      </w:hyperlink>
      <w:r>
        <w:rPr>
          <w:rFonts w:ascii="Georgia" w:hAnsi="Georgia"/>
          <w:sz w:val="24"/>
          <w:szCs w:val="24"/>
        </w:rPr>
        <w:t xml:space="preserve"> </w:t>
      </w:r>
    </w:p>
    <w:p w14:paraId="68433E04" w14:textId="77777777" w:rsidR="007702A2" w:rsidRPr="00FF46D8" w:rsidRDefault="007702A2" w:rsidP="007702A2">
      <w:pPr>
        <w:pStyle w:val="ListParagraph"/>
        <w:numPr>
          <w:ilvl w:val="1"/>
          <w:numId w:val="6"/>
        </w:numPr>
        <w:rPr>
          <w:rFonts w:ascii="Georgia" w:hAnsi="Georgia"/>
          <w:b/>
          <w:sz w:val="24"/>
          <w:szCs w:val="24"/>
        </w:rPr>
      </w:pPr>
      <w:r w:rsidRPr="00FF46D8">
        <w:rPr>
          <w:rFonts w:ascii="Georgia" w:hAnsi="Georgia"/>
          <w:sz w:val="24"/>
          <w:szCs w:val="24"/>
        </w:rPr>
        <w:t xml:space="preserve">The results of this comparison are used to determine whether the facility performed “better than </w:t>
      </w:r>
      <w:r>
        <w:rPr>
          <w:rFonts w:ascii="Georgia" w:hAnsi="Georgia"/>
          <w:sz w:val="24"/>
          <w:szCs w:val="24"/>
        </w:rPr>
        <w:t>predicted</w:t>
      </w:r>
      <w:r w:rsidRPr="00FF46D8">
        <w:rPr>
          <w:rFonts w:ascii="Georgia" w:hAnsi="Georgia"/>
          <w:sz w:val="24"/>
          <w:szCs w:val="24"/>
        </w:rPr>
        <w:t xml:space="preserve">” (significantly &lt; 1), “no different than </w:t>
      </w:r>
      <w:r>
        <w:rPr>
          <w:rFonts w:ascii="Georgia" w:hAnsi="Georgia"/>
          <w:sz w:val="24"/>
          <w:szCs w:val="24"/>
        </w:rPr>
        <w:t xml:space="preserve">predicted” </w:t>
      </w:r>
      <w:r w:rsidRPr="00FF46D8">
        <w:rPr>
          <w:rFonts w:ascii="Georgia" w:hAnsi="Georgia"/>
          <w:sz w:val="24"/>
          <w:szCs w:val="24"/>
        </w:rPr>
        <w:t xml:space="preserve">(not significantly different than 1), or “worse than </w:t>
      </w:r>
      <w:r>
        <w:rPr>
          <w:rFonts w:ascii="Georgia" w:hAnsi="Georgia"/>
          <w:sz w:val="24"/>
          <w:szCs w:val="24"/>
        </w:rPr>
        <w:t xml:space="preserve">predicted” </w:t>
      </w:r>
      <w:r w:rsidRPr="00FF46D8">
        <w:rPr>
          <w:rFonts w:ascii="Georgia" w:hAnsi="Georgia"/>
          <w:sz w:val="24"/>
          <w:szCs w:val="24"/>
        </w:rPr>
        <w:t xml:space="preserve">(significantly &gt; 1). </w:t>
      </w:r>
    </w:p>
    <w:p w14:paraId="4888F448" w14:textId="77777777" w:rsidR="00FF46D8" w:rsidRPr="00FF46D8" w:rsidRDefault="00FF46D8" w:rsidP="00FF46D8">
      <w:pPr>
        <w:pStyle w:val="ListParagraph"/>
        <w:ind w:left="1440"/>
        <w:rPr>
          <w:rFonts w:ascii="Georgia" w:hAnsi="Georgia"/>
          <w:b/>
          <w:sz w:val="24"/>
          <w:szCs w:val="24"/>
        </w:rPr>
      </w:pPr>
    </w:p>
    <w:p w14:paraId="6722DA47" w14:textId="399F141D" w:rsidR="00942EEF" w:rsidRPr="00FF46D8" w:rsidRDefault="00942EEF" w:rsidP="00942EEF">
      <w:pPr>
        <w:pStyle w:val="ListParagraph"/>
        <w:numPr>
          <w:ilvl w:val="0"/>
          <w:numId w:val="6"/>
        </w:numPr>
        <w:rPr>
          <w:rFonts w:ascii="Georgia" w:hAnsi="Georgia"/>
          <w:b/>
          <w:sz w:val="24"/>
          <w:szCs w:val="24"/>
        </w:rPr>
      </w:pPr>
      <w:r w:rsidRPr="00FF46D8">
        <w:rPr>
          <w:rFonts w:ascii="Georgia" w:hAnsi="Georgia"/>
          <w:b/>
          <w:sz w:val="24"/>
          <w:szCs w:val="24"/>
        </w:rPr>
        <w:t>Comparing a facility’s SIR to the state (or national) SIR</w:t>
      </w:r>
    </w:p>
    <w:p w14:paraId="1671D62B" w14:textId="7777777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CDC does not recommend the direct comparison between a facility’s SIR and the state’s overall SIR. To assure statistically valid comparisons of two </w:t>
      </w:r>
      <w:r w:rsidRPr="00FF46D8">
        <w:rPr>
          <w:rFonts w:ascii="Georgia" w:hAnsi="Georgia"/>
          <w:sz w:val="24"/>
          <w:szCs w:val="24"/>
        </w:rPr>
        <w:lastRenderedPageBreak/>
        <w:t xml:space="preserve">SIRs and to alleviate statistical confounding, the formal assumption required is that the source infection rates across the relevant risk-strata classes are proportional to the respective standard rates derived from the U.S. baseline data, which is denoted as the ‘proportionality assumption’. If there appears to be undue heterogeneity of the relative risk-strata incidence when comparing to standard rates (i.e. heterogeneity of facility’s data compared to overall state rate data), this proportionality assumption is violated. </w:t>
      </w:r>
    </w:p>
    <w:p w14:paraId="0C1E5B36" w14:textId="1227A857" w:rsidR="00942EEF" w:rsidRPr="00FF46D8" w:rsidRDefault="00942EEF" w:rsidP="00E86191">
      <w:pPr>
        <w:pStyle w:val="ListParagraph"/>
        <w:numPr>
          <w:ilvl w:val="1"/>
          <w:numId w:val="6"/>
        </w:numPr>
        <w:rPr>
          <w:rFonts w:ascii="Georgia" w:hAnsi="Georgia"/>
          <w:sz w:val="24"/>
          <w:szCs w:val="24"/>
        </w:rPr>
      </w:pPr>
      <w:r w:rsidRPr="00FF46D8">
        <w:rPr>
          <w:rFonts w:ascii="Georgia" w:hAnsi="Georgia"/>
          <w:sz w:val="24"/>
          <w:szCs w:val="24"/>
        </w:rPr>
        <w:t xml:space="preserve">Instead, a facility’s SIR may be compared to a “target” SIR value (and, the target SIR value may be the same number as the state’s SIR). </w:t>
      </w:r>
    </w:p>
    <w:p w14:paraId="1FE85EB7" w14:textId="77777777" w:rsidR="00942EEF" w:rsidRPr="00FF46D8" w:rsidRDefault="00942EEF" w:rsidP="00E86191">
      <w:pPr>
        <w:pStyle w:val="ListParagraph"/>
        <w:rPr>
          <w:rFonts w:ascii="Georgia" w:hAnsi="Georgia"/>
          <w:sz w:val="24"/>
          <w:szCs w:val="24"/>
        </w:rPr>
      </w:pPr>
    </w:p>
    <w:p w14:paraId="70C02E43" w14:textId="3C9112BE" w:rsidR="00942EEF" w:rsidRPr="00FF46D8" w:rsidRDefault="00942EEF" w:rsidP="00FF46D8">
      <w:pPr>
        <w:pStyle w:val="ListParagraph"/>
        <w:ind w:firstLine="720"/>
        <w:rPr>
          <w:rFonts w:ascii="Georgia" w:hAnsi="Georgia"/>
          <w:sz w:val="24"/>
          <w:szCs w:val="24"/>
        </w:rPr>
      </w:pPr>
      <w:r w:rsidRPr="00FF46D8">
        <w:rPr>
          <w:rFonts w:ascii="Georgia" w:hAnsi="Georgia"/>
          <w:sz w:val="24"/>
          <w:szCs w:val="24"/>
          <w:u w:val="single"/>
        </w:rPr>
        <w:t xml:space="preserve">Recommended methods to compare facility’s SIR to </w:t>
      </w:r>
      <w:r w:rsidR="007702A2">
        <w:rPr>
          <w:rFonts w:ascii="Georgia" w:hAnsi="Georgia"/>
          <w:sz w:val="24"/>
          <w:szCs w:val="24"/>
          <w:u w:val="single"/>
        </w:rPr>
        <w:t>a</w:t>
      </w:r>
      <w:r w:rsidRPr="00FF46D8">
        <w:rPr>
          <w:rFonts w:ascii="Georgia" w:hAnsi="Georgia"/>
          <w:sz w:val="24"/>
          <w:szCs w:val="24"/>
          <w:u w:val="single"/>
        </w:rPr>
        <w:t xml:space="preserve"> </w:t>
      </w:r>
      <w:r w:rsidR="007702A2">
        <w:rPr>
          <w:rFonts w:ascii="Georgia" w:hAnsi="Georgia"/>
          <w:sz w:val="24"/>
          <w:szCs w:val="24"/>
          <w:u w:val="single"/>
        </w:rPr>
        <w:t xml:space="preserve">target </w:t>
      </w:r>
      <w:r w:rsidRPr="00FF46D8">
        <w:rPr>
          <w:rFonts w:ascii="Georgia" w:hAnsi="Georgia"/>
          <w:sz w:val="24"/>
          <w:szCs w:val="24"/>
          <w:u w:val="single"/>
        </w:rPr>
        <w:t>SIR value</w:t>
      </w:r>
      <w:r w:rsidRPr="00FF46D8">
        <w:rPr>
          <w:rFonts w:ascii="Georgia" w:hAnsi="Georgia"/>
          <w:sz w:val="24"/>
          <w:szCs w:val="24"/>
        </w:rPr>
        <w:t>:</w:t>
      </w:r>
    </w:p>
    <w:p w14:paraId="17BBB502" w14:textId="4ECB0483"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1. Multiply the facility’s number of predicted infections by the </w:t>
      </w:r>
      <w:r w:rsidR="007702A2">
        <w:rPr>
          <w:rFonts w:ascii="Georgia" w:hAnsi="Georgia"/>
          <w:sz w:val="24"/>
          <w:szCs w:val="24"/>
        </w:rPr>
        <w:t xml:space="preserve">target </w:t>
      </w:r>
      <w:r w:rsidRPr="00FF46D8">
        <w:rPr>
          <w:rFonts w:ascii="Georgia" w:hAnsi="Georgia"/>
          <w:sz w:val="24"/>
          <w:szCs w:val="24"/>
        </w:rPr>
        <w:t>SIR value to arrive at a “new” number of predicted infections for the facility.</w:t>
      </w:r>
    </w:p>
    <w:p w14:paraId="171BBA29" w14:textId="77777777" w:rsidR="00942EEF" w:rsidRPr="00FF46D8" w:rsidRDefault="00942EEF" w:rsidP="00E86191">
      <w:pPr>
        <w:pStyle w:val="ListParagraph"/>
        <w:rPr>
          <w:rFonts w:ascii="Georgia" w:hAnsi="Georgia"/>
          <w:sz w:val="24"/>
          <w:szCs w:val="24"/>
        </w:rPr>
      </w:pPr>
    </w:p>
    <w:p w14:paraId="1DC185B9" w14:textId="15D18CA9"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2. Use the NHSN macro called “Compare Single SIR to 1”” to compare the observed number of infections to the “new” (adjusted) predicted number of infections from step #1 above. The macro is posted at: </w:t>
      </w:r>
      <w:hyperlink r:id="rId17" w:history="1">
        <w:r w:rsidRPr="00FF46D8">
          <w:rPr>
            <w:rStyle w:val="Hyperlink"/>
            <w:rFonts w:ascii="Georgia" w:hAnsi="Georgia"/>
            <w:sz w:val="24"/>
            <w:szCs w:val="24"/>
          </w:rPr>
          <w:t>http://www.cdc.gov/nhsn/PS-Analysis-resources/index.html</w:t>
        </w:r>
      </w:hyperlink>
      <w:r w:rsidRPr="00FF46D8">
        <w:rPr>
          <w:rFonts w:ascii="Georgia" w:hAnsi="Georgia"/>
          <w:sz w:val="24"/>
          <w:szCs w:val="24"/>
        </w:rPr>
        <w:t xml:space="preserve">   </w:t>
      </w:r>
    </w:p>
    <w:p w14:paraId="2433C0FB" w14:textId="77777777" w:rsidR="00942EEF" w:rsidRPr="00FF46D8" w:rsidRDefault="00942EEF" w:rsidP="00E86191">
      <w:pPr>
        <w:pStyle w:val="ListParagraph"/>
        <w:rPr>
          <w:rFonts w:ascii="Georgia" w:hAnsi="Georgia"/>
          <w:sz w:val="24"/>
          <w:szCs w:val="24"/>
        </w:rPr>
      </w:pPr>
    </w:p>
    <w:p w14:paraId="707F2E8E" w14:textId="73290590" w:rsidR="00942EEF" w:rsidRPr="00FF46D8" w:rsidRDefault="00942EEF" w:rsidP="00FF46D8">
      <w:pPr>
        <w:pStyle w:val="ListParagraph"/>
        <w:ind w:left="1440" w:firstLine="720"/>
        <w:rPr>
          <w:rFonts w:ascii="Georgia" w:hAnsi="Georgia"/>
          <w:sz w:val="24"/>
          <w:szCs w:val="24"/>
        </w:rPr>
      </w:pPr>
      <w:r w:rsidRPr="00FF46D8">
        <w:rPr>
          <w:rFonts w:ascii="Georgia" w:hAnsi="Georgia"/>
          <w:sz w:val="24"/>
          <w:szCs w:val="24"/>
        </w:rPr>
        <w:t xml:space="preserve">3. If the p-value is ≤ 0.05, you can consider the facility’s SIR to be significantly different from the </w:t>
      </w:r>
      <w:r w:rsidR="007702A2">
        <w:rPr>
          <w:rFonts w:ascii="Georgia" w:hAnsi="Georgia"/>
          <w:sz w:val="24"/>
          <w:szCs w:val="24"/>
        </w:rPr>
        <w:t xml:space="preserve">target </w:t>
      </w:r>
      <w:r w:rsidRPr="00FF46D8">
        <w:rPr>
          <w:rFonts w:ascii="Georgia" w:hAnsi="Georgia"/>
          <w:sz w:val="24"/>
          <w:szCs w:val="24"/>
        </w:rPr>
        <w:t>SIR value.</w:t>
      </w:r>
    </w:p>
    <w:p w14:paraId="21E64E99" w14:textId="77777777" w:rsidR="00942EEF" w:rsidRPr="00FF46D8" w:rsidRDefault="00942EEF" w:rsidP="00E86191">
      <w:pPr>
        <w:pStyle w:val="ListParagraph"/>
        <w:ind w:left="1440"/>
        <w:rPr>
          <w:rFonts w:ascii="Georgia" w:hAnsi="Georgia"/>
          <w:sz w:val="24"/>
          <w:szCs w:val="24"/>
        </w:rPr>
      </w:pPr>
    </w:p>
    <w:p w14:paraId="48AC9C40" w14:textId="64B54E86" w:rsidR="00FF46D8" w:rsidRPr="007702A2" w:rsidRDefault="00942EEF" w:rsidP="007702A2">
      <w:pPr>
        <w:pStyle w:val="ListParagraph"/>
        <w:ind w:left="1440" w:firstLine="720"/>
        <w:rPr>
          <w:ins w:id="232" w:author="Weiner, Lindsey (CDC/OID/NCEZID)" w:date="2018-05-22T15:54:00Z"/>
          <w:rFonts w:ascii="Georgia" w:hAnsi="Georgia"/>
          <w:sz w:val="24"/>
          <w:szCs w:val="24"/>
        </w:rPr>
      </w:pPr>
      <w:r w:rsidRPr="00FF46D8">
        <w:rPr>
          <w:rFonts w:ascii="Georgia" w:hAnsi="Georgia"/>
          <w:sz w:val="24"/>
          <w:szCs w:val="24"/>
        </w:rPr>
        <w:t xml:space="preserve">4. These same methods can be used to compare a facility’s SIR to the national SIR. </w:t>
      </w:r>
    </w:p>
    <w:p w14:paraId="51FAC7D8" w14:textId="2DDFF0CE" w:rsidR="00FF46D8" w:rsidRDefault="00FF46D8" w:rsidP="00FF46D8">
      <w:pPr>
        <w:pStyle w:val="ListParagraph"/>
        <w:ind w:left="1440" w:firstLine="720"/>
        <w:rPr>
          <w:ins w:id="233" w:author="Weiner, Lindsey (CDC/OID/NCEZID)" w:date="2018-05-22T15:54:00Z"/>
          <w:rFonts w:ascii="Georgia" w:hAnsi="Georgia"/>
          <w:sz w:val="24"/>
          <w:szCs w:val="24"/>
        </w:rPr>
      </w:pPr>
    </w:p>
    <w:p w14:paraId="243EBD42" w14:textId="77777777" w:rsidR="007702A2" w:rsidRDefault="007702A2" w:rsidP="007702A2">
      <w:pPr>
        <w:pStyle w:val="ListParagraph"/>
        <w:ind w:left="1440" w:firstLine="720"/>
        <w:rPr>
          <w:rFonts w:ascii="Georgia" w:hAnsi="Georgia"/>
          <w:sz w:val="24"/>
          <w:szCs w:val="24"/>
        </w:rPr>
      </w:pPr>
      <w:r>
        <w:rPr>
          <w:rFonts w:ascii="Georgia" w:hAnsi="Georgia"/>
          <w:sz w:val="24"/>
          <w:szCs w:val="24"/>
        </w:rPr>
        <w:t>Example calculation:</w:t>
      </w:r>
    </w:p>
    <w:p w14:paraId="15EF4ACC" w14:textId="77777777" w:rsidR="007702A2" w:rsidRDefault="007702A2" w:rsidP="007702A2">
      <w:pPr>
        <w:rPr>
          <w:rFonts w:ascii="Georgia" w:hAnsi="Georgia"/>
          <w:sz w:val="24"/>
          <w:szCs w:val="24"/>
        </w:rPr>
      </w:pPr>
    </w:p>
    <w:p w14:paraId="181521F8" w14:textId="77777777" w:rsidR="007702A2" w:rsidRPr="007702A2" w:rsidRDefault="007702A2" w:rsidP="007702A2">
      <w:pPr>
        <w:rPr>
          <w:rFonts w:ascii="Georgia" w:hAnsi="Georgia"/>
          <w:b/>
          <w:sz w:val="24"/>
          <w:szCs w:val="24"/>
        </w:rPr>
      </w:pPr>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Target SIR = 0.90</w:t>
      </w:r>
      <w:r w:rsidRPr="007702A2">
        <w:rPr>
          <w:rFonts w:ascii="Georgia" w:hAnsi="Georgia"/>
          <w:b/>
          <w:sz w:val="24"/>
          <w:szCs w:val="24"/>
        </w:rPr>
        <w:tab/>
      </w:r>
      <w:r w:rsidRPr="007702A2">
        <w:rPr>
          <w:rFonts w:ascii="Georgia" w:hAnsi="Georgia"/>
          <w:b/>
          <w:sz w:val="24"/>
          <w:szCs w:val="24"/>
        </w:rPr>
        <w:tab/>
      </w:r>
    </w:p>
    <w:p w14:paraId="7DC4E0DC" w14:textId="77777777" w:rsidR="007702A2" w:rsidRPr="007702A2" w:rsidRDefault="007702A2" w:rsidP="007702A2">
      <w:pPr>
        <w:rPr>
          <w:rFonts w:ascii="Georgia" w:hAnsi="Georgia"/>
          <w:b/>
          <w:sz w:val="24"/>
          <w:szCs w:val="24"/>
        </w:rPr>
      </w:pPr>
      <w:r>
        <w:rPr>
          <w:rFonts w:ascii="Georgia" w:hAnsi="Georgia"/>
          <w:sz w:val="24"/>
          <w:szCs w:val="24"/>
        </w:rPr>
        <w:tab/>
      </w:r>
      <w:r>
        <w:rPr>
          <w:rFonts w:ascii="Georgia" w:hAnsi="Georgia"/>
          <w:sz w:val="24"/>
          <w:szCs w:val="24"/>
        </w:rPr>
        <w:tab/>
      </w:r>
      <w:r>
        <w:rPr>
          <w:rFonts w:ascii="Georgia" w:hAnsi="Georgia"/>
          <w:sz w:val="24"/>
          <w:szCs w:val="24"/>
        </w:rPr>
        <w:tab/>
      </w:r>
      <w:r w:rsidRPr="007702A2">
        <w:rPr>
          <w:rFonts w:ascii="Georgia" w:hAnsi="Georgia"/>
          <w:b/>
          <w:sz w:val="24"/>
          <w:szCs w:val="24"/>
        </w:rPr>
        <w:t>Facility A’s SIR = 5 / 4.89 = 1.02</w:t>
      </w:r>
    </w:p>
    <w:p w14:paraId="04F359DA" w14:textId="77777777" w:rsidR="007702A2" w:rsidRPr="007702A2" w:rsidRDefault="007702A2" w:rsidP="007702A2">
      <w:pPr>
        <w:ind w:left="2160"/>
        <w:rPr>
          <w:rFonts w:ascii="Georgia" w:hAnsi="Georgia"/>
          <w:sz w:val="20"/>
          <w:szCs w:val="24"/>
        </w:rPr>
      </w:pPr>
      <w:r w:rsidRPr="007702A2">
        <w:rPr>
          <w:rFonts w:ascii="Georgia" w:hAnsi="Georgia"/>
          <w:i/>
          <w:sz w:val="20"/>
          <w:szCs w:val="24"/>
        </w:rPr>
        <w:t xml:space="preserve">Note: In this example, the state selected a target SIR that was equal to the state’s overall SIR value. </w:t>
      </w:r>
    </w:p>
    <w:p w14:paraId="06CAB27A" w14:textId="77777777" w:rsidR="007702A2" w:rsidRDefault="007702A2" w:rsidP="007702A2">
      <w:pPr>
        <w:rPr>
          <w:rFonts w:ascii="Georgia" w:hAnsi="Georgia"/>
          <w:sz w:val="24"/>
          <w:szCs w:val="24"/>
        </w:rPr>
      </w:pPr>
    </w:p>
    <w:p w14:paraId="292DA13A" w14:textId="77777777" w:rsidR="007702A2" w:rsidRDefault="007702A2" w:rsidP="007702A2">
      <w:pPr>
        <w:pStyle w:val="ListParagraph"/>
        <w:numPr>
          <w:ilvl w:val="0"/>
          <w:numId w:val="37"/>
        </w:numPr>
        <w:rPr>
          <w:rFonts w:ascii="Georgia" w:hAnsi="Georgia"/>
          <w:sz w:val="24"/>
          <w:szCs w:val="24"/>
        </w:rPr>
      </w:pPr>
      <w:r>
        <w:rPr>
          <w:rFonts w:ascii="Georgia" w:hAnsi="Georgia"/>
          <w:sz w:val="24"/>
          <w:szCs w:val="24"/>
        </w:rPr>
        <w:t>Multiply the facility’s predicted infections (4.89) by the state SIR value (0.90) = 4.40</w:t>
      </w:r>
    </w:p>
    <w:p w14:paraId="568EFCAB" w14:textId="77777777" w:rsidR="007702A2" w:rsidRDefault="007702A2" w:rsidP="007702A2">
      <w:pPr>
        <w:pStyle w:val="ListParagraph"/>
        <w:numPr>
          <w:ilvl w:val="0"/>
          <w:numId w:val="37"/>
        </w:numPr>
        <w:rPr>
          <w:rFonts w:ascii="Georgia" w:hAnsi="Georgia"/>
          <w:sz w:val="24"/>
          <w:szCs w:val="24"/>
        </w:rPr>
      </w:pPr>
      <w:r>
        <w:rPr>
          <w:rFonts w:ascii="Georgia" w:hAnsi="Georgia"/>
          <w:sz w:val="24"/>
          <w:szCs w:val="24"/>
        </w:rPr>
        <w:t>Facility’s “new” number of predicted events: 4.40. Using the NHSN macro, the p-value comparing 5 to 4.40 = 0.7289</w:t>
      </w:r>
    </w:p>
    <w:p w14:paraId="46801AB7" w14:textId="77777777" w:rsidR="007702A2" w:rsidRPr="00FF46D8" w:rsidRDefault="007702A2" w:rsidP="007702A2">
      <w:pPr>
        <w:pStyle w:val="ListParagraph"/>
        <w:numPr>
          <w:ilvl w:val="0"/>
          <w:numId w:val="37"/>
        </w:numPr>
        <w:rPr>
          <w:rFonts w:ascii="Georgia" w:hAnsi="Georgia"/>
          <w:sz w:val="24"/>
          <w:szCs w:val="24"/>
        </w:rPr>
      </w:pPr>
      <w:r>
        <w:rPr>
          <w:rFonts w:ascii="Georgia" w:hAnsi="Georgia"/>
          <w:sz w:val="24"/>
          <w:szCs w:val="24"/>
        </w:rPr>
        <w:t>P-value is not statistically significant. Therefore, the facility’s SIR of 1.02 is not significantly different than our “target” SIR of 0.90.</w:t>
      </w:r>
    </w:p>
    <w:p w14:paraId="55FDEC64" w14:textId="0849CF16" w:rsidR="00FF46D8" w:rsidRPr="007702A2" w:rsidRDefault="00FF46D8" w:rsidP="007702A2">
      <w:pPr>
        <w:rPr>
          <w:rFonts w:ascii="Georgia" w:hAnsi="Georgia"/>
          <w:sz w:val="24"/>
          <w:szCs w:val="24"/>
        </w:rPr>
      </w:pPr>
    </w:p>
    <w:p w14:paraId="4ED7ECB4" w14:textId="77777777" w:rsidR="00E86191" w:rsidRDefault="00E86191" w:rsidP="00E86191">
      <w:pPr>
        <w:pStyle w:val="ListParagraph"/>
        <w:rPr>
          <w:rFonts w:ascii="Georgia" w:hAnsi="Georgia"/>
          <w:sz w:val="24"/>
          <w:szCs w:val="24"/>
        </w:rPr>
      </w:pPr>
    </w:p>
    <w:p w14:paraId="7008E14F" w14:textId="3314BDCA" w:rsidR="00942EEF" w:rsidRPr="00FF46D8" w:rsidRDefault="00942EEF" w:rsidP="00FF46D8">
      <w:pPr>
        <w:pStyle w:val="ListParagraph"/>
        <w:numPr>
          <w:ilvl w:val="0"/>
          <w:numId w:val="35"/>
        </w:numPr>
        <w:rPr>
          <w:rFonts w:ascii="Georgia" w:hAnsi="Georgia"/>
          <w:b/>
          <w:sz w:val="24"/>
          <w:szCs w:val="24"/>
        </w:rPr>
      </w:pPr>
      <w:r w:rsidRPr="00FF46D8">
        <w:rPr>
          <w:rFonts w:ascii="Georgia" w:hAnsi="Georgia"/>
          <w:b/>
          <w:sz w:val="24"/>
          <w:szCs w:val="24"/>
        </w:rPr>
        <w:t>Comparing a facility’s SIR to themselves, over time</w:t>
      </w:r>
    </w:p>
    <w:p w14:paraId="2C931D1F" w14:textId="546FF0D4" w:rsidR="00942EEF" w:rsidRDefault="00942EEF" w:rsidP="00FF46D8">
      <w:pPr>
        <w:pStyle w:val="ListParagraph"/>
        <w:numPr>
          <w:ilvl w:val="1"/>
          <w:numId w:val="6"/>
        </w:numPr>
        <w:rPr>
          <w:rFonts w:ascii="Georgia" w:hAnsi="Georgia"/>
          <w:sz w:val="24"/>
          <w:szCs w:val="24"/>
        </w:rPr>
      </w:pPr>
      <w:r>
        <w:rPr>
          <w:rFonts w:ascii="Georgia" w:hAnsi="Georgia"/>
          <w:sz w:val="24"/>
          <w:szCs w:val="24"/>
        </w:rPr>
        <w:t xml:space="preserve">Organizations may be interested in </w:t>
      </w:r>
      <w:r w:rsidR="00830F22">
        <w:rPr>
          <w:rFonts w:ascii="Georgia" w:hAnsi="Georgia"/>
          <w:sz w:val="24"/>
          <w:szCs w:val="24"/>
        </w:rPr>
        <w:t>presenting SIRs over time</w:t>
      </w:r>
      <w:r w:rsidR="00E86191">
        <w:rPr>
          <w:rFonts w:ascii="Georgia" w:hAnsi="Georgia"/>
          <w:sz w:val="24"/>
          <w:szCs w:val="24"/>
        </w:rPr>
        <w:t xml:space="preserve"> for a facility</w:t>
      </w:r>
      <w:r w:rsidR="00830F22">
        <w:rPr>
          <w:rFonts w:ascii="Georgia" w:hAnsi="Georgia"/>
          <w:sz w:val="24"/>
          <w:szCs w:val="24"/>
        </w:rPr>
        <w:t xml:space="preserve">. </w:t>
      </w:r>
      <w:r>
        <w:rPr>
          <w:rFonts w:ascii="Georgia" w:hAnsi="Georgia"/>
          <w:sz w:val="24"/>
          <w:szCs w:val="24"/>
        </w:rPr>
        <w:t xml:space="preserve">It is important to note that </w:t>
      </w:r>
      <w:r w:rsidR="00830F22">
        <w:rPr>
          <w:rFonts w:ascii="Georgia" w:hAnsi="Georgia"/>
          <w:sz w:val="24"/>
          <w:szCs w:val="24"/>
        </w:rPr>
        <w:t xml:space="preserve">SIRs calculated </w:t>
      </w:r>
      <w:r w:rsidR="002F3511">
        <w:rPr>
          <w:rFonts w:ascii="Georgia" w:hAnsi="Georgia"/>
          <w:sz w:val="24"/>
          <w:szCs w:val="24"/>
        </w:rPr>
        <w:t>using</w:t>
      </w:r>
      <w:r w:rsidR="00830F22">
        <w:rPr>
          <w:rFonts w:ascii="Georgia" w:hAnsi="Georgia"/>
          <w:sz w:val="24"/>
          <w:szCs w:val="24"/>
        </w:rPr>
        <w:t xml:space="preserve"> the </w:t>
      </w:r>
      <w:r w:rsidR="00FF46D8">
        <w:rPr>
          <w:rFonts w:ascii="Georgia" w:hAnsi="Georgia"/>
          <w:sz w:val="24"/>
          <w:szCs w:val="24"/>
        </w:rPr>
        <w:t>[</w:t>
      </w:r>
      <w:r w:rsidR="00830F22" w:rsidRPr="00FF46D8">
        <w:rPr>
          <w:rFonts w:ascii="Georgia" w:hAnsi="Georgia"/>
          <w:sz w:val="24"/>
          <w:szCs w:val="24"/>
          <w:highlight w:val="yellow"/>
        </w:rPr>
        <w:t>2015</w:t>
      </w:r>
      <w:r w:rsidR="00FF46D8">
        <w:rPr>
          <w:rFonts w:ascii="Georgia" w:hAnsi="Georgia"/>
          <w:sz w:val="24"/>
          <w:szCs w:val="24"/>
        </w:rPr>
        <w:t>]</w:t>
      </w:r>
      <w:r w:rsidR="00830F22">
        <w:rPr>
          <w:rFonts w:ascii="Georgia" w:hAnsi="Georgia"/>
          <w:sz w:val="24"/>
          <w:szCs w:val="24"/>
        </w:rPr>
        <w:t xml:space="preserve"> baseline cannot be directly compared to SIRs calculated </w:t>
      </w:r>
      <w:r w:rsidR="002F3511">
        <w:rPr>
          <w:rFonts w:ascii="Georgia" w:hAnsi="Georgia"/>
          <w:sz w:val="24"/>
          <w:szCs w:val="24"/>
        </w:rPr>
        <w:t xml:space="preserve">using </w:t>
      </w:r>
      <w:r w:rsidR="00FF46D8">
        <w:rPr>
          <w:rFonts w:ascii="Georgia" w:hAnsi="Georgia"/>
          <w:sz w:val="24"/>
          <w:szCs w:val="24"/>
        </w:rPr>
        <w:t>a</w:t>
      </w:r>
      <w:r w:rsidR="00830F22">
        <w:rPr>
          <w:rFonts w:ascii="Georgia" w:hAnsi="Georgia"/>
          <w:sz w:val="24"/>
          <w:szCs w:val="24"/>
        </w:rPr>
        <w:t xml:space="preserve"> previous baseline. </w:t>
      </w:r>
      <w:r>
        <w:rPr>
          <w:rFonts w:ascii="Georgia" w:hAnsi="Georgia"/>
          <w:sz w:val="24"/>
          <w:szCs w:val="24"/>
        </w:rPr>
        <w:lastRenderedPageBreak/>
        <w:t xml:space="preserve">When comparing SIRs between two time periods, all SIRs in the comparison must be calculated using the same baseline. </w:t>
      </w:r>
    </w:p>
    <w:p w14:paraId="294EE2BF" w14:textId="753B17FF" w:rsidR="00942EEF" w:rsidRDefault="00942EEF" w:rsidP="00E86191">
      <w:pPr>
        <w:pStyle w:val="ListParagraph"/>
        <w:numPr>
          <w:ilvl w:val="1"/>
          <w:numId w:val="6"/>
        </w:numPr>
        <w:rPr>
          <w:rFonts w:ascii="Georgia" w:hAnsi="Georgia"/>
          <w:sz w:val="24"/>
          <w:szCs w:val="24"/>
        </w:rPr>
      </w:pPr>
      <w:r>
        <w:rPr>
          <w:rFonts w:ascii="Georgia" w:hAnsi="Georgia"/>
          <w:sz w:val="24"/>
          <w:szCs w:val="24"/>
        </w:rPr>
        <w:t xml:space="preserve">SAS code to compare two SIRs is available here: </w:t>
      </w:r>
      <w:hyperlink r:id="rId18" w:history="1">
        <w:r w:rsidRPr="00830F22">
          <w:rPr>
            <w:rStyle w:val="Hyperlink"/>
            <w:rFonts w:ascii="Georgia" w:hAnsi="Georgia"/>
            <w:sz w:val="24"/>
            <w:szCs w:val="24"/>
            <w:highlight w:val="yellow"/>
          </w:rPr>
          <w:t>http://www.cdc.gov/nhsn/PS-Analysis-resources/index.html</w:t>
        </w:r>
      </w:hyperlink>
      <w:r>
        <w:rPr>
          <w:rStyle w:val="Hyperlink"/>
          <w:rFonts w:ascii="Georgia" w:hAnsi="Georgia"/>
          <w:sz w:val="24"/>
          <w:szCs w:val="24"/>
        </w:rPr>
        <w:t xml:space="preserve"> </w:t>
      </w:r>
    </w:p>
    <w:p w14:paraId="17127639" w14:textId="77777777" w:rsidR="00E86191" w:rsidRDefault="00E86191" w:rsidP="00E86191">
      <w:pPr>
        <w:pStyle w:val="ListParagraph"/>
        <w:rPr>
          <w:rFonts w:ascii="Georgia" w:hAnsi="Georgia"/>
          <w:sz w:val="24"/>
          <w:szCs w:val="24"/>
        </w:rPr>
      </w:pPr>
    </w:p>
    <w:p w14:paraId="25296C2B" w14:textId="69A29764" w:rsidR="005A35A2" w:rsidRPr="004952EF" w:rsidRDefault="00830F22" w:rsidP="00FF46D8">
      <w:r w:rsidRPr="00FF46D8">
        <w:rPr>
          <w:rFonts w:ascii="Georgia" w:hAnsi="Georgia"/>
          <w:sz w:val="24"/>
          <w:szCs w:val="24"/>
        </w:rPr>
        <w:t>For further guidelines on</w:t>
      </w:r>
      <w:r w:rsidR="00FF46D8" w:rsidRPr="00FF46D8">
        <w:rPr>
          <w:rFonts w:ascii="Georgia" w:hAnsi="Georgia"/>
          <w:sz w:val="24"/>
          <w:szCs w:val="24"/>
        </w:rPr>
        <w:t xml:space="preserve"> how</w:t>
      </w:r>
      <w:r w:rsidRPr="00FF46D8">
        <w:rPr>
          <w:rFonts w:ascii="Georgia" w:hAnsi="Georgia"/>
          <w:sz w:val="24"/>
          <w:szCs w:val="24"/>
        </w:rPr>
        <w:t xml:space="preserve"> display SIRs calculated under the different baselines, see the “Additional Analytic and Display Considerations” chapter. </w:t>
      </w:r>
      <w:hyperlink r:id="rId19" w:history="1">
        <w:r w:rsidR="00081144" w:rsidRPr="00FF46D8">
          <w:rPr>
            <w:rStyle w:val="Hyperlink"/>
            <w:rFonts w:ascii="Georgia" w:hAnsi="Georgia"/>
            <w:sz w:val="24"/>
            <w:szCs w:val="24"/>
            <w:highlight w:val="yellow"/>
          </w:rPr>
          <w:t>http://www.cdc.gov/nhsn/PS-Analysis-resources/index.html</w:t>
        </w:r>
      </w:hyperlink>
    </w:p>
    <w:p w14:paraId="41276DAF" w14:textId="567C6BD5" w:rsidR="002A79BE" w:rsidRPr="00ED4952" w:rsidRDefault="00761867" w:rsidP="00427EDD">
      <w:pPr>
        <w:pStyle w:val="Heading1"/>
        <w:numPr>
          <w:ilvl w:val="0"/>
          <w:numId w:val="32"/>
        </w:numPr>
        <w:ind w:left="720"/>
        <w:rPr>
          <w:rFonts w:ascii="Georgia" w:hAnsi="Georgia"/>
          <w:i/>
          <w:color w:val="auto"/>
        </w:rPr>
      </w:pPr>
      <w:bookmarkStart w:id="234" w:name="_Interpreting_the_SIR"/>
      <w:bookmarkEnd w:id="234"/>
      <w:r w:rsidRPr="00ED4952">
        <w:rPr>
          <w:rFonts w:ascii="Georgia" w:hAnsi="Georgia"/>
          <w:i/>
          <w:color w:val="auto"/>
        </w:rPr>
        <w:t>Interpreting the SIR</w:t>
      </w:r>
      <w:ins w:id="235" w:author="Weiner, Lindsey (CDC/OID/NCEZID)" w:date="2018-07-27T15:44:00Z">
        <w:r w:rsidR="00893022">
          <w:rPr>
            <w:rFonts w:ascii="Georgia" w:hAnsi="Georgia"/>
            <w:i/>
            <w:color w:val="auto"/>
          </w:rPr>
          <w:t xml:space="preserve"> and SUR</w:t>
        </w:r>
      </w:ins>
    </w:p>
    <w:p w14:paraId="20A7B808" w14:textId="77777777" w:rsidR="002445B3" w:rsidRPr="004952EF" w:rsidRDefault="002445B3">
      <w:pPr>
        <w:rPr>
          <w:rFonts w:ascii="Georgia" w:hAnsi="Georgia"/>
          <w:b/>
          <w:sz w:val="24"/>
          <w:szCs w:val="24"/>
        </w:rPr>
      </w:pPr>
    </w:p>
    <w:p w14:paraId="5D4BBC22" w14:textId="77777777" w:rsidR="00081144" w:rsidRPr="004952EF" w:rsidRDefault="00081144">
      <w:pPr>
        <w:rPr>
          <w:rFonts w:ascii="Georgia" w:hAnsi="Georgia"/>
          <w:b/>
          <w:sz w:val="24"/>
          <w:szCs w:val="24"/>
        </w:rPr>
      </w:pPr>
      <w:r w:rsidRPr="004952EF">
        <w:rPr>
          <w:rFonts w:ascii="Georgia" w:hAnsi="Georgia"/>
          <w:b/>
          <w:sz w:val="24"/>
          <w:szCs w:val="24"/>
        </w:rPr>
        <w:t>Summary information about the SIR and its interpretation:</w:t>
      </w:r>
    </w:p>
    <w:p w14:paraId="3D7D4B27" w14:textId="04C78F14" w:rsidR="00A13024" w:rsidRDefault="009C7F2B">
      <w:pPr>
        <w:rPr>
          <w:ins w:id="236" w:author="Chelsea Foo" w:date="2018-06-22T09:49:00Z"/>
          <w:rFonts w:ascii="Georgia" w:hAnsi="Georgia"/>
          <w:sz w:val="24"/>
          <w:szCs w:val="24"/>
        </w:rPr>
      </w:pPr>
      <w:r w:rsidRPr="004952EF">
        <w:rPr>
          <w:rFonts w:ascii="Georgia" w:hAnsi="Georgia"/>
          <w:sz w:val="24"/>
          <w:szCs w:val="24"/>
        </w:rPr>
        <w:t xml:space="preserve">An advantage of the SIR is its ability to summarize a large amount of HAI data </w:t>
      </w:r>
      <w:r w:rsidR="002405F8" w:rsidRPr="004952EF">
        <w:rPr>
          <w:rFonts w:ascii="Georgia" w:hAnsi="Georgia"/>
          <w:sz w:val="24"/>
          <w:szCs w:val="24"/>
        </w:rPr>
        <w:t xml:space="preserve">from </w:t>
      </w:r>
      <w:r w:rsidR="00ED38A8">
        <w:rPr>
          <w:rFonts w:ascii="Georgia" w:hAnsi="Georgia"/>
          <w:sz w:val="24"/>
          <w:szCs w:val="24"/>
        </w:rPr>
        <w:t>a single facility, a state, or some other group of facilities</w:t>
      </w:r>
      <w:r w:rsidRPr="004952EF">
        <w:rPr>
          <w:rFonts w:ascii="Georgia" w:hAnsi="Georgia"/>
          <w:sz w:val="24"/>
          <w:szCs w:val="24"/>
        </w:rPr>
        <w:t xml:space="preserve"> into a single</w:t>
      </w:r>
      <w:r w:rsidR="004A140E" w:rsidRPr="004952EF">
        <w:rPr>
          <w:rFonts w:ascii="Georgia" w:hAnsi="Georgia"/>
          <w:sz w:val="24"/>
          <w:szCs w:val="24"/>
        </w:rPr>
        <w:t xml:space="preserve"> summary statistic. However, it can be difficult to communic</w:t>
      </w:r>
      <w:r w:rsidR="004813CE" w:rsidRPr="004952EF">
        <w:rPr>
          <w:rFonts w:ascii="Georgia" w:hAnsi="Georgia"/>
          <w:sz w:val="24"/>
          <w:szCs w:val="24"/>
        </w:rPr>
        <w:t xml:space="preserve">ate the meaning of the SIR, even as a single statistic </w:t>
      </w:r>
      <w:r w:rsidR="004A140E" w:rsidRPr="004952EF">
        <w:rPr>
          <w:rFonts w:ascii="Georgia" w:hAnsi="Georgia"/>
          <w:sz w:val="24"/>
          <w:szCs w:val="24"/>
        </w:rPr>
        <w:t>that compares “observed” and “</w:t>
      </w:r>
      <w:r w:rsidR="00C96169" w:rsidRPr="004952EF">
        <w:rPr>
          <w:rFonts w:ascii="Georgia" w:hAnsi="Georgia"/>
          <w:sz w:val="24"/>
          <w:szCs w:val="24"/>
        </w:rPr>
        <w:t>predicted</w:t>
      </w:r>
      <w:r w:rsidR="004A140E" w:rsidRPr="004952EF">
        <w:rPr>
          <w:rFonts w:ascii="Georgia" w:hAnsi="Georgia"/>
          <w:sz w:val="24"/>
          <w:szCs w:val="24"/>
        </w:rPr>
        <w:t>”</w:t>
      </w:r>
      <w:r w:rsidR="004813CE" w:rsidRPr="004952EF">
        <w:rPr>
          <w:rFonts w:ascii="Georgia" w:hAnsi="Georgia"/>
          <w:sz w:val="24"/>
          <w:szCs w:val="24"/>
        </w:rPr>
        <w:t xml:space="preserve"> (or </w:t>
      </w:r>
      <w:r w:rsidR="004A140E" w:rsidRPr="004952EF">
        <w:rPr>
          <w:rFonts w:ascii="Georgia" w:hAnsi="Georgia"/>
          <w:sz w:val="24"/>
          <w:szCs w:val="24"/>
        </w:rPr>
        <w:t>“</w:t>
      </w:r>
      <w:r w:rsidR="00C96169" w:rsidRPr="004952EF">
        <w:rPr>
          <w:rFonts w:ascii="Georgia" w:hAnsi="Georgia"/>
          <w:sz w:val="24"/>
          <w:szCs w:val="24"/>
        </w:rPr>
        <w:t>expected</w:t>
      </w:r>
      <w:r w:rsidR="004A140E" w:rsidRPr="004952EF">
        <w:rPr>
          <w:rFonts w:ascii="Georgia" w:hAnsi="Georgia"/>
          <w:sz w:val="24"/>
          <w:szCs w:val="24"/>
        </w:rPr>
        <w:t>”</w:t>
      </w:r>
      <w:r w:rsidR="004813CE" w:rsidRPr="004952EF">
        <w:rPr>
          <w:rFonts w:ascii="Georgia" w:hAnsi="Georgia"/>
          <w:sz w:val="24"/>
          <w:szCs w:val="24"/>
        </w:rPr>
        <w:t>)</w:t>
      </w:r>
      <w:r w:rsidR="004A140E" w:rsidRPr="004952EF">
        <w:rPr>
          <w:rFonts w:ascii="Georgia" w:hAnsi="Georgia"/>
          <w:sz w:val="24"/>
          <w:szCs w:val="24"/>
        </w:rPr>
        <w:t xml:space="preserve"> numbers of infections. </w:t>
      </w:r>
    </w:p>
    <w:p w14:paraId="76C8958E" w14:textId="77777777" w:rsidR="00180ED7" w:rsidRPr="004952EF" w:rsidRDefault="00180ED7">
      <w:pPr>
        <w:rPr>
          <w:rFonts w:ascii="Georgia" w:hAnsi="Georgia"/>
          <w:sz w:val="24"/>
          <w:szCs w:val="24"/>
        </w:rPr>
      </w:pPr>
    </w:p>
    <w:p w14:paraId="0AB8F91A" w14:textId="34515D7D" w:rsidR="004A140E" w:rsidRPr="004952EF" w:rsidRDefault="004A140E">
      <w:pPr>
        <w:rPr>
          <w:rFonts w:ascii="Georgia" w:hAnsi="Georgia"/>
          <w:sz w:val="24"/>
          <w:szCs w:val="24"/>
        </w:rPr>
      </w:pPr>
      <w:r w:rsidRPr="004952EF">
        <w:rPr>
          <w:rFonts w:ascii="Georgia" w:hAnsi="Georgia"/>
          <w:sz w:val="24"/>
          <w:szCs w:val="24"/>
        </w:rPr>
        <w:t>Describing the numerator of the SIR is straightforward – it is the number of infections that were identified and reported during the surveillance period. The denominator is more challenging to describe to a lay audience</w:t>
      </w:r>
      <w:r w:rsidR="00ED38A8">
        <w:rPr>
          <w:rFonts w:ascii="Georgia" w:hAnsi="Georgia"/>
          <w:sz w:val="24"/>
          <w:szCs w:val="24"/>
        </w:rPr>
        <w:t xml:space="preserve">, which </w:t>
      </w:r>
      <w:r w:rsidRPr="004952EF">
        <w:rPr>
          <w:rFonts w:ascii="Georgia" w:hAnsi="Georgia"/>
          <w:sz w:val="24"/>
          <w:szCs w:val="24"/>
        </w:rPr>
        <w:t xml:space="preserve">may </w:t>
      </w:r>
      <w:r w:rsidR="00ED38A8">
        <w:rPr>
          <w:rFonts w:ascii="Georgia" w:hAnsi="Georgia"/>
          <w:sz w:val="24"/>
          <w:szCs w:val="24"/>
        </w:rPr>
        <w:t>include individuals who are un</w:t>
      </w:r>
      <w:r w:rsidRPr="004952EF">
        <w:rPr>
          <w:rFonts w:ascii="Georgia" w:hAnsi="Georgia"/>
          <w:sz w:val="24"/>
          <w:szCs w:val="24"/>
        </w:rPr>
        <w:t xml:space="preserve">familiar with comparisons to a baseline period. </w:t>
      </w:r>
      <w:r w:rsidR="00ED38A8">
        <w:rPr>
          <w:rFonts w:ascii="Georgia" w:hAnsi="Georgia"/>
          <w:sz w:val="24"/>
          <w:szCs w:val="24"/>
        </w:rPr>
        <w:t xml:space="preserve">By comparison, clinical audiences are likely to be more </w:t>
      </w:r>
      <w:r w:rsidRPr="004952EF">
        <w:rPr>
          <w:rFonts w:ascii="Georgia" w:hAnsi="Georgia"/>
          <w:sz w:val="24"/>
          <w:szCs w:val="24"/>
        </w:rPr>
        <w:t xml:space="preserve">familiar with observed to expected ratios, which are commonly used in quality improvement efforts. However, an important communication </w:t>
      </w:r>
      <w:r w:rsidR="00640B1F" w:rsidRPr="004952EF">
        <w:rPr>
          <w:rFonts w:ascii="Georgia" w:hAnsi="Georgia"/>
          <w:sz w:val="24"/>
          <w:szCs w:val="24"/>
        </w:rPr>
        <w:t xml:space="preserve">consideration </w:t>
      </w:r>
      <w:r w:rsidR="00640B1F">
        <w:rPr>
          <w:rFonts w:ascii="Georgia" w:hAnsi="Georgia"/>
          <w:sz w:val="24"/>
          <w:szCs w:val="24"/>
        </w:rPr>
        <w:t>for</w:t>
      </w:r>
      <w:r w:rsidR="00ED38A8">
        <w:rPr>
          <w:rFonts w:ascii="Georgia" w:hAnsi="Georgia"/>
          <w:sz w:val="24"/>
          <w:szCs w:val="24"/>
        </w:rPr>
        <w:t xml:space="preserve"> </w:t>
      </w:r>
      <w:r w:rsidRPr="004952EF">
        <w:rPr>
          <w:rFonts w:ascii="Georgia" w:hAnsi="Georgia"/>
          <w:sz w:val="24"/>
          <w:szCs w:val="24"/>
        </w:rPr>
        <w:t xml:space="preserve">HAI reporting is the use of the word “expected” in the denominator. No one </w:t>
      </w:r>
      <w:r w:rsidR="00C96169" w:rsidRPr="004952EF">
        <w:rPr>
          <w:rFonts w:ascii="Georgia" w:hAnsi="Georgia"/>
          <w:sz w:val="24"/>
          <w:szCs w:val="24"/>
        </w:rPr>
        <w:t>“</w:t>
      </w:r>
      <w:r w:rsidRPr="004952EF">
        <w:rPr>
          <w:rFonts w:ascii="Georgia" w:hAnsi="Georgia"/>
          <w:sz w:val="24"/>
          <w:szCs w:val="24"/>
        </w:rPr>
        <w:t>expects</w:t>
      </w:r>
      <w:r w:rsidR="00C96169" w:rsidRPr="004952EF">
        <w:rPr>
          <w:rFonts w:ascii="Georgia" w:hAnsi="Georgia"/>
          <w:sz w:val="24"/>
          <w:szCs w:val="24"/>
        </w:rPr>
        <w:t>”</w:t>
      </w:r>
      <w:r w:rsidRPr="004952EF">
        <w:rPr>
          <w:rFonts w:ascii="Georgia" w:hAnsi="Georgia"/>
          <w:sz w:val="24"/>
          <w:szCs w:val="24"/>
        </w:rPr>
        <w:t xml:space="preserve"> to be </w:t>
      </w:r>
      <w:r w:rsidR="00ED38A8">
        <w:rPr>
          <w:rFonts w:ascii="Georgia" w:hAnsi="Georgia"/>
          <w:sz w:val="24"/>
          <w:szCs w:val="24"/>
        </w:rPr>
        <w:t xml:space="preserve">infected </w:t>
      </w:r>
      <w:r w:rsidRPr="004952EF">
        <w:rPr>
          <w:rFonts w:ascii="Georgia" w:hAnsi="Georgia"/>
          <w:sz w:val="24"/>
          <w:szCs w:val="24"/>
        </w:rPr>
        <w:t>when enter</w:t>
      </w:r>
      <w:r w:rsidR="00C96169" w:rsidRPr="004952EF">
        <w:rPr>
          <w:rFonts w:ascii="Georgia" w:hAnsi="Georgia"/>
          <w:sz w:val="24"/>
          <w:szCs w:val="24"/>
        </w:rPr>
        <w:t>ing</w:t>
      </w:r>
      <w:r w:rsidRPr="004952EF">
        <w:rPr>
          <w:rFonts w:ascii="Georgia" w:hAnsi="Georgia"/>
          <w:sz w:val="24"/>
          <w:szCs w:val="24"/>
        </w:rPr>
        <w:t xml:space="preserve"> the healthcare </w:t>
      </w:r>
      <w:r w:rsidR="00D63D12" w:rsidRPr="004952EF">
        <w:rPr>
          <w:rFonts w:ascii="Georgia" w:hAnsi="Georgia"/>
          <w:sz w:val="24"/>
          <w:szCs w:val="24"/>
        </w:rPr>
        <w:t>system;</w:t>
      </w:r>
      <w:r w:rsidR="00C96169" w:rsidRPr="004952EF">
        <w:rPr>
          <w:rFonts w:ascii="Georgia" w:hAnsi="Georgia"/>
          <w:sz w:val="24"/>
          <w:szCs w:val="24"/>
        </w:rPr>
        <w:t xml:space="preserve"> the expectation is to be </w:t>
      </w:r>
      <w:r w:rsidRPr="004952EF">
        <w:rPr>
          <w:rFonts w:ascii="Georgia" w:hAnsi="Georgia"/>
          <w:sz w:val="24"/>
          <w:szCs w:val="24"/>
        </w:rPr>
        <w:t xml:space="preserve">protected from HAIs. When describing the denominator of the SIR, the term “predicted infections” should be used </w:t>
      </w:r>
      <w:r w:rsidR="004813CE" w:rsidRPr="004952EF">
        <w:rPr>
          <w:rFonts w:ascii="Georgia" w:hAnsi="Georgia"/>
          <w:sz w:val="24"/>
          <w:szCs w:val="24"/>
        </w:rPr>
        <w:t>instead</w:t>
      </w:r>
      <w:r w:rsidRPr="004952EF">
        <w:rPr>
          <w:rFonts w:ascii="Georgia" w:hAnsi="Georgia"/>
          <w:sz w:val="24"/>
          <w:szCs w:val="24"/>
        </w:rPr>
        <w:t xml:space="preserve"> of “expected infections.” That denominator can be described more fully as the number of infections that would be predicted during the surveillance period if the underlying HAI experience of the </w:t>
      </w:r>
      <w:r w:rsidR="00607CBE" w:rsidRPr="004952EF">
        <w:rPr>
          <w:rFonts w:ascii="Georgia" w:hAnsi="Georgia"/>
          <w:sz w:val="24"/>
          <w:szCs w:val="24"/>
        </w:rPr>
        <w:t>reference</w:t>
      </w:r>
      <w:r w:rsidRPr="004952EF">
        <w:rPr>
          <w:rFonts w:ascii="Georgia" w:hAnsi="Georgia"/>
          <w:sz w:val="24"/>
          <w:szCs w:val="24"/>
        </w:rPr>
        <w:t xml:space="preserve"> population </w:t>
      </w:r>
      <w:r w:rsidRPr="004952EF">
        <w:rPr>
          <w:rFonts w:ascii="Georgia" w:hAnsi="Georgia"/>
          <w:sz w:val="24"/>
          <w:szCs w:val="24"/>
          <w:u w:val="single"/>
        </w:rPr>
        <w:t>has not changed</w:t>
      </w:r>
      <w:r w:rsidRPr="004952EF">
        <w:rPr>
          <w:rFonts w:ascii="Georgia" w:hAnsi="Georgia"/>
          <w:sz w:val="24"/>
          <w:szCs w:val="24"/>
        </w:rPr>
        <w:t xml:space="preserve"> from the baseline period</w:t>
      </w:r>
      <w:r w:rsidR="00203AC2" w:rsidRPr="004952EF">
        <w:rPr>
          <w:rFonts w:ascii="Georgia" w:hAnsi="Georgia"/>
          <w:sz w:val="24"/>
          <w:szCs w:val="24"/>
        </w:rPr>
        <w:t>.</w:t>
      </w:r>
    </w:p>
    <w:p w14:paraId="75391D6E" w14:textId="77777777" w:rsidR="00203AC2" w:rsidRPr="004952EF" w:rsidRDefault="00203AC2">
      <w:pPr>
        <w:rPr>
          <w:rFonts w:ascii="Georgia" w:hAnsi="Georgia"/>
          <w:sz w:val="24"/>
          <w:szCs w:val="24"/>
        </w:rPr>
      </w:pPr>
    </w:p>
    <w:p w14:paraId="2B2AEDA3" w14:textId="77777777" w:rsidR="00203AC2" w:rsidRPr="004952EF" w:rsidRDefault="00203AC2">
      <w:pPr>
        <w:rPr>
          <w:rFonts w:ascii="Georgia" w:hAnsi="Georgia"/>
          <w:sz w:val="24"/>
          <w:szCs w:val="24"/>
        </w:rPr>
      </w:pPr>
      <w:r w:rsidRPr="004952EF">
        <w:rPr>
          <w:rFonts w:ascii="Georgia" w:hAnsi="Georgia"/>
          <w:sz w:val="24"/>
          <w:szCs w:val="24"/>
        </w:rPr>
        <w:t>When the SIR is calculated, there are three possible results:</w:t>
      </w:r>
    </w:p>
    <w:p w14:paraId="28EB569D" w14:textId="42FF7279" w:rsidR="00203AC2" w:rsidRPr="004952EF" w:rsidRDefault="00203AC2">
      <w:pPr>
        <w:pStyle w:val="ListParagraph"/>
        <w:numPr>
          <w:ilvl w:val="0"/>
          <w:numId w:val="7"/>
        </w:numPr>
        <w:rPr>
          <w:rFonts w:ascii="Georgia" w:hAnsi="Georgia"/>
          <w:sz w:val="24"/>
          <w:szCs w:val="24"/>
        </w:rPr>
      </w:pPr>
      <w:r w:rsidRPr="004952EF" w:rsidDel="00896CAF">
        <w:rPr>
          <w:rFonts w:ascii="Georgia" w:hAnsi="Georgia"/>
          <w:sz w:val="24"/>
          <w:szCs w:val="24"/>
        </w:rPr>
        <w:t xml:space="preserve">The SIR is less than 1.0 – this indicates that there were fewer infections reported during the surveillance period than </w:t>
      </w:r>
      <w:r w:rsidR="007702A2">
        <w:rPr>
          <w:rFonts w:ascii="Georgia" w:hAnsi="Georgia"/>
          <w:sz w:val="24"/>
          <w:szCs w:val="24"/>
        </w:rPr>
        <w:t>were</w:t>
      </w:r>
      <w:r w:rsidRPr="004952EF" w:rsidDel="00896CAF">
        <w:rPr>
          <w:rFonts w:ascii="Georgia" w:hAnsi="Georgia"/>
          <w:sz w:val="24"/>
          <w:szCs w:val="24"/>
        </w:rPr>
        <w:t xml:space="preserve"> predicted given the baseline data.  </w:t>
      </w:r>
    </w:p>
    <w:p w14:paraId="67669B0D" w14:textId="0BECDE3F" w:rsidR="00EE591A" w:rsidRPr="004952EF" w:rsidRDefault="00EE591A">
      <w:pPr>
        <w:pStyle w:val="ListParagraph"/>
        <w:numPr>
          <w:ilvl w:val="0"/>
          <w:numId w:val="7"/>
        </w:numPr>
        <w:rPr>
          <w:rFonts w:ascii="Georgia" w:hAnsi="Georgia"/>
          <w:sz w:val="24"/>
          <w:szCs w:val="24"/>
        </w:rPr>
      </w:pPr>
      <w:r w:rsidRPr="004952EF">
        <w:rPr>
          <w:rFonts w:ascii="Georgia" w:hAnsi="Georgia"/>
          <w:sz w:val="24"/>
          <w:szCs w:val="24"/>
        </w:rPr>
        <w:t xml:space="preserve">The SIR is equal to 1.0 – as in any ratio, the nominal value of 1 indicates that </w:t>
      </w:r>
      <w:r w:rsidR="001F5305" w:rsidRPr="004952EF">
        <w:rPr>
          <w:rFonts w:ascii="Georgia" w:hAnsi="Georgia"/>
          <w:sz w:val="24"/>
          <w:szCs w:val="24"/>
        </w:rPr>
        <w:t xml:space="preserve">the numerator and denominator are equal. In this case, </w:t>
      </w:r>
      <w:r w:rsidRPr="004952EF">
        <w:rPr>
          <w:rFonts w:ascii="Georgia" w:hAnsi="Georgia"/>
          <w:sz w:val="24"/>
          <w:szCs w:val="24"/>
        </w:rPr>
        <w:t xml:space="preserve">the number of infections reported during the surveillance period is the same as the number of infections predicted </w:t>
      </w:r>
      <w:r w:rsidR="007702A2">
        <w:rPr>
          <w:rFonts w:ascii="Georgia" w:hAnsi="Georgia"/>
          <w:sz w:val="24"/>
          <w:szCs w:val="24"/>
        </w:rPr>
        <w:t xml:space="preserve">from </w:t>
      </w:r>
      <w:r w:rsidRPr="004952EF">
        <w:rPr>
          <w:rFonts w:ascii="Georgia" w:hAnsi="Georgia"/>
          <w:sz w:val="24"/>
          <w:szCs w:val="24"/>
        </w:rPr>
        <w:t xml:space="preserve">the </w:t>
      </w:r>
      <w:r w:rsidRPr="00EC5942">
        <w:rPr>
          <w:rFonts w:ascii="Georgia" w:hAnsi="Georgia"/>
          <w:sz w:val="24"/>
          <w:szCs w:val="24"/>
        </w:rPr>
        <w:t>baseline</w:t>
      </w:r>
      <w:r w:rsidRPr="004952EF">
        <w:rPr>
          <w:rFonts w:ascii="Georgia" w:hAnsi="Georgia"/>
          <w:sz w:val="24"/>
          <w:szCs w:val="24"/>
        </w:rPr>
        <w:t xml:space="preserve"> data.</w:t>
      </w:r>
    </w:p>
    <w:p w14:paraId="66572FA4" w14:textId="1C31CC8C" w:rsidR="00203AC2" w:rsidRPr="004952EF" w:rsidRDefault="00203AC2">
      <w:pPr>
        <w:pStyle w:val="ListParagraph"/>
        <w:numPr>
          <w:ilvl w:val="0"/>
          <w:numId w:val="7"/>
        </w:numPr>
        <w:rPr>
          <w:rFonts w:ascii="Georgia" w:hAnsi="Georgia"/>
          <w:sz w:val="24"/>
          <w:szCs w:val="24"/>
        </w:rPr>
      </w:pPr>
      <w:r w:rsidRPr="004952EF">
        <w:rPr>
          <w:rFonts w:ascii="Georgia" w:hAnsi="Georgia"/>
          <w:sz w:val="24"/>
          <w:szCs w:val="24"/>
        </w:rPr>
        <w:t xml:space="preserve">The SIR is greater than 1.0 – this indicates that there were more infections reported during the surveillance period than </w:t>
      </w:r>
      <w:r w:rsidR="007702A2">
        <w:rPr>
          <w:rFonts w:ascii="Georgia" w:hAnsi="Georgia"/>
          <w:sz w:val="24"/>
          <w:szCs w:val="24"/>
        </w:rPr>
        <w:t xml:space="preserve">were </w:t>
      </w:r>
      <w:r w:rsidRPr="004952EF">
        <w:rPr>
          <w:rFonts w:ascii="Georgia" w:hAnsi="Georgia"/>
          <w:sz w:val="24"/>
          <w:szCs w:val="24"/>
        </w:rPr>
        <w:t>predicted given the baseline data</w:t>
      </w:r>
      <w:r w:rsidR="00C96169" w:rsidRPr="004952EF">
        <w:rPr>
          <w:rFonts w:ascii="Georgia" w:hAnsi="Georgia"/>
          <w:sz w:val="24"/>
          <w:szCs w:val="24"/>
        </w:rPr>
        <w:t>.</w:t>
      </w:r>
    </w:p>
    <w:p w14:paraId="1B9C2CC4" w14:textId="77777777" w:rsidR="00893022" w:rsidRDefault="00893022" w:rsidP="00893022">
      <w:pPr>
        <w:rPr>
          <w:rFonts w:ascii="Georgia" w:hAnsi="Georgia"/>
          <w:sz w:val="24"/>
          <w:szCs w:val="24"/>
        </w:rPr>
      </w:pPr>
    </w:p>
    <w:p w14:paraId="453FFE4D" w14:textId="0C9A6EE0" w:rsidR="00893022" w:rsidRPr="00893022" w:rsidRDefault="00893022" w:rsidP="00893022">
      <w:pPr>
        <w:rPr>
          <w:rFonts w:ascii="Georgia" w:hAnsi="Georgia"/>
          <w:sz w:val="24"/>
          <w:szCs w:val="24"/>
        </w:rPr>
      </w:pPr>
      <w:r w:rsidRPr="00893022">
        <w:rPr>
          <w:rFonts w:ascii="Georgia" w:hAnsi="Georgia"/>
          <w:sz w:val="24"/>
          <w:szCs w:val="24"/>
        </w:rPr>
        <w:t>Example of how to calculate a CLABSI SIR from a facility with multiple critical care locations:</w:t>
      </w:r>
    </w:p>
    <w:p w14:paraId="39CB9253" w14:textId="6FDD6954" w:rsidR="009A5FC1" w:rsidRDefault="00893022" w:rsidP="00342EE9">
      <w:pPr>
        <w:pStyle w:val="ListParagraph"/>
        <w:ind w:left="360" w:hanging="360"/>
        <w:rPr>
          <w:ins w:id="237" w:author="Weiner, Lindsey (CDC/OID/NCEZID)" w:date="2018-07-27T15:44:00Z"/>
          <w:rFonts w:ascii="Georgia" w:hAnsi="Georgia"/>
          <w:sz w:val="24"/>
          <w:szCs w:val="24"/>
        </w:rPr>
      </w:pPr>
      <w:ins w:id="238" w:author="Weiner, Lindsey (CDC/OID/NCEZID)" w:date="2018-07-27T15:45:00Z">
        <w:r w:rsidRPr="004952EF">
          <w:rPr>
            <w:rFonts w:ascii="Georgia" w:hAnsi="Georgia"/>
            <w:noProof/>
            <w:sz w:val="24"/>
            <w:szCs w:val="24"/>
          </w:rPr>
          <w:lastRenderedPageBreak/>
          <w:drawing>
            <wp:anchor distT="0" distB="0" distL="114300" distR="114300" simplePos="0" relativeHeight="251674624" behindDoc="1" locked="0" layoutInCell="1" allowOverlap="1" wp14:anchorId="7742DDCD" wp14:editId="3BE583B0">
              <wp:simplePos x="0" y="0"/>
              <wp:positionH relativeFrom="column">
                <wp:posOffset>1019175</wp:posOffset>
              </wp:positionH>
              <wp:positionV relativeFrom="paragraph">
                <wp:posOffset>19050</wp:posOffset>
              </wp:positionV>
              <wp:extent cx="4306299" cy="2867025"/>
              <wp:effectExtent l="19050" t="19050" r="18415" b="9525"/>
              <wp:wrapTight wrapText="bothSides">
                <wp:wrapPolygon edited="0">
                  <wp:start x="-96" y="-144"/>
                  <wp:lineTo x="-96" y="21528"/>
                  <wp:lineTo x="21597" y="21528"/>
                  <wp:lineTo x="21597" y="-144"/>
                  <wp:lineTo x="-96" y="-144"/>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l="42709" t="23978" r="14208" b="40149"/>
                      <a:stretch>
                        <a:fillRect/>
                      </a:stretch>
                    </pic:blipFill>
                    <pic:spPr bwMode="auto">
                      <a:xfrm>
                        <a:off x="0" y="0"/>
                        <a:ext cx="4306299" cy="2867025"/>
                      </a:xfrm>
                      <a:prstGeom prst="rect">
                        <a:avLst/>
                      </a:prstGeom>
                      <a:noFill/>
                      <a:ln w="317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ins>
    </w:p>
    <w:p w14:paraId="7E1CDA57" w14:textId="77777777" w:rsidR="00893022" w:rsidRDefault="00893022" w:rsidP="00342EE9">
      <w:pPr>
        <w:pStyle w:val="ListParagraph"/>
        <w:ind w:left="360" w:hanging="360"/>
        <w:rPr>
          <w:ins w:id="239" w:author="Weiner, Lindsey (CDC/OID/NCEZID)" w:date="2018-07-27T15:45:00Z"/>
          <w:rFonts w:ascii="Georgia" w:hAnsi="Georgia"/>
          <w:b/>
          <w:sz w:val="24"/>
          <w:szCs w:val="24"/>
        </w:rPr>
      </w:pPr>
    </w:p>
    <w:p w14:paraId="4E8C44FB" w14:textId="77777777" w:rsidR="00893022" w:rsidRDefault="00893022" w:rsidP="00342EE9">
      <w:pPr>
        <w:pStyle w:val="ListParagraph"/>
        <w:ind w:left="360" w:hanging="360"/>
        <w:rPr>
          <w:ins w:id="240" w:author="Weiner, Lindsey (CDC/OID/NCEZID)" w:date="2018-07-27T15:45:00Z"/>
          <w:rFonts w:ascii="Georgia" w:hAnsi="Georgia"/>
          <w:b/>
          <w:sz w:val="24"/>
          <w:szCs w:val="24"/>
        </w:rPr>
      </w:pPr>
    </w:p>
    <w:p w14:paraId="73C29699" w14:textId="77777777" w:rsidR="00893022" w:rsidRDefault="00893022" w:rsidP="00342EE9">
      <w:pPr>
        <w:pStyle w:val="ListParagraph"/>
        <w:ind w:left="360" w:hanging="360"/>
        <w:rPr>
          <w:ins w:id="241" w:author="Weiner, Lindsey (CDC/OID/NCEZID)" w:date="2018-07-27T15:45:00Z"/>
          <w:rFonts w:ascii="Georgia" w:hAnsi="Georgia"/>
          <w:b/>
          <w:sz w:val="24"/>
          <w:szCs w:val="24"/>
        </w:rPr>
      </w:pPr>
    </w:p>
    <w:p w14:paraId="0A2F307B" w14:textId="77777777" w:rsidR="00893022" w:rsidRDefault="00893022" w:rsidP="00342EE9">
      <w:pPr>
        <w:pStyle w:val="ListParagraph"/>
        <w:ind w:left="360" w:hanging="360"/>
        <w:rPr>
          <w:ins w:id="242" w:author="Weiner, Lindsey (CDC/OID/NCEZID)" w:date="2018-07-27T15:45:00Z"/>
          <w:rFonts w:ascii="Georgia" w:hAnsi="Georgia"/>
          <w:b/>
          <w:sz w:val="24"/>
          <w:szCs w:val="24"/>
        </w:rPr>
      </w:pPr>
    </w:p>
    <w:p w14:paraId="5D13F88A" w14:textId="77777777" w:rsidR="00893022" w:rsidRDefault="00893022" w:rsidP="00342EE9">
      <w:pPr>
        <w:pStyle w:val="ListParagraph"/>
        <w:ind w:left="360" w:hanging="360"/>
        <w:rPr>
          <w:ins w:id="243" w:author="Weiner, Lindsey (CDC/OID/NCEZID)" w:date="2018-07-27T15:45:00Z"/>
          <w:rFonts w:ascii="Georgia" w:hAnsi="Georgia"/>
          <w:b/>
          <w:sz w:val="24"/>
          <w:szCs w:val="24"/>
        </w:rPr>
      </w:pPr>
    </w:p>
    <w:p w14:paraId="43185F78" w14:textId="77777777" w:rsidR="00893022" w:rsidRDefault="00893022" w:rsidP="00342EE9">
      <w:pPr>
        <w:pStyle w:val="ListParagraph"/>
        <w:ind w:left="360" w:hanging="360"/>
        <w:rPr>
          <w:ins w:id="244" w:author="Weiner, Lindsey (CDC/OID/NCEZID)" w:date="2018-07-27T15:45:00Z"/>
          <w:rFonts w:ascii="Georgia" w:hAnsi="Georgia"/>
          <w:b/>
          <w:sz w:val="24"/>
          <w:szCs w:val="24"/>
        </w:rPr>
      </w:pPr>
    </w:p>
    <w:p w14:paraId="7BA4BF84" w14:textId="77777777" w:rsidR="00893022" w:rsidRDefault="00893022" w:rsidP="00342EE9">
      <w:pPr>
        <w:pStyle w:val="ListParagraph"/>
        <w:ind w:left="360" w:hanging="360"/>
        <w:rPr>
          <w:ins w:id="245" w:author="Weiner, Lindsey (CDC/OID/NCEZID)" w:date="2018-07-27T15:45:00Z"/>
          <w:rFonts w:ascii="Georgia" w:hAnsi="Georgia"/>
          <w:b/>
          <w:sz w:val="24"/>
          <w:szCs w:val="24"/>
        </w:rPr>
      </w:pPr>
    </w:p>
    <w:p w14:paraId="711BB182" w14:textId="77777777" w:rsidR="00893022" w:rsidRDefault="00893022" w:rsidP="00342EE9">
      <w:pPr>
        <w:pStyle w:val="ListParagraph"/>
        <w:ind w:left="360" w:hanging="360"/>
        <w:rPr>
          <w:ins w:id="246" w:author="Weiner, Lindsey (CDC/OID/NCEZID)" w:date="2018-07-27T15:45:00Z"/>
          <w:rFonts w:ascii="Georgia" w:hAnsi="Georgia"/>
          <w:b/>
          <w:sz w:val="24"/>
          <w:szCs w:val="24"/>
        </w:rPr>
      </w:pPr>
    </w:p>
    <w:p w14:paraId="1D4E6932" w14:textId="77777777" w:rsidR="00893022" w:rsidRDefault="00893022" w:rsidP="00342EE9">
      <w:pPr>
        <w:pStyle w:val="ListParagraph"/>
        <w:ind w:left="360" w:hanging="360"/>
        <w:rPr>
          <w:ins w:id="247" w:author="Weiner, Lindsey (CDC/OID/NCEZID)" w:date="2018-07-27T15:45:00Z"/>
          <w:rFonts w:ascii="Georgia" w:hAnsi="Georgia"/>
          <w:b/>
          <w:sz w:val="24"/>
          <w:szCs w:val="24"/>
        </w:rPr>
      </w:pPr>
    </w:p>
    <w:p w14:paraId="02CD31CB" w14:textId="77777777" w:rsidR="00893022" w:rsidRDefault="00893022" w:rsidP="00342EE9">
      <w:pPr>
        <w:pStyle w:val="ListParagraph"/>
        <w:ind w:left="360" w:hanging="360"/>
        <w:rPr>
          <w:ins w:id="248" w:author="Weiner, Lindsey (CDC/OID/NCEZID)" w:date="2018-07-27T15:45:00Z"/>
          <w:rFonts w:ascii="Georgia" w:hAnsi="Georgia"/>
          <w:b/>
          <w:sz w:val="24"/>
          <w:szCs w:val="24"/>
        </w:rPr>
      </w:pPr>
    </w:p>
    <w:p w14:paraId="4E788BD2" w14:textId="77777777" w:rsidR="00893022" w:rsidRDefault="00893022" w:rsidP="00342EE9">
      <w:pPr>
        <w:pStyle w:val="ListParagraph"/>
        <w:ind w:left="360" w:hanging="360"/>
        <w:rPr>
          <w:ins w:id="249" w:author="Weiner, Lindsey (CDC/OID/NCEZID)" w:date="2018-07-27T15:45:00Z"/>
          <w:rFonts w:ascii="Georgia" w:hAnsi="Georgia"/>
          <w:b/>
          <w:sz w:val="24"/>
          <w:szCs w:val="24"/>
        </w:rPr>
      </w:pPr>
    </w:p>
    <w:p w14:paraId="60B5AF34" w14:textId="77777777" w:rsidR="00893022" w:rsidRDefault="00893022" w:rsidP="00342EE9">
      <w:pPr>
        <w:pStyle w:val="ListParagraph"/>
        <w:ind w:left="360" w:hanging="360"/>
        <w:rPr>
          <w:ins w:id="250" w:author="Weiner, Lindsey (CDC/OID/NCEZID)" w:date="2018-07-27T15:45:00Z"/>
          <w:rFonts w:ascii="Georgia" w:hAnsi="Georgia"/>
          <w:b/>
          <w:sz w:val="24"/>
          <w:szCs w:val="24"/>
        </w:rPr>
      </w:pPr>
    </w:p>
    <w:p w14:paraId="4D9F4072" w14:textId="77777777" w:rsidR="00893022" w:rsidRDefault="00893022" w:rsidP="00342EE9">
      <w:pPr>
        <w:pStyle w:val="ListParagraph"/>
        <w:ind w:left="360" w:hanging="360"/>
        <w:rPr>
          <w:ins w:id="251" w:author="Weiner, Lindsey (CDC/OID/NCEZID)" w:date="2018-07-27T15:45:00Z"/>
          <w:rFonts w:ascii="Georgia" w:hAnsi="Georgia"/>
          <w:b/>
          <w:sz w:val="24"/>
          <w:szCs w:val="24"/>
        </w:rPr>
      </w:pPr>
    </w:p>
    <w:p w14:paraId="5AA0BA1D" w14:textId="77777777" w:rsidR="00893022" w:rsidRDefault="00893022" w:rsidP="00342EE9">
      <w:pPr>
        <w:pStyle w:val="ListParagraph"/>
        <w:ind w:left="360" w:hanging="360"/>
        <w:rPr>
          <w:ins w:id="252" w:author="Weiner, Lindsey (CDC/OID/NCEZID)" w:date="2018-07-27T15:45:00Z"/>
          <w:rFonts w:ascii="Georgia" w:hAnsi="Georgia"/>
          <w:b/>
          <w:sz w:val="24"/>
          <w:szCs w:val="24"/>
        </w:rPr>
      </w:pPr>
    </w:p>
    <w:p w14:paraId="77BAC947" w14:textId="77777777" w:rsidR="00893022" w:rsidRDefault="00893022" w:rsidP="00342EE9">
      <w:pPr>
        <w:pStyle w:val="ListParagraph"/>
        <w:ind w:left="360" w:hanging="360"/>
        <w:rPr>
          <w:ins w:id="253" w:author="Weiner, Lindsey (CDC/OID/NCEZID)" w:date="2018-07-27T15:45:00Z"/>
          <w:rFonts w:ascii="Georgia" w:hAnsi="Georgia"/>
          <w:b/>
          <w:sz w:val="24"/>
          <w:szCs w:val="24"/>
        </w:rPr>
      </w:pPr>
    </w:p>
    <w:p w14:paraId="481FD379" w14:textId="77777777" w:rsidR="00893022" w:rsidRDefault="00893022" w:rsidP="00342EE9">
      <w:pPr>
        <w:pStyle w:val="ListParagraph"/>
        <w:ind w:left="360" w:hanging="360"/>
        <w:rPr>
          <w:ins w:id="254" w:author="Weiner, Lindsey (CDC/OID/NCEZID)" w:date="2018-07-27T15:45:00Z"/>
          <w:rFonts w:ascii="Georgia" w:hAnsi="Georgia"/>
          <w:b/>
          <w:sz w:val="24"/>
          <w:szCs w:val="24"/>
        </w:rPr>
      </w:pPr>
    </w:p>
    <w:p w14:paraId="5713876D" w14:textId="433F8AD2" w:rsidR="00180ED7" w:rsidRDefault="00180ED7" w:rsidP="00180ED7">
      <w:pPr>
        <w:pStyle w:val="ListParagraph"/>
        <w:ind w:left="0"/>
        <w:rPr>
          <w:rFonts w:ascii="Georgia" w:hAnsi="Georgia"/>
          <w:sz w:val="24"/>
          <w:szCs w:val="24"/>
        </w:rPr>
      </w:pPr>
    </w:p>
    <w:p w14:paraId="2F1BF9BA" w14:textId="77777777" w:rsidR="00180ED7" w:rsidRPr="004952EF" w:rsidRDefault="00180ED7" w:rsidP="00342EE9">
      <w:pPr>
        <w:pStyle w:val="ListParagraph"/>
        <w:ind w:left="360" w:hanging="360"/>
        <w:rPr>
          <w:rFonts w:ascii="Georgia" w:hAnsi="Georgia"/>
          <w:sz w:val="24"/>
          <w:szCs w:val="24"/>
        </w:rPr>
      </w:pPr>
    </w:p>
    <w:p w14:paraId="63EA3626" w14:textId="4BA04218" w:rsidR="00427EDD" w:rsidRDefault="00427EDD">
      <w:pPr>
        <w:rPr>
          <w:rFonts w:ascii="Georgia" w:hAnsi="Georgia"/>
          <w:sz w:val="24"/>
          <w:szCs w:val="24"/>
          <w:u w:val="single"/>
        </w:rPr>
      </w:pPr>
    </w:p>
    <w:p w14:paraId="2B2C443F" w14:textId="77777777" w:rsidR="00342EE9" w:rsidRPr="004952EF" w:rsidRDefault="00342EE9">
      <w:pPr>
        <w:rPr>
          <w:rFonts w:ascii="Georgia" w:hAnsi="Georgia"/>
          <w:sz w:val="24"/>
          <w:szCs w:val="24"/>
        </w:rPr>
      </w:pPr>
      <w:r w:rsidRPr="004952EF">
        <w:rPr>
          <w:rFonts w:ascii="Georgia" w:hAnsi="Georgia"/>
          <w:sz w:val="24"/>
          <w:szCs w:val="24"/>
          <w:u w:val="single"/>
        </w:rPr>
        <w:t>Interpretation</w:t>
      </w:r>
      <w:r w:rsidRPr="004952EF">
        <w:rPr>
          <w:rFonts w:ascii="Georgia" w:hAnsi="Georgia"/>
          <w:sz w:val="24"/>
          <w:szCs w:val="24"/>
        </w:rPr>
        <w:t>: During this time period, facility X reported 93% more CLABSIs than were predicted.</w:t>
      </w:r>
    </w:p>
    <w:p w14:paraId="5C42E2B3" w14:textId="77777777" w:rsidR="00342EE9" w:rsidRPr="004952EF" w:rsidRDefault="00342EE9">
      <w:pPr>
        <w:rPr>
          <w:rFonts w:ascii="Georgia" w:hAnsi="Georgia"/>
          <w:sz w:val="24"/>
          <w:szCs w:val="24"/>
        </w:rPr>
      </w:pPr>
    </w:p>
    <w:p w14:paraId="0CFFE79D" w14:textId="77777777" w:rsidR="00896CAF" w:rsidRPr="004952EF" w:rsidRDefault="00ED38A8">
      <w:pPr>
        <w:rPr>
          <w:rFonts w:ascii="Georgia" w:hAnsi="Georgia"/>
          <w:sz w:val="24"/>
          <w:szCs w:val="24"/>
        </w:rPr>
      </w:pPr>
      <w:r>
        <w:rPr>
          <w:rFonts w:ascii="Georgia" w:hAnsi="Georgia"/>
          <w:sz w:val="24"/>
          <w:szCs w:val="24"/>
        </w:rPr>
        <w:t xml:space="preserve">Reporting the results of </w:t>
      </w:r>
      <w:r w:rsidR="00896CAF" w:rsidRPr="004952EF">
        <w:rPr>
          <w:rFonts w:ascii="Georgia" w:hAnsi="Georgia"/>
          <w:sz w:val="24"/>
          <w:szCs w:val="24"/>
        </w:rPr>
        <w:t xml:space="preserve">SIR statistical significance </w:t>
      </w:r>
      <w:r>
        <w:rPr>
          <w:rFonts w:ascii="Georgia" w:hAnsi="Georgia"/>
          <w:sz w:val="24"/>
          <w:szCs w:val="24"/>
        </w:rPr>
        <w:t xml:space="preserve">testing, when the SIR is used </w:t>
      </w:r>
      <w:r w:rsidR="00896CAF" w:rsidRPr="004952EF">
        <w:rPr>
          <w:rFonts w:ascii="Georgia" w:hAnsi="Georgia"/>
          <w:sz w:val="24"/>
          <w:szCs w:val="24"/>
        </w:rPr>
        <w:t>to</w:t>
      </w:r>
      <w:r w:rsidR="008E1771">
        <w:rPr>
          <w:rFonts w:ascii="Georgia" w:hAnsi="Georgia"/>
          <w:sz w:val="24"/>
          <w:szCs w:val="24"/>
        </w:rPr>
        <w:t xml:space="preserve"> </w:t>
      </w:r>
      <w:r w:rsidR="00896CAF" w:rsidRPr="004952EF">
        <w:rPr>
          <w:rFonts w:ascii="Georgia" w:hAnsi="Georgia"/>
          <w:sz w:val="24"/>
          <w:szCs w:val="24"/>
        </w:rPr>
        <w:t xml:space="preserve"> </w:t>
      </w:r>
      <w:r>
        <w:rPr>
          <w:rFonts w:ascii="Georgia" w:hAnsi="Georgia"/>
          <w:sz w:val="24"/>
          <w:szCs w:val="24"/>
        </w:rPr>
        <w:t xml:space="preserve"> summarize </w:t>
      </w:r>
      <w:r w:rsidR="00896CAF" w:rsidRPr="004952EF">
        <w:rPr>
          <w:rFonts w:ascii="Georgia" w:hAnsi="Georgia"/>
          <w:sz w:val="24"/>
          <w:szCs w:val="24"/>
        </w:rPr>
        <w:t>the facility’s performance</w:t>
      </w:r>
      <w:r>
        <w:rPr>
          <w:rFonts w:ascii="Georgia" w:hAnsi="Georgia"/>
          <w:sz w:val="24"/>
          <w:szCs w:val="24"/>
        </w:rPr>
        <w:t>, poses a communications challenge</w:t>
      </w:r>
      <w:r w:rsidR="00896CAF" w:rsidRPr="004952EF">
        <w:rPr>
          <w:rFonts w:ascii="Georgia" w:hAnsi="Georgia"/>
          <w:sz w:val="24"/>
          <w:szCs w:val="24"/>
        </w:rPr>
        <w:t xml:space="preserve">. The workgroup recommends the following interpretation language to be used in a </w:t>
      </w:r>
      <w:r w:rsidR="00203AC2" w:rsidRPr="004952EF">
        <w:rPr>
          <w:rFonts w:ascii="Georgia" w:hAnsi="Georgia"/>
          <w:b/>
          <w:sz w:val="24"/>
          <w:szCs w:val="24"/>
        </w:rPr>
        <w:t>technical report</w:t>
      </w:r>
      <w:r w:rsidR="00203AC2" w:rsidRPr="004952EF">
        <w:rPr>
          <w:rFonts w:ascii="Georgia" w:hAnsi="Georgia"/>
          <w:sz w:val="24"/>
          <w:szCs w:val="24"/>
        </w:rPr>
        <w:t xml:space="preserve"> </w:t>
      </w:r>
      <w:r w:rsidR="00EC0018" w:rsidRPr="004952EF">
        <w:rPr>
          <w:rFonts w:ascii="Georgia" w:hAnsi="Georgia"/>
          <w:sz w:val="24"/>
          <w:szCs w:val="24"/>
        </w:rPr>
        <w:t xml:space="preserve">data table </w:t>
      </w:r>
      <w:r w:rsidR="00203AC2" w:rsidRPr="004952EF">
        <w:rPr>
          <w:rFonts w:ascii="Georgia" w:hAnsi="Georgia"/>
          <w:sz w:val="24"/>
          <w:szCs w:val="24"/>
        </w:rPr>
        <w:t>geared towards clinicians and others more experienced in the HAI reporting arena</w:t>
      </w:r>
      <w:r w:rsidR="00896CAF" w:rsidRPr="004952EF">
        <w:rPr>
          <w:rFonts w:ascii="Georgia" w:hAnsi="Georgia"/>
          <w:sz w:val="24"/>
          <w:szCs w:val="24"/>
        </w:rPr>
        <w:t>:</w:t>
      </w:r>
    </w:p>
    <w:p w14:paraId="50652BCE" w14:textId="77777777" w:rsidR="00896CAF" w:rsidRPr="004952EF" w:rsidRDefault="00896CAF">
      <w:pPr>
        <w:rPr>
          <w:rFonts w:ascii="Georgia" w:hAnsi="Georgia"/>
          <w:sz w:val="24"/>
          <w:szCs w:val="24"/>
        </w:rPr>
      </w:pPr>
    </w:p>
    <w:p w14:paraId="544E5966" w14:textId="1F0F22BE"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fewer infections </w:t>
      </w:r>
      <w:r w:rsidR="00A72D27" w:rsidRPr="004952EF">
        <w:rPr>
          <w:rFonts w:ascii="Georgia" w:hAnsi="Georgia"/>
          <w:sz w:val="24"/>
          <w:szCs w:val="24"/>
        </w:rPr>
        <w:t>(</w:t>
      </w:r>
      <w:r w:rsidR="00A72D27" w:rsidRPr="00582BFD">
        <w:rPr>
          <w:rFonts w:ascii="Georgia" w:hAnsi="Georgia"/>
          <w:b/>
          <w:sz w:val="24"/>
          <w:szCs w:val="24"/>
        </w:rPr>
        <w:t>better</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CC8768B" w14:textId="69FBF9CC"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No significant difference </w:t>
      </w:r>
      <w:r w:rsidR="00484A41">
        <w:rPr>
          <w:rFonts w:ascii="Georgia" w:hAnsi="Georgia"/>
          <w:sz w:val="24"/>
          <w:szCs w:val="24"/>
        </w:rPr>
        <w:t>(</w:t>
      </w:r>
      <w:r w:rsidR="00484A41" w:rsidRPr="00582BFD">
        <w:rPr>
          <w:rFonts w:ascii="Georgia" w:hAnsi="Georgia"/>
          <w:b/>
          <w:sz w:val="24"/>
          <w:szCs w:val="24"/>
        </w:rPr>
        <w:t>same</w:t>
      </w:r>
      <w:r w:rsidR="00484A41">
        <w:rPr>
          <w:rFonts w:ascii="Georgia" w:hAnsi="Georgia"/>
          <w:sz w:val="24"/>
          <w:szCs w:val="24"/>
        </w:rPr>
        <w:t xml:space="preserve">) </w:t>
      </w:r>
      <w:r w:rsidRPr="004952EF">
        <w:rPr>
          <w:rFonts w:ascii="Georgia" w:hAnsi="Georgia"/>
          <w:sz w:val="24"/>
          <w:szCs w:val="24"/>
        </w:rPr>
        <w:t xml:space="preserve">between the number of observed and predicted infections, based on the national </w:t>
      </w:r>
      <w:r w:rsidRPr="00EC5942">
        <w:rPr>
          <w:rFonts w:ascii="Georgia" w:hAnsi="Georgia"/>
          <w:sz w:val="24"/>
          <w:szCs w:val="24"/>
        </w:rPr>
        <w:t>baseline</w:t>
      </w:r>
    </w:p>
    <w:p w14:paraId="1178A032" w14:textId="77563161" w:rsidR="00B710F6" w:rsidRPr="004952EF" w:rsidRDefault="00896CAF">
      <w:pPr>
        <w:pStyle w:val="ListParagraph"/>
        <w:numPr>
          <w:ilvl w:val="0"/>
          <w:numId w:val="10"/>
        </w:numPr>
        <w:rPr>
          <w:rFonts w:ascii="Georgia" w:hAnsi="Georgia"/>
          <w:sz w:val="24"/>
          <w:szCs w:val="24"/>
        </w:rPr>
      </w:pPr>
      <w:r w:rsidRPr="004952EF">
        <w:rPr>
          <w:rFonts w:ascii="Georgia" w:hAnsi="Georgia"/>
          <w:sz w:val="24"/>
          <w:szCs w:val="24"/>
        </w:rPr>
        <w:t xml:space="preserve">Significantly more infections </w:t>
      </w:r>
      <w:r w:rsidR="00A72D27" w:rsidRPr="004952EF">
        <w:rPr>
          <w:rFonts w:ascii="Georgia" w:hAnsi="Georgia"/>
          <w:sz w:val="24"/>
          <w:szCs w:val="24"/>
        </w:rPr>
        <w:t>(</w:t>
      </w:r>
      <w:r w:rsidR="00A72D27" w:rsidRPr="00582BFD">
        <w:rPr>
          <w:rFonts w:ascii="Georgia" w:hAnsi="Georgia"/>
          <w:b/>
          <w:sz w:val="24"/>
          <w:szCs w:val="24"/>
        </w:rPr>
        <w:t>worse</w:t>
      </w:r>
      <w:r w:rsidR="00A72D27" w:rsidRPr="004952EF">
        <w:rPr>
          <w:rFonts w:ascii="Georgia" w:hAnsi="Georgia"/>
          <w:sz w:val="24"/>
          <w:szCs w:val="24"/>
        </w:rPr>
        <w:t xml:space="preserve">) </w:t>
      </w:r>
      <w:r w:rsidRPr="004952EF">
        <w:rPr>
          <w:rFonts w:ascii="Georgia" w:hAnsi="Georgia"/>
          <w:sz w:val="24"/>
          <w:szCs w:val="24"/>
        </w:rPr>
        <w:t xml:space="preserve">observed than predicted, based on the national </w:t>
      </w:r>
      <w:r w:rsidRPr="00EC5942">
        <w:rPr>
          <w:rFonts w:ascii="Georgia" w:hAnsi="Georgia"/>
          <w:sz w:val="24"/>
          <w:szCs w:val="24"/>
        </w:rPr>
        <w:t>baseline</w:t>
      </w:r>
    </w:p>
    <w:p w14:paraId="5BA64EA4" w14:textId="77777777" w:rsidR="00896CAF" w:rsidRPr="004952EF" w:rsidRDefault="00896CAF">
      <w:pPr>
        <w:rPr>
          <w:rFonts w:ascii="Georgia" w:hAnsi="Georgia"/>
          <w:sz w:val="24"/>
          <w:szCs w:val="24"/>
        </w:rPr>
      </w:pPr>
    </w:p>
    <w:p w14:paraId="1623D76D" w14:textId="77777777" w:rsidR="009C7F2B" w:rsidRPr="004952EF" w:rsidRDefault="00E551A2">
      <w:pPr>
        <w:rPr>
          <w:rFonts w:ascii="Georgia" w:hAnsi="Georgia"/>
          <w:b/>
          <w:sz w:val="24"/>
          <w:szCs w:val="24"/>
        </w:rPr>
      </w:pPr>
      <w:r>
        <w:rPr>
          <w:rFonts w:ascii="Georgia" w:hAnsi="Georgia"/>
          <w:sz w:val="24"/>
          <w:szCs w:val="24"/>
        </w:rPr>
        <w:t xml:space="preserve">A plain language approach is a suitable strategy for explaining SIR results to a </w:t>
      </w:r>
      <w:r w:rsidR="00A619F5" w:rsidRPr="004952EF">
        <w:rPr>
          <w:rFonts w:ascii="Georgia" w:hAnsi="Georgia"/>
          <w:sz w:val="24"/>
          <w:szCs w:val="24"/>
        </w:rPr>
        <w:t>consumer audience</w:t>
      </w:r>
      <w:r>
        <w:rPr>
          <w:rFonts w:ascii="Georgia" w:hAnsi="Georgia"/>
          <w:sz w:val="24"/>
          <w:szCs w:val="24"/>
        </w:rPr>
        <w:t>.</w:t>
      </w:r>
      <w:r w:rsidR="00896CAF" w:rsidRPr="004952EF">
        <w:rPr>
          <w:rFonts w:ascii="Georgia" w:hAnsi="Georgia"/>
          <w:sz w:val="24"/>
          <w:szCs w:val="24"/>
        </w:rPr>
        <w:t xml:space="preserve"> The workgroup recommends the following interpretation </w:t>
      </w:r>
      <w:r w:rsidR="00EC0018" w:rsidRPr="004952EF">
        <w:rPr>
          <w:rFonts w:ascii="Georgia" w:hAnsi="Georgia"/>
          <w:sz w:val="24"/>
          <w:szCs w:val="24"/>
        </w:rPr>
        <w:t xml:space="preserve">be used in a data table </w:t>
      </w:r>
      <w:r w:rsidR="00896CAF" w:rsidRPr="004952EF">
        <w:rPr>
          <w:rFonts w:ascii="Georgia" w:hAnsi="Georgia"/>
          <w:sz w:val="24"/>
          <w:szCs w:val="24"/>
        </w:rPr>
        <w:t xml:space="preserve">for a </w:t>
      </w:r>
      <w:r w:rsidR="00896CAF" w:rsidRPr="004952EF">
        <w:rPr>
          <w:rFonts w:ascii="Georgia" w:hAnsi="Georgia"/>
          <w:b/>
          <w:sz w:val="24"/>
          <w:szCs w:val="24"/>
        </w:rPr>
        <w:t>consumer audience</w:t>
      </w:r>
      <w:r w:rsidR="00896CAF" w:rsidRPr="004952EF">
        <w:rPr>
          <w:rFonts w:ascii="Georgia" w:hAnsi="Georgia"/>
          <w:sz w:val="24"/>
          <w:szCs w:val="24"/>
        </w:rPr>
        <w:t xml:space="preserve">: </w:t>
      </w:r>
    </w:p>
    <w:p w14:paraId="780C2F03" w14:textId="77777777" w:rsidR="00896CAF" w:rsidRPr="004952EF" w:rsidRDefault="00896CAF">
      <w:pPr>
        <w:rPr>
          <w:rFonts w:ascii="Georgia" w:hAnsi="Georgia"/>
          <w:b/>
          <w:sz w:val="24"/>
          <w:szCs w:val="24"/>
        </w:rPr>
      </w:pPr>
    </w:p>
    <w:p w14:paraId="06746BB2"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Fewer infections (</w:t>
      </w:r>
      <w:r w:rsidRPr="00582BFD">
        <w:rPr>
          <w:rFonts w:ascii="Georgia" w:hAnsi="Georgia"/>
          <w:b/>
          <w:sz w:val="24"/>
          <w:szCs w:val="24"/>
        </w:rPr>
        <w:t>better</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3B544AD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 xml:space="preserve">About the </w:t>
      </w:r>
      <w:r w:rsidRPr="00582BFD">
        <w:rPr>
          <w:rFonts w:ascii="Georgia" w:hAnsi="Georgia"/>
          <w:b/>
          <w:sz w:val="24"/>
          <w:szCs w:val="24"/>
        </w:rPr>
        <w:t>same</w:t>
      </w:r>
      <w:r w:rsidR="0015029D" w:rsidRPr="004952EF">
        <w:rPr>
          <w:rFonts w:ascii="Georgia" w:hAnsi="Georgia"/>
          <w:sz w:val="24"/>
          <w:szCs w:val="24"/>
        </w:rPr>
        <w:t xml:space="preserve"> number of infections</w:t>
      </w:r>
      <w:r w:rsidRPr="004952EF">
        <w:rPr>
          <w:rFonts w:ascii="Georgia" w:hAnsi="Georgia"/>
          <w:sz w:val="24"/>
          <w:szCs w:val="24"/>
        </w:rPr>
        <w:t xml:space="preserve"> as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2BC78594" w14:textId="77777777" w:rsidR="00B710F6" w:rsidRPr="004952EF" w:rsidRDefault="00896CAF">
      <w:pPr>
        <w:pStyle w:val="ListParagraph"/>
        <w:numPr>
          <w:ilvl w:val="0"/>
          <w:numId w:val="11"/>
        </w:numPr>
        <w:rPr>
          <w:rFonts w:ascii="Georgia" w:hAnsi="Georgia"/>
          <w:sz w:val="24"/>
          <w:szCs w:val="24"/>
        </w:rPr>
      </w:pPr>
      <w:r w:rsidRPr="004952EF">
        <w:rPr>
          <w:rFonts w:ascii="Georgia" w:hAnsi="Georgia"/>
          <w:sz w:val="24"/>
          <w:szCs w:val="24"/>
        </w:rPr>
        <w:t>More infections (</w:t>
      </w:r>
      <w:r w:rsidRPr="00582BFD">
        <w:rPr>
          <w:rFonts w:ascii="Georgia" w:hAnsi="Georgia"/>
          <w:b/>
          <w:sz w:val="24"/>
          <w:szCs w:val="24"/>
        </w:rPr>
        <w:t>worse</w:t>
      </w:r>
      <w:r w:rsidRPr="004952EF">
        <w:rPr>
          <w:rFonts w:ascii="Georgia" w:hAnsi="Georgia"/>
          <w:sz w:val="24"/>
          <w:szCs w:val="24"/>
        </w:rPr>
        <w:t xml:space="preserve">) than </w:t>
      </w:r>
      <w:r w:rsidR="00A72D27" w:rsidRPr="004952EF">
        <w:rPr>
          <w:rFonts w:ascii="Georgia" w:hAnsi="Georgia"/>
          <w:sz w:val="24"/>
          <w:szCs w:val="24"/>
        </w:rPr>
        <w:t xml:space="preserve">predicted based on </w:t>
      </w:r>
      <w:r w:rsidRPr="004952EF">
        <w:rPr>
          <w:rFonts w:ascii="Georgia" w:hAnsi="Georgia"/>
          <w:sz w:val="24"/>
          <w:szCs w:val="24"/>
        </w:rPr>
        <w:t xml:space="preserve">the national </w:t>
      </w:r>
      <w:r w:rsidR="00A72D27" w:rsidRPr="004952EF">
        <w:rPr>
          <w:rFonts w:ascii="Georgia" w:hAnsi="Georgia"/>
          <w:sz w:val="24"/>
          <w:szCs w:val="24"/>
        </w:rPr>
        <w:t>experience</w:t>
      </w:r>
    </w:p>
    <w:p w14:paraId="205C3B16" w14:textId="4A428E10" w:rsidR="00D26B5F" w:rsidRDefault="00D26B5F">
      <w:pPr>
        <w:rPr>
          <w:rFonts w:ascii="Georgia" w:hAnsi="Georgia"/>
          <w:sz w:val="24"/>
          <w:szCs w:val="24"/>
        </w:rPr>
      </w:pPr>
    </w:p>
    <w:p w14:paraId="640E87A8" w14:textId="77777777" w:rsidR="00893022" w:rsidRDefault="00893022" w:rsidP="00893022">
      <w:pPr>
        <w:pStyle w:val="ListParagraph"/>
        <w:ind w:left="360" w:hanging="360"/>
        <w:rPr>
          <w:rFonts w:ascii="Georgia" w:hAnsi="Georgia"/>
          <w:b/>
          <w:sz w:val="24"/>
          <w:szCs w:val="24"/>
        </w:rPr>
      </w:pPr>
    </w:p>
    <w:p w14:paraId="479FC674" w14:textId="77777777" w:rsidR="00893022" w:rsidRDefault="00893022" w:rsidP="00893022">
      <w:pPr>
        <w:pStyle w:val="ListParagraph"/>
        <w:ind w:left="360" w:hanging="360"/>
        <w:rPr>
          <w:rFonts w:ascii="Georgia" w:hAnsi="Georgia"/>
          <w:b/>
          <w:sz w:val="24"/>
          <w:szCs w:val="24"/>
        </w:rPr>
      </w:pPr>
    </w:p>
    <w:p w14:paraId="598D3200" w14:textId="0BC60AFA" w:rsidR="00893022" w:rsidRPr="00893022" w:rsidRDefault="00893022" w:rsidP="00893022">
      <w:pPr>
        <w:pStyle w:val="ListParagraph"/>
        <w:ind w:left="360" w:hanging="360"/>
        <w:rPr>
          <w:rFonts w:ascii="Georgia" w:hAnsi="Georgia"/>
          <w:b/>
          <w:sz w:val="24"/>
          <w:szCs w:val="24"/>
        </w:rPr>
      </w:pPr>
      <w:ins w:id="255" w:author="Weiner, Lindsey (CDC/OID/NCEZID)" w:date="2018-07-27T15:44:00Z">
        <w:r>
          <w:rPr>
            <w:rFonts w:ascii="Georgia" w:hAnsi="Georgia"/>
            <w:b/>
            <w:sz w:val="24"/>
            <w:szCs w:val="24"/>
          </w:rPr>
          <w:lastRenderedPageBreak/>
          <w:t>SUR Interpretation</w:t>
        </w:r>
      </w:ins>
    </w:p>
    <w:p w14:paraId="18C3FF59" w14:textId="77777777" w:rsidR="00893022" w:rsidRDefault="00893022" w:rsidP="00893022">
      <w:pPr>
        <w:pStyle w:val="ListParagraph"/>
        <w:ind w:left="0"/>
        <w:rPr>
          <w:rFonts w:ascii="Georgia" w:hAnsi="Georgia"/>
          <w:sz w:val="24"/>
          <w:szCs w:val="24"/>
        </w:rPr>
      </w:pPr>
      <w:r>
        <w:rPr>
          <w:rFonts w:ascii="Georgia" w:hAnsi="Georgia"/>
          <w:sz w:val="24"/>
          <w:szCs w:val="24"/>
        </w:rPr>
        <w:t>The SUR can be interpreted very similarly to the way in which the S</w:t>
      </w:r>
      <w:ins w:id="256" w:author="Weiner, Lindsey (CDC/OID/NCEZID)" w:date="2018-07-27T15:44:00Z">
        <w:r>
          <w:rPr>
            <w:rFonts w:ascii="Georgia" w:hAnsi="Georgia"/>
            <w:sz w:val="24"/>
            <w:szCs w:val="24"/>
          </w:rPr>
          <w:t>I</w:t>
        </w:r>
      </w:ins>
      <w:del w:id="257" w:author="Weiner, Lindsey (CDC/OID/NCEZID)" w:date="2018-07-27T15:44:00Z">
        <w:r w:rsidDel="00893022">
          <w:rPr>
            <w:rFonts w:ascii="Georgia" w:hAnsi="Georgia"/>
            <w:sz w:val="24"/>
            <w:szCs w:val="24"/>
          </w:rPr>
          <w:delText>U</w:delText>
        </w:r>
      </w:del>
      <w:r>
        <w:rPr>
          <w:rFonts w:ascii="Georgia" w:hAnsi="Georgia"/>
          <w:sz w:val="24"/>
          <w:szCs w:val="24"/>
        </w:rPr>
        <w:t xml:space="preserve">R is understood. The main difference between the SIR and SUR is that the latter is a comparative measure for device days (an exposure), rather than infections (an outcome). The SUR compares the number of observed device days to the number of predicted device days. A SUR greater than 1.0 indicates that more device days were observed than predicted; a SUR less than 1.0 indicates that fewer device days were observed than predicted. </w:t>
      </w:r>
    </w:p>
    <w:p w14:paraId="7650D4F9" w14:textId="5994819D" w:rsidR="00893022" w:rsidRDefault="00893022">
      <w:pPr>
        <w:rPr>
          <w:rFonts w:ascii="Georgia" w:hAnsi="Georgia"/>
          <w:sz w:val="24"/>
          <w:szCs w:val="24"/>
        </w:rPr>
      </w:pPr>
    </w:p>
    <w:p w14:paraId="313D59D3" w14:textId="389B8FC9" w:rsidR="00893022" w:rsidDel="00A42FF2" w:rsidRDefault="00893C45">
      <w:pPr>
        <w:rPr>
          <w:del w:id="258" w:author="Chelsea Foo" w:date="2018-08-27T11:54:00Z"/>
          <w:rFonts w:ascii="Georgia" w:hAnsi="Georgia"/>
          <w:sz w:val="24"/>
          <w:szCs w:val="24"/>
        </w:rPr>
      </w:pPr>
      <w:ins w:id="259" w:author="Chelsea Foo" w:date="2018-08-27T12:13:00Z">
        <w:r>
          <w:rPr>
            <w:rFonts w:ascii="Georgia" w:hAnsi="Georgia"/>
            <w:sz w:val="24"/>
            <w:szCs w:val="24"/>
          </w:rPr>
          <w:t xml:space="preserve">Reporting the results of </w:t>
        </w:r>
        <w:r>
          <w:rPr>
            <w:rFonts w:ascii="Georgia" w:hAnsi="Georgia"/>
            <w:sz w:val="24"/>
            <w:szCs w:val="24"/>
          </w:rPr>
          <w:t>SU</w:t>
        </w:r>
        <w:r w:rsidRPr="004952EF">
          <w:rPr>
            <w:rFonts w:ascii="Georgia" w:hAnsi="Georgia"/>
            <w:sz w:val="24"/>
            <w:szCs w:val="24"/>
          </w:rPr>
          <w:t xml:space="preserve">R statistical significance </w:t>
        </w:r>
        <w:r>
          <w:rPr>
            <w:rFonts w:ascii="Georgia" w:hAnsi="Georgia"/>
            <w:sz w:val="24"/>
            <w:szCs w:val="24"/>
          </w:rPr>
          <w:t>testing</w:t>
        </w:r>
      </w:ins>
      <w:ins w:id="260" w:author="Chelsea Foo" w:date="2018-08-27T12:14:00Z">
        <w:r>
          <w:rPr>
            <w:rFonts w:ascii="Georgia" w:hAnsi="Georgia"/>
            <w:sz w:val="24"/>
            <w:szCs w:val="24"/>
          </w:rPr>
          <w:t xml:space="preserve"> to summarize the facility’s performance in device use requires </w:t>
        </w:r>
      </w:ins>
      <w:ins w:id="261" w:author="Chelsea Foo" w:date="2018-08-27T12:21:00Z">
        <w:r w:rsidR="00AE706F">
          <w:rPr>
            <w:rFonts w:ascii="Georgia" w:hAnsi="Georgia"/>
            <w:sz w:val="24"/>
            <w:szCs w:val="24"/>
          </w:rPr>
          <w:t xml:space="preserve">careful consideration. </w:t>
        </w:r>
        <w:r w:rsidR="00AE706F" w:rsidRPr="00F72A8D">
          <w:rPr>
            <w:rFonts w:ascii="Georgia" w:hAnsi="Georgia"/>
            <w:sz w:val="24"/>
            <w:szCs w:val="24"/>
            <w:rPrChange w:id="262" w:author="Chelsea Foo" w:date="2018-08-27T12:23:00Z">
              <w:rPr>
                <w:color w:val="44546A"/>
              </w:rPr>
            </w:rPrChange>
          </w:rPr>
          <w:t>While having an SUR indicating more device days than predicted based on the NHSN baseline does not necessarily indicate inappropriate line use, tracking device use is useful because it allows us to measure exposure for device-associated infections.</w:t>
        </w:r>
      </w:ins>
      <w:ins w:id="263" w:author="Chelsea Foo" w:date="2018-08-27T12:13:00Z">
        <w:r w:rsidRPr="00F72A8D">
          <w:rPr>
            <w:rFonts w:ascii="Georgia" w:hAnsi="Georgia"/>
            <w:sz w:val="24"/>
            <w:szCs w:val="24"/>
            <w:rPrChange w:id="264" w:author="Chelsea Foo" w:date="2018-08-27T12:23:00Z">
              <w:rPr>
                <w:rFonts w:ascii="Georgia" w:hAnsi="Georgia"/>
                <w:sz w:val="24"/>
                <w:szCs w:val="24"/>
              </w:rPr>
            </w:rPrChange>
          </w:rPr>
          <w:t xml:space="preserve"> </w:t>
        </w:r>
      </w:ins>
    </w:p>
    <w:p w14:paraId="0518E580" w14:textId="1CF47B8E" w:rsidR="00947B84" w:rsidRPr="004952EF" w:rsidRDefault="00893022" w:rsidP="00947B84">
      <w:pPr>
        <w:rPr>
          <w:ins w:id="265" w:author="Chelsea Foo" w:date="2018-08-27T11:53:00Z"/>
          <w:rFonts w:ascii="Georgia" w:hAnsi="Georgia"/>
          <w:sz w:val="24"/>
          <w:szCs w:val="24"/>
        </w:rPr>
      </w:pPr>
      <w:del w:id="266" w:author="Chelsea Foo" w:date="2018-08-27T11:54:00Z">
        <w:r w:rsidRPr="00893022" w:rsidDel="00A42FF2">
          <w:rPr>
            <w:rFonts w:ascii="Georgia" w:hAnsi="Georgia"/>
            <w:sz w:val="24"/>
            <w:szCs w:val="24"/>
            <w:highlight w:val="yellow"/>
          </w:rPr>
          <w:delText>&lt;Add the 6 interpretation bullets above into this section, and make applicable to SUR&gt;</w:delText>
        </w:r>
      </w:del>
      <w:ins w:id="267" w:author="Chelsea Foo" w:date="2018-08-27T11:53:00Z">
        <w:r w:rsidR="00947B84" w:rsidRPr="004952EF">
          <w:rPr>
            <w:rFonts w:ascii="Georgia" w:hAnsi="Georgia"/>
            <w:sz w:val="24"/>
            <w:szCs w:val="24"/>
          </w:rPr>
          <w:t xml:space="preserve">The workgroup recommends the following interpretation language to be used in a </w:t>
        </w:r>
        <w:r w:rsidR="00947B84" w:rsidRPr="004952EF">
          <w:rPr>
            <w:rFonts w:ascii="Georgia" w:hAnsi="Georgia"/>
            <w:b/>
            <w:sz w:val="24"/>
            <w:szCs w:val="24"/>
          </w:rPr>
          <w:t>technical report</w:t>
        </w:r>
        <w:r w:rsidR="00947B84" w:rsidRPr="004952EF">
          <w:rPr>
            <w:rFonts w:ascii="Georgia" w:hAnsi="Georgia"/>
            <w:sz w:val="24"/>
            <w:szCs w:val="24"/>
          </w:rPr>
          <w:t xml:space="preserve"> data table geared towards clinicians and others more experienced in HAI reporting:</w:t>
        </w:r>
      </w:ins>
    </w:p>
    <w:p w14:paraId="27290604" w14:textId="77777777" w:rsidR="00947B84" w:rsidRPr="004952EF" w:rsidRDefault="00947B84" w:rsidP="00947B84">
      <w:pPr>
        <w:rPr>
          <w:ins w:id="268" w:author="Chelsea Foo" w:date="2018-08-27T11:53:00Z"/>
          <w:rFonts w:ascii="Georgia" w:hAnsi="Georgia"/>
          <w:sz w:val="24"/>
          <w:szCs w:val="24"/>
        </w:rPr>
      </w:pPr>
    </w:p>
    <w:p w14:paraId="6BD888DD" w14:textId="0519C3DE" w:rsidR="00947B84" w:rsidRPr="004952EF" w:rsidRDefault="00947B84" w:rsidP="00947B84">
      <w:pPr>
        <w:pStyle w:val="ListParagraph"/>
        <w:numPr>
          <w:ilvl w:val="0"/>
          <w:numId w:val="10"/>
        </w:numPr>
        <w:rPr>
          <w:ins w:id="269" w:author="Chelsea Foo" w:date="2018-08-27T11:53:00Z"/>
          <w:rFonts w:ascii="Georgia" w:hAnsi="Georgia"/>
          <w:sz w:val="24"/>
          <w:szCs w:val="24"/>
        </w:rPr>
      </w:pPr>
      <w:ins w:id="270" w:author="Chelsea Foo" w:date="2018-08-27T11:53:00Z">
        <w:r w:rsidRPr="004952EF">
          <w:rPr>
            <w:rFonts w:ascii="Georgia" w:hAnsi="Georgia"/>
            <w:sz w:val="24"/>
            <w:szCs w:val="24"/>
          </w:rPr>
          <w:t xml:space="preserve">Significantly fewer </w:t>
        </w:r>
      </w:ins>
      <w:ins w:id="271" w:author="Chelsea Foo" w:date="2018-08-27T12:12:00Z">
        <w:r w:rsidR="00893C45">
          <w:rPr>
            <w:rFonts w:ascii="Georgia" w:hAnsi="Georgia"/>
            <w:sz w:val="24"/>
            <w:szCs w:val="24"/>
          </w:rPr>
          <w:t>device days</w:t>
        </w:r>
      </w:ins>
      <w:ins w:id="272" w:author="Chelsea Foo" w:date="2018-08-27T11:53:00Z">
        <w:r w:rsidRPr="004952EF">
          <w:rPr>
            <w:rFonts w:ascii="Georgia" w:hAnsi="Georgia"/>
            <w:sz w:val="24"/>
            <w:szCs w:val="24"/>
          </w:rPr>
          <w:t xml:space="preserve"> (</w:t>
        </w:r>
        <w:commentRangeStart w:id="273"/>
        <w:r w:rsidRPr="00582BFD">
          <w:rPr>
            <w:rFonts w:ascii="Georgia" w:hAnsi="Georgia"/>
            <w:b/>
            <w:sz w:val="24"/>
            <w:szCs w:val="24"/>
          </w:rPr>
          <w:t>better</w:t>
        </w:r>
      </w:ins>
      <w:commentRangeEnd w:id="273"/>
      <w:ins w:id="274" w:author="Chelsea Foo" w:date="2018-08-27T12:25:00Z">
        <w:r w:rsidR="007D79B4">
          <w:rPr>
            <w:rStyle w:val="CommentReference"/>
          </w:rPr>
          <w:commentReference w:id="273"/>
        </w:r>
      </w:ins>
      <w:ins w:id="276" w:author="Chelsea Foo" w:date="2018-08-27T11:53:00Z">
        <w:r w:rsidRPr="004952EF">
          <w:rPr>
            <w:rFonts w:ascii="Georgia" w:hAnsi="Georgia"/>
            <w:sz w:val="24"/>
            <w:szCs w:val="24"/>
          </w:rPr>
          <w:t xml:space="preserve">) observed than predicted, based on the national </w:t>
        </w:r>
        <w:r w:rsidRPr="00EC5942">
          <w:rPr>
            <w:rFonts w:ascii="Georgia" w:hAnsi="Georgia"/>
            <w:sz w:val="24"/>
            <w:szCs w:val="24"/>
          </w:rPr>
          <w:t>baseline</w:t>
        </w:r>
      </w:ins>
    </w:p>
    <w:p w14:paraId="6D077613" w14:textId="3F405875" w:rsidR="00947B84" w:rsidRPr="004952EF" w:rsidRDefault="00947B84" w:rsidP="00947B84">
      <w:pPr>
        <w:pStyle w:val="ListParagraph"/>
        <w:numPr>
          <w:ilvl w:val="0"/>
          <w:numId w:val="10"/>
        </w:numPr>
        <w:rPr>
          <w:ins w:id="277" w:author="Chelsea Foo" w:date="2018-08-27T11:53:00Z"/>
          <w:rFonts w:ascii="Georgia" w:hAnsi="Georgia"/>
          <w:sz w:val="24"/>
          <w:szCs w:val="24"/>
        </w:rPr>
      </w:pPr>
      <w:ins w:id="278" w:author="Chelsea Foo" w:date="2018-08-27T11:53:00Z">
        <w:r w:rsidRPr="004952EF">
          <w:rPr>
            <w:rFonts w:ascii="Georgia" w:hAnsi="Georgia"/>
            <w:sz w:val="24"/>
            <w:szCs w:val="24"/>
          </w:rPr>
          <w:t xml:space="preserve">No significant difference </w:t>
        </w:r>
        <w:r>
          <w:rPr>
            <w:rFonts w:ascii="Georgia" w:hAnsi="Georgia"/>
            <w:sz w:val="24"/>
            <w:szCs w:val="24"/>
          </w:rPr>
          <w:t>(</w:t>
        </w:r>
        <w:r w:rsidRPr="00582BFD">
          <w:rPr>
            <w:rFonts w:ascii="Georgia" w:hAnsi="Georgia"/>
            <w:b/>
            <w:sz w:val="24"/>
            <w:szCs w:val="24"/>
          </w:rPr>
          <w:t>same</w:t>
        </w:r>
        <w:r>
          <w:rPr>
            <w:rFonts w:ascii="Georgia" w:hAnsi="Georgia"/>
            <w:sz w:val="24"/>
            <w:szCs w:val="24"/>
          </w:rPr>
          <w:t xml:space="preserve">) </w:t>
        </w:r>
        <w:r w:rsidRPr="004952EF">
          <w:rPr>
            <w:rFonts w:ascii="Georgia" w:hAnsi="Georgia"/>
            <w:sz w:val="24"/>
            <w:szCs w:val="24"/>
          </w:rPr>
          <w:t xml:space="preserve">between the number of observed and predicted </w:t>
        </w:r>
      </w:ins>
      <w:ins w:id="279" w:author="Chelsea Foo" w:date="2018-08-27T12:12:00Z">
        <w:r w:rsidR="00893C45">
          <w:rPr>
            <w:rFonts w:ascii="Georgia" w:hAnsi="Georgia"/>
            <w:sz w:val="24"/>
            <w:szCs w:val="24"/>
          </w:rPr>
          <w:t>device days</w:t>
        </w:r>
      </w:ins>
      <w:ins w:id="280" w:author="Chelsea Foo" w:date="2018-08-27T11:53:00Z">
        <w:r w:rsidRPr="004952EF">
          <w:rPr>
            <w:rFonts w:ascii="Georgia" w:hAnsi="Georgia"/>
            <w:sz w:val="24"/>
            <w:szCs w:val="24"/>
          </w:rPr>
          <w:t xml:space="preserve">, based on the national </w:t>
        </w:r>
        <w:r w:rsidRPr="00EC5942">
          <w:rPr>
            <w:rFonts w:ascii="Georgia" w:hAnsi="Georgia"/>
            <w:sz w:val="24"/>
            <w:szCs w:val="24"/>
          </w:rPr>
          <w:t>baseline</w:t>
        </w:r>
      </w:ins>
    </w:p>
    <w:p w14:paraId="5249B767" w14:textId="34D7CFF6" w:rsidR="00947B84" w:rsidRPr="004952EF" w:rsidRDefault="00947B84" w:rsidP="00947B84">
      <w:pPr>
        <w:pStyle w:val="ListParagraph"/>
        <w:numPr>
          <w:ilvl w:val="0"/>
          <w:numId w:val="10"/>
        </w:numPr>
        <w:rPr>
          <w:ins w:id="281" w:author="Chelsea Foo" w:date="2018-08-27T11:53:00Z"/>
          <w:rFonts w:ascii="Georgia" w:hAnsi="Georgia"/>
          <w:sz w:val="24"/>
          <w:szCs w:val="24"/>
        </w:rPr>
      </w:pPr>
      <w:ins w:id="282" w:author="Chelsea Foo" w:date="2018-08-27T11:53:00Z">
        <w:r w:rsidRPr="004952EF">
          <w:rPr>
            <w:rFonts w:ascii="Georgia" w:hAnsi="Georgia"/>
            <w:sz w:val="24"/>
            <w:szCs w:val="24"/>
          </w:rPr>
          <w:t xml:space="preserve">Significantly more </w:t>
        </w:r>
      </w:ins>
      <w:ins w:id="283" w:author="Chelsea Foo" w:date="2018-08-27T12:12:00Z">
        <w:r w:rsidR="00893C45">
          <w:rPr>
            <w:rFonts w:ascii="Georgia" w:hAnsi="Georgia"/>
            <w:sz w:val="24"/>
            <w:szCs w:val="24"/>
          </w:rPr>
          <w:t xml:space="preserve">device days </w:t>
        </w:r>
      </w:ins>
      <w:ins w:id="284" w:author="Chelsea Foo" w:date="2018-08-27T11:53:00Z">
        <w:r w:rsidRPr="004952EF">
          <w:rPr>
            <w:rFonts w:ascii="Georgia" w:hAnsi="Georgia"/>
            <w:sz w:val="24"/>
            <w:szCs w:val="24"/>
          </w:rPr>
          <w:t>(</w:t>
        </w:r>
        <w:r w:rsidRPr="00582BFD">
          <w:rPr>
            <w:rFonts w:ascii="Georgia" w:hAnsi="Georgia"/>
            <w:b/>
            <w:sz w:val="24"/>
            <w:szCs w:val="24"/>
          </w:rPr>
          <w:t>worse</w:t>
        </w:r>
        <w:r w:rsidRPr="004952EF">
          <w:rPr>
            <w:rFonts w:ascii="Georgia" w:hAnsi="Georgia"/>
            <w:sz w:val="24"/>
            <w:szCs w:val="24"/>
          </w:rPr>
          <w:t xml:space="preserve">) observed than predicted, based on the national </w:t>
        </w:r>
        <w:r w:rsidRPr="00EC5942">
          <w:rPr>
            <w:rFonts w:ascii="Georgia" w:hAnsi="Georgia"/>
            <w:sz w:val="24"/>
            <w:szCs w:val="24"/>
          </w:rPr>
          <w:t>baseline</w:t>
        </w:r>
      </w:ins>
    </w:p>
    <w:p w14:paraId="710DD809" w14:textId="77777777" w:rsidR="00947B84" w:rsidRPr="004952EF" w:rsidRDefault="00947B84" w:rsidP="00947B84">
      <w:pPr>
        <w:rPr>
          <w:ins w:id="285" w:author="Chelsea Foo" w:date="2018-08-27T11:53:00Z"/>
          <w:rFonts w:ascii="Georgia" w:hAnsi="Georgia"/>
          <w:sz w:val="24"/>
          <w:szCs w:val="24"/>
        </w:rPr>
      </w:pPr>
    </w:p>
    <w:p w14:paraId="3B25C782" w14:textId="5D2847E2" w:rsidR="00947B84" w:rsidRPr="004952EF" w:rsidRDefault="00947B84" w:rsidP="00947B84">
      <w:pPr>
        <w:rPr>
          <w:ins w:id="286" w:author="Chelsea Foo" w:date="2018-08-27T11:53:00Z"/>
          <w:rFonts w:ascii="Georgia" w:hAnsi="Georgia"/>
          <w:b/>
          <w:sz w:val="24"/>
          <w:szCs w:val="24"/>
        </w:rPr>
      </w:pPr>
      <w:ins w:id="287" w:author="Chelsea Foo" w:date="2018-08-27T11:53:00Z">
        <w:r>
          <w:rPr>
            <w:rFonts w:ascii="Georgia" w:hAnsi="Georgia"/>
            <w:sz w:val="24"/>
            <w:szCs w:val="24"/>
          </w:rPr>
          <w:t>A plain language approach is a suitable strategy for explaining S</w:t>
        </w:r>
      </w:ins>
      <w:ins w:id="288" w:author="Chelsea Foo" w:date="2018-08-27T12:19:00Z">
        <w:r w:rsidR="005A7FD8">
          <w:rPr>
            <w:rFonts w:ascii="Georgia" w:hAnsi="Georgia"/>
            <w:sz w:val="24"/>
            <w:szCs w:val="24"/>
          </w:rPr>
          <w:t>U</w:t>
        </w:r>
      </w:ins>
      <w:ins w:id="289" w:author="Chelsea Foo" w:date="2018-08-27T11:53:00Z">
        <w:r>
          <w:rPr>
            <w:rFonts w:ascii="Georgia" w:hAnsi="Georgia"/>
            <w:sz w:val="24"/>
            <w:szCs w:val="24"/>
          </w:rPr>
          <w:t xml:space="preserve">R results to a </w:t>
        </w:r>
        <w:r w:rsidRPr="004952EF">
          <w:rPr>
            <w:rFonts w:ascii="Georgia" w:hAnsi="Georgia"/>
            <w:sz w:val="24"/>
            <w:szCs w:val="24"/>
          </w:rPr>
          <w:t>consumer audience</w:t>
        </w:r>
        <w:r>
          <w:rPr>
            <w:rFonts w:ascii="Georgia" w:hAnsi="Georgia"/>
            <w:sz w:val="24"/>
            <w:szCs w:val="24"/>
          </w:rPr>
          <w:t>.</w:t>
        </w:r>
        <w:r w:rsidRPr="004952EF">
          <w:rPr>
            <w:rFonts w:ascii="Georgia" w:hAnsi="Georgia"/>
            <w:sz w:val="24"/>
            <w:szCs w:val="24"/>
          </w:rPr>
          <w:t xml:space="preserve"> The workgroup recommends the following interpretation be used in a data table for a </w:t>
        </w:r>
        <w:r w:rsidRPr="004952EF">
          <w:rPr>
            <w:rFonts w:ascii="Georgia" w:hAnsi="Georgia"/>
            <w:b/>
            <w:sz w:val="24"/>
            <w:szCs w:val="24"/>
          </w:rPr>
          <w:t>consumer audience</w:t>
        </w:r>
        <w:r w:rsidRPr="004952EF">
          <w:rPr>
            <w:rFonts w:ascii="Georgia" w:hAnsi="Georgia"/>
            <w:sz w:val="24"/>
            <w:szCs w:val="24"/>
          </w:rPr>
          <w:t xml:space="preserve">: </w:t>
        </w:r>
      </w:ins>
    </w:p>
    <w:p w14:paraId="336391FB" w14:textId="77777777" w:rsidR="00947B84" w:rsidRPr="004952EF" w:rsidRDefault="00947B84" w:rsidP="00947B84">
      <w:pPr>
        <w:rPr>
          <w:ins w:id="290" w:author="Chelsea Foo" w:date="2018-08-27T11:53:00Z"/>
          <w:rFonts w:ascii="Georgia" w:hAnsi="Georgia"/>
          <w:b/>
          <w:sz w:val="24"/>
          <w:szCs w:val="24"/>
        </w:rPr>
      </w:pPr>
    </w:p>
    <w:p w14:paraId="0DE4162A" w14:textId="382033E2" w:rsidR="00947B84" w:rsidRPr="004952EF" w:rsidRDefault="00947B84" w:rsidP="00947B84">
      <w:pPr>
        <w:pStyle w:val="ListParagraph"/>
        <w:numPr>
          <w:ilvl w:val="0"/>
          <w:numId w:val="11"/>
        </w:numPr>
        <w:rPr>
          <w:ins w:id="291" w:author="Chelsea Foo" w:date="2018-08-27T11:53:00Z"/>
          <w:rFonts w:ascii="Georgia" w:hAnsi="Georgia"/>
          <w:sz w:val="24"/>
          <w:szCs w:val="24"/>
        </w:rPr>
      </w:pPr>
      <w:ins w:id="292" w:author="Chelsea Foo" w:date="2018-08-27T11:53:00Z">
        <w:r w:rsidRPr="004952EF">
          <w:rPr>
            <w:rFonts w:ascii="Georgia" w:hAnsi="Georgia"/>
            <w:sz w:val="24"/>
            <w:szCs w:val="24"/>
          </w:rPr>
          <w:t xml:space="preserve">Fewer </w:t>
        </w:r>
      </w:ins>
      <w:ins w:id="293" w:author="Chelsea Foo" w:date="2018-08-27T12:25:00Z">
        <w:r w:rsidR="00F72A8D">
          <w:rPr>
            <w:rFonts w:ascii="Georgia" w:hAnsi="Georgia"/>
            <w:sz w:val="24"/>
            <w:szCs w:val="24"/>
          </w:rPr>
          <w:t>devices</w:t>
        </w:r>
      </w:ins>
      <w:ins w:id="294" w:author="Chelsea Foo" w:date="2018-08-27T11:53:00Z">
        <w:r w:rsidRPr="004952EF">
          <w:rPr>
            <w:rFonts w:ascii="Georgia" w:hAnsi="Georgia"/>
            <w:sz w:val="24"/>
            <w:szCs w:val="24"/>
          </w:rPr>
          <w:t xml:space="preserve"> (</w:t>
        </w:r>
        <w:r w:rsidRPr="00582BFD">
          <w:rPr>
            <w:rFonts w:ascii="Georgia" w:hAnsi="Georgia"/>
            <w:b/>
            <w:sz w:val="24"/>
            <w:szCs w:val="24"/>
          </w:rPr>
          <w:t>better</w:t>
        </w:r>
        <w:r w:rsidRPr="004952EF">
          <w:rPr>
            <w:rFonts w:ascii="Georgia" w:hAnsi="Georgia"/>
            <w:sz w:val="24"/>
            <w:szCs w:val="24"/>
          </w:rPr>
          <w:t>) than predicted based on the national experience</w:t>
        </w:r>
      </w:ins>
    </w:p>
    <w:p w14:paraId="023303C8" w14:textId="2A2B93B6" w:rsidR="00947B84" w:rsidRPr="004952EF" w:rsidRDefault="00947B84" w:rsidP="00947B84">
      <w:pPr>
        <w:pStyle w:val="ListParagraph"/>
        <w:numPr>
          <w:ilvl w:val="0"/>
          <w:numId w:val="11"/>
        </w:numPr>
        <w:rPr>
          <w:ins w:id="295" w:author="Chelsea Foo" w:date="2018-08-27T11:53:00Z"/>
          <w:rFonts w:ascii="Georgia" w:hAnsi="Georgia"/>
          <w:sz w:val="24"/>
          <w:szCs w:val="24"/>
        </w:rPr>
      </w:pPr>
      <w:ins w:id="296" w:author="Chelsea Foo" w:date="2018-08-27T11:53:00Z">
        <w:r w:rsidRPr="004952EF">
          <w:rPr>
            <w:rFonts w:ascii="Georgia" w:hAnsi="Georgia"/>
            <w:sz w:val="24"/>
            <w:szCs w:val="24"/>
          </w:rPr>
          <w:t xml:space="preserve">About the </w:t>
        </w:r>
        <w:r w:rsidRPr="00582BFD">
          <w:rPr>
            <w:rFonts w:ascii="Georgia" w:hAnsi="Georgia"/>
            <w:b/>
            <w:sz w:val="24"/>
            <w:szCs w:val="24"/>
          </w:rPr>
          <w:t>same</w:t>
        </w:r>
        <w:r w:rsidRPr="004952EF">
          <w:rPr>
            <w:rFonts w:ascii="Georgia" w:hAnsi="Georgia"/>
            <w:sz w:val="24"/>
            <w:szCs w:val="24"/>
          </w:rPr>
          <w:t xml:space="preserve"> number of </w:t>
        </w:r>
      </w:ins>
      <w:ins w:id="297" w:author="Chelsea Foo" w:date="2018-08-27T12:25:00Z">
        <w:r w:rsidR="00F72A8D">
          <w:rPr>
            <w:rFonts w:ascii="Georgia" w:hAnsi="Georgia"/>
            <w:sz w:val="24"/>
            <w:szCs w:val="24"/>
          </w:rPr>
          <w:t>devices</w:t>
        </w:r>
      </w:ins>
      <w:ins w:id="298" w:author="Chelsea Foo" w:date="2018-08-27T11:53:00Z">
        <w:r w:rsidRPr="004952EF">
          <w:rPr>
            <w:rFonts w:ascii="Georgia" w:hAnsi="Georgia"/>
            <w:sz w:val="24"/>
            <w:szCs w:val="24"/>
          </w:rPr>
          <w:t xml:space="preserve"> as predicted based on the national experience</w:t>
        </w:r>
      </w:ins>
    </w:p>
    <w:p w14:paraId="7A24BDCF" w14:textId="5A283121" w:rsidR="00947B84" w:rsidRPr="004952EF" w:rsidRDefault="00947B84" w:rsidP="00947B84">
      <w:pPr>
        <w:pStyle w:val="ListParagraph"/>
        <w:numPr>
          <w:ilvl w:val="0"/>
          <w:numId w:val="11"/>
        </w:numPr>
        <w:rPr>
          <w:ins w:id="299" w:author="Chelsea Foo" w:date="2018-08-27T11:53:00Z"/>
          <w:rFonts w:ascii="Georgia" w:hAnsi="Georgia"/>
          <w:sz w:val="24"/>
          <w:szCs w:val="24"/>
        </w:rPr>
      </w:pPr>
      <w:ins w:id="300" w:author="Chelsea Foo" w:date="2018-08-27T11:53:00Z">
        <w:r w:rsidRPr="004952EF">
          <w:rPr>
            <w:rFonts w:ascii="Georgia" w:hAnsi="Georgia"/>
            <w:sz w:val="24"/>
            <w:szCs w:val="24"/>
          </w:rPr>
          <w:t xml:space="preserve">More </w:t>
        </w:r>
      </w:ins>
      <w:ins w:id="301" w:author="Chelsea Foo" w:date="2018-08-27T12:25:00Z">
        <w:r w:rsidR="00F72A8D">
          <w:rPr>
            <w:rFonts w:ascii="Georgia" w:hAnsi="Georgia"/>
            <w:sz w:val="24"/>
            <w:szCs w:val="24"/>
          </w:rPr>
          <w:t>devices</w:t>
        </w:r>
      </w:ins>
      <w:ins w:id="302" w:author="Chelsea Foo" w:date="2018-08-27T11:53:00Z">
        <w:r w:rsidRPr="004952EF">
          <w:rPr>
            <w:rFonts w:ascii="Georgia" w:hAnsi="Georgia"/>
            <w:sz w:val="24"/>
            <w:szCs w:val="24"/>
          </w:rPr>
          <w:t xml:space="preserve"> (</w:t>
        </w:r>
        <w:r w:rsidRPr="00582BFD">
          <w:rPr>
            <w:rFonts w:ascii="Georgia" w:hAnsi="Georgia"/>
            <w:b/>
            <w:sz w:val="24"/>
            <w:szCs w:val="24"/>
          </w:rPr>
          <w:t>worse</w:t>
        </w:r>
        <w:r w:rsidRPr="004952EF">
          <w:rPr>
            <w:rFonts w:ascii="Georgia" w:hAnsi="Georgia"/>
            <w:sz w:val="24"/>
            <w:szCs w:val="24"/>
          </w:rPr>
          <w:t>) than predicted based on the national experience</w:t>
        </w:r>
      </w:ins>
    </w:p>
    <w:p w14:paraId="201C32B9" w14:textId="74D2A2F8" w:rsidR="00947B84" w:rsidRDefault="00947B84">
      <w:pPr>
        <w:rPr>
          <w:ins w:id="303" w:author="Chelsea Foo" w:date="2018-08-27T11:53:00Z"/>
          <w:rFonts w:ascii="Georgia" w:hAnsi="Georgia"/>
          <w:sz w:val="24"/>
          <w:szCs w:val="24"/>
        </w:rPr>
      </w:pPr>
    </w:p>
    <w:p w14:paraId="4FC2F409" w14:textId="77777777" w:rsidR="00947B84" w:rsidRPr="004952EF" w:rsidRDefault="00947B84">
      <w:pPr>
        <w:rPr>
          <w:rFonts w:ascii="Georgia" w:hAnsi="Georgia"/>
          <w:sz w:val="24"/>
          <w:szCs w:val="24"/>
        </w:rPr>
      </w:pPr>
    </w:p>
    <w:p w14:paraId="0D5376F0" w14:textId="77777777" w:rsidR="00E93595" w:rsidRPr="00EF4503" w:rsidRDefault="00E93595" w:rsidP="00427EDD">
      <w:pPr>
        <w:pStyle w:val="Heading1"/>
        <w:numPr>
          <w:ilvl w:val="0"/>
          <w:numId w:val="32"/>
        </w:numPr>
        <w:ind w:left="720"/>
        <w:rPr>
          <w:rFonts w:ascii="Georgia" w:hAnsi="Georgia"/>
          <w:i/>
          <w:color w:val="auto"/>
        </w:rPr>
      </w:pPr>
      <w:bookmarkStart w:id="304" w:name="_Other_Metrics_and"/>
      <w:bookmarkEnd w:id="304"/>
      <w:r w:rsidRPr="00EF4503">
        <w:rPr>
          <w:rFonts w:ascii="Georgia" w:hAnsi="Georgia"/>
          <w:i/>
          <w:color w:val="auto"/>
        </w:rPr>
        <w:t xml:space="preserve">Other Metrics and Considerations </w:t>
      </w:r>
    </w:p>
    <w:p w14:paraId="560694A7" w14:textId="77777777" w:rsidR="00ED4952" w:rsidRPr="004952EF" w:rsidRDefault="00ED4952" w:rsidP="00ED4952">
      <w:pPr>
        <w:pStyle w:val="ListParagraph"/>
        <w:ind w:left="1080"/>
        <w:jc w:val="both"/>
        <w:rPr>
          <w:rFonts w:ascii="Georgia" w:hAnsi="Georgia"/>
          <w:b/>
          <w:i/>
          <w:sz w:val="24"/>
          <w:szCs w:val="24"/>
        </w:rPr>
      </w:pPr>
    </w:p>
    <w:p w14:paraId="55819EBD" w14:textId="77777777" w:rsidR="002A79BE" w:rsidRPr="004952EF" w:rsidRDefault="00D6658C">
      <w:pPr>
        <w:rPr>
          <w:rFonts w:ascii="Georgia" w:hAnsi="Georgia"/>
          <w:sz w:val="24"/>
          <w:szCs w:val="24"/>
        </w:rPr>
      </w:pPr>
      <w:r w:rsidRPr="004952EF">
        <w:rPr>
          <w:rFonts w:ascii="Georgia" w:hAnsi="Georgia"/>
          <w:sz w:val="24"/>
          <w:szCs w:val="24"/>
        </w:rPr>
        <w:t>The “Other Considerations” chapter</w:t>
      </w:r>
      <w:r w:rsidR="00E93595" w:rsidRPr="004952EF">
        <w:rPr>
          <w:rFonts w:ascii="Georgia" w:hAnsi="Georgia"/>
          <w:sz w:val="24"/>
          <w:szCs w:val="24"/>
        </w:rPr>
        <w:t xml:space="preserve"> includes recommendations on several topics that may be of interest to an agency preparing an HAI report: </w:t>
      </w:r>
    </w:p>
    <w:p w14:paraId="76561EBF" w14:textId="786D2F65" w:rsidR="007702A2" w:rsidRDefault="007702A2" w:rsidP="007702A2">
      <w:pPr>
        <w:pStyle w:val="ListParagraph"/>
        <w:numPr>
          <w:ilvl w:val="0"/>
          <w:numId w:val="14"/>
        </w:numPr>
        <w:rPr>
          <w:moveTo w:id="305" w:author="Weiner, Lindsey (CDC/OID/NCEZID)" w:date="2018-05-22T16:04:00Z"/>
          <w:rFonts w:ascii="Georgia" w:hAnsi="Georgia"/>
          <w:sz w:val="24"/>
          <w:szCs w:val="24"/>
        </w:rPr>
      </w:pPr>
      <w:moveToRangeStart w:id="306" w:author="Weiner, Lindsey (CDC/OID/NCEZID)" w:date="2018-05-22T16:04:00Z" w:name="move514768421"/>
      <w:moveTo w:id="307" w:author="Weiner, Lindsey (CDC/OID/NCEZID)" w:date="2018-05-22T16:04:00Z">
        <w:r>
          <w:rPr>
            <w:rFonts w:ascii="Georgia" w:hAnsi="Georgia"/>
            <w:sz w:val="24"/>
            <w:szCs w:val="24"/>
          </w:rPr>
          <w:t xml:space="preserve">Presenting </w:t>
        </w:r>
        <w:del w:id="308" w:author="Weiner, Lindsey (CDC/OID/NCEZID)" w:date="2018-05-22T16:04:00Z">
          <w:r w:rsidDel="007702A2">
            <w:rPr>
              <w:rFonts w:ascii="Georgia" w:hAnsi="Georgia"/>
              <w:sz w:val="24"/>
              <w:szCs w:val="24"/>
            </w:rPr>
            <w:delText>trend data</w:delText>
          </w:r>
        </w:del>
      </w:moveTo>
      <w:ins w:id="309" w:author="Weiner, Lindsey (CDC/OID/NCEZID)" w:date="2018-05-22T16:04:00Z">
        <w:r>
          <w:rPr>
            <w:rFonts w:ascii="Georgia" w:hAnsi="Georgia"/>
            <w:sz w:val="24"/>
            <w:szCs w:val="24"/>
          </w:rPr>
          <w:t>changes in SIR over time, especially given different baseline time periods</w:t>
        </w:r>
      </w:ins>
    </w:p>
    <w:moveToRangeEnd w:id="306"/>
    <w:p w14:paraId="68B38ADB" w14:textId="77777777" w:rsidR="00E93595" w:rsidRPr="004952EF" w:rsidRDefault="00E93595" w:rsidP="00ED4952">
      <w:pPr>
        <w:pStyle w:val="ListParagraph"/>
        <w:numPr>
          <w:ilvl w:val="0"/>
          <w:numId w:val="14"/>
        </w:numPr>
        <w:rPr>
          <w:rFonts w:ascii="Georgia" w:hAnsi="Georgia"/>
          <w:sz w:val="24"/>
          <w:szCs w:val="24"/>
        </w:rPr>
      </w:pPr>
      <w:r w:rsidRPr="004952EF">
        <w:rPr>
          <w:rFonts w:ascii="Georgia" w:hAnsi="Georgia"/>
          <w:sz w:val="24"/>
          <w:szCs w:val="24"/>
        </w:rPr>
        <w:t xml:space="preserve">How to incorporate the </w:t>
      </w:r>
      <w:r w:rsidR="00484A41">
        <w:rPr>
          <w:rFonts w:ascii="Georgia" w:hAnsi="Georgia"/>
          <w:sz w:val="24"/>
          <w:szCs w:val="24"/>
        </w:rPr>
        <w:t>Targeted Assessment for Prevention (</w:t>
      </w:r>
      <w:r w:rsidRPr="004952EF">
        <w:rPr>
          <w:rFonts w:ascii="Georgia" w:hAnsi="Georgia"/>
          <w:sz w:val="24"/>
          <w:szCs w:val="24"/>
        </w:rPr>
        <w:t>TAP</w:t>
      </w:r>
      <w:r w:rsidR="00484A41">
        <w:rPr>
          <w:rFonts w:ascii="Georgia" w:hAnsi="Georgia"/>
          <w:sz w:val="24"/>
          <w:szCs w:val="24"/>
        </w:rPr>
        <w:t>)</w:t>
      </w:r>
      <w:r w:rsidRPr="004952EF">
        <w:rPr>
          <w:rFonts w:ascii="Georgia" w:hAnsi="Georgia"/>
          <w:sz w:val="24"/>
          <w:szCs w:val="24"/>
        </w:rPr>
        <w:t xml:space="preserve"> strategy into an HAI report</w:t>
      </w:r>
    </w:p>
    <w:p w14:paraId="4AE2D75D" w14:textId="77777777" w:rsidR="003E4D90" w:rsidRDefault="003E4D90" w:rsidP="003E4D90">
      <w:pPr>
        <w:pStyle w:val="ListParagraph"/>
        <w:numPr>
          <w:ilvl w:val="0"/>
          <w:numId w:val="14"/>
        </w:numPr>
        <w:rPr>
          <w:rFonts w:ascii="Georgia" w:hAnsi="Georgia"/>
          <w:sz w:val="24"/>
          <w:szCs w:val="24"/>
        </w:rPr>
      </w:pPr>
      <w:commentRangeStart w:id="310"/>
      <w:r>
        <w:rPr>
          <w:rFonts w:ascii="Georgia" w:hAnsi="Georgia"/>
          <w:sz w:val="24"/>
          <w:szCs w:val="24"/>
        </w:rPr>
        <w:t>Considerations for</w:t>
      </w:r>
      <w:r w:rsidRPr="004952EF">
        <w:rPr>
          <w:rFonts w:ascii="Georgia" w:hAnsi="Georgia"/>
          <w:sz w:val="24"/>
          <w:szCs w:val="24"/>
        </w:rPr>
        <w:t xml:space="preserve"> compar</w:t>
      </w:r>
      <w:r>
        <w:rPr>
          <w:rFonts w:ascii="Georgia" w:hAnsi="Georgia"/>
          <w:sz w:val="24"/>
          <w:szCs w:val="24"/>
        </w:rPr>
        <w:t>ing</w:t>
      </w:r>
      <w:r w:rsidRPr="004952EF">
        <w:rPr>
          <w:rFonts w:ascii="Georgia" w:hAnsi="Georgia"/>
          <w:sz w:val="24"/>
          <w:szCs w:val="24"/>
        </w:rPr>
        <w:t xml:space="preserve"> a facility’s HAI performance to the overall state</w:t>
      </w:r>
      <w:r>
        <w:rPr>
          <w:rFonts w:ascii="Georgia" w:hAnsi="Georgia"/>
          <w:sz w:val="24"/>
          <w:szCs w:val="24"/>
        </w:rPr>
        <w:t xml:space="preserve"> or national </w:t>
      </w:r>
      <w:r w:rsidRPr="004952EF">
        <w:rPr>
          <w:rFonts w:ascii="Georgia" w:hAnsi="Georgia"/>
          <w:sz w:val="24"/>
          <w:szCs w:val="24"/>
        </w:rPr>
        <w:t xml:space="preserve">experience </w:t>
      </w:r>
      <w:commentRangeEnd w:id="310"/>
      <w:r w:rsidR="007702A2">
        <w:rPr>
          <w:rStyle w:val="CommentReference"/>
        </w:rPr>
        <w:commentReference w:id="310"/>
      </w:r>
    </w:p>
    <w:p w14:paraId="7B6CE28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Comparing the state SIR to the national SIR</w:t>
      </w:r>
    </w:p>
    <w:p w14:paraId="1B3B236C" w14:textId="396517FD" w:rsidR="003E4D90" w:rsidDel="007702A2" w:rsidRDefault="003E4D90" w:rsidP="003E4D90">
      <w:pPr>
        <w:pStyle w:val="ListParagraph"/>
        <w:numPr>
          <w:ilvl w:val="0"/>
          <w:numId w:val="14"/>
        </w:numPr>
        <w:rPr>
          <w:moveFrom w:id="311" w:author="Weiner, Lindsey (CDC/OID/NCEZID)" w:date="2018-05-22T16:04:00Z"/>
          <w:rFonts w:ascii="Georgia" w:hAnsi="Georgia"/>
          <w:sz w:val="24"/>
          <w:szCs w:val="24"/>
        </w:rPr>
      </w:pPr>
      <w:moveFromRangeStart w:id="312" w:author="Weiner, Lindsey (CDC/OID/NCEZID)" w:date="2018-05-22T16:04:00Z" w:name="move514768421"/>
      <w:moveFrom w:id="313" w:author="Weiner, Lindsey (CDC/OID/NCEZID)" w:date="2018-05-22T16:04:00Z">
        <w:r w:rsidDel="007702A2">
          <w:rPr>
            <w:rFonts w:ascii="Georgia" w:hAnsi="Georgia"/>
            <w:sz w:val="24"/>
            <w:szCs w:val="24"/>
          </w:rPr>
          <w:t>Presenting trend data</w:t>
        </w:r>
      </w:moveFrom>
    </w:p>
    <w:moveFromRangeEnd w:id="312"/>
    <w:p w14:paraId="46CA99B6" w14:textId="77777777" w:rsidR="003E4D90" w:rsidRDefault="003E4D90" w:rsidP="003E4D90">
      <w:pPr>
        <w:pStyle w:val="ListParagraph"/>
        <w:numPr>
          <w:ilvl w:val="0"/>
          <w:numId w:val="14"/>
        </w:numPr>
        <w:rPr>
          <w:rFonts w:ascii="Georgia" w:hAnsi="Georgia"/>
          <w:sz w:val="24"/>
          <w:szCs w:val="24"/>
        </w:rPr>
      </w:pPr>
      <w:r>
        <w:rPr>
          <w:rFonts w:ascii="Georgia" w:hAnsi="Georgia"/>
          <w:sz w:val="24"/>
          <w:szCs w:val="24"/>
        </w:rPr>
        <w:t xml:space="preserve">Rationales for the recommended colors and symbols </w:t>
      </w:r>
    </w:p>
    <w:p w14:paraId="6577ACC9" w14:textId="77777777" w:rsidR="003E4D90" w:rsidRPr="004952EF" w:rsidRDefault="003E4D90" w:rsidP="003E4D90">
      <w:pPr>
        <w:pStyle w:val="ListParagraph"/>
        <w:numPr>
          <w:ilvl w:val="0"/>
          <w:numId w:val="14"/>
        </w:numPr>
        <w:rPr>
          <w:rFonts w:ascii="Georgia" w:hAnsi="Georgia"/>
          <w:sz w:val="24"/>
          <w:szCs w:val="24"/>
        </w:rPr>
      </w:pPr>
      <w:r>
        <w:rPr>
          <w:rFonts w:ascii="Georgia" w:hAnsi="Georgia"/>
          <w:sz w:val="24"/>
          <w:szCs w:val="24"/>
        </w:rPr>
        <w:t xml:space="preserve">And more! </w:t>
      </w:r>
    </w:p>
    <w:p w14:paraId="3B2C9AC6" w14:textId="77777777" w:rsidR="00E93595" w:rsidRPr="004952EF" w:rsidRDefault="00E93595" w:rsidP="00E93595">
      <w:pPr>
        <w:pStyle w:val="ListParagraph"/>
        <w:ind w:left="1440"/>
        <w:rPr>
          <w:rFonts w:ascii="Georgia" w:hAnsi="Georgia"/>
          <w:sz w:val="24"/>
          <w:szCs w:val="24"/>
        </w:rPr>
      </w:pPr>
      <w:r w:rsidRPr="004952EF">
        <w:rPr>
          <w:rFonts w:ascii="Georgia" w:hAnsi="Georgia"/>
          <w:sz w:val="24"/>
          <w:szCs w:val="24"/>
        </w:rPr>
        <w:lastRenderedPageBreak/>
        <w:t xml:space="preserve"> </w:t>
      </w:r>
    </w:p>
    <w:p w14:paraId="393A6C28" w14:textId="77777777" w:rsidR="00E93595" w:rsidRDefault="00E93595" w:rsidP="00E93595">
      <w:pPr>
        <w:rPr>
          <w:rFonts w:ascii="Georgia" w:hAnsi="Georgia"/>
          <w:sz w:val="24"/>
          <w:szCs w:val="24"/>
        </w:rPr>
      </w:pPr>
      <w:r w:rsidRPr="004952EF">
        <w:rPr>
          <w:rFonts w:ascii="Georgia" w:hAnsi="Georgia"/>
          <w:sz w:val="24"/>
          <w:szCs w:val="24"/>
        </w:rPr>
        <w:t xml:space="preserve">Please see </w:t>
      </w:r>
      <w:r w:rsidR="004952EF">
        <w:rPr>
          <w:rFonts w:ascii="Georgia" w:hAnsi="Georgia"/>
          <w:sz w:val="24"/>
          <w:szCs w:val="24"/>
        </w:rPr>
        <w:t>“</w:t>
      </w:r>
      <w:r w:rsidR="00D6658C" w:rsidRPr="004952EF">
        <w:rPr>
          <w:rFonts w:ascii="Georgia" w:hAnsi="Georgia"/>
          <w:sz w:val="24"/>
          <w:szCs w:val="24"/>
        </w:rPr>
        <w:t>Other Considerations”</w:t>
      </w:r>
      <w:r w:rsidRPr="004952EF">
        <w:rPr>
          <w:rFonts w:ascii="Georgia" w:hAnsi="Georgia"/>
          <w:sz w:val="24"/>
          <w:szCs w:val="24"/>
        </w:rPr>
        <w:t xml:space="preserve"> for more information.</w:t>
      </w:r>
    </w:p>
    <w:p w14:paraId="11540649" w14:textId="77777777" w:rsidR="00ED4952" w:rsidRDefault="00ED4952" w:rsidP="00E93595">
      <w:pPr>
        <w:rPr>
          <w:rFonts w:ascii="Georgia" w:hAnsi="Georgia"/>
          <w:sz w:val="24"/>
          <w:szCs w:val="24"/>
        </w:rPr>
      </w:pPr>
    </w:p>
    <w:p w14:paraId="5F81EA7F" w14:textId="77777777" w:rsidR="004673A3" w:rsidRDefault="004673A3" w:rsidP="00E93595">
      <w:pPr>
        <w:rPr>
          <w:rFonts w:ascii="Georgia" w:hAnsi="Georgia"/>
          <w:sz w:val="24"/>
          <w:szCs w:val="24"/>
        </w:rPr>
      </w:pPr>
    </w:p>
    <w:p w14:paraId="160DEB06" w14:textId="77777777" w:rsidR="004B2D42" w:rsidRPr="004952EF" w:rsidRDefault="004B2D42" w:rsidP="00E93595">
      <w:pPr>
        <w:rPr>
          <w:rFonts w:ascii="Georgia" w:hAnsi="Georgia"/>
          <w:sz w:val="24"/>
          <w:szCs w:val="24"/>
        </w:rPr>
      </w:pPr>
    </w:p>
    <w:p w14:paraId="2EFDF356" w14:textId="77777777" w:rsidR="008C10FE" w:rsidRPr="00ED4952" w:rsidRDefault="008C10FE" w:rsidP="00427EDD">
      <w:pPr>
        <w:pStyle w:val="Heading1"/>
        <w:numPr>
          <w:ilvl w:val="0"/>
          <w:numId w:val="32"/>
        </w:numPr>
        <w:ind w:left="720"/>
        <w:rPr>
          <w:rFonts w:ascii="Georgia" w:hAnsi="Georgia"/>
          <w:i/>
          <w:color w:val="auto"/>
        </w:rPr>
      </w:pPr>
      <w:bookmarkStart w:id="314" w:name="_Considerations_for_Small"/>
      <w:bookmarkEnd w:id="314"/>
      <w:r w:rsidRPr="00ED4952">
        <w:rPr>
          <w:rFonts w:ascii="Georgia" w:hAnsi="Georgia"/>
          <w:i/>
          <w:color w:val="auto"/>
        </w:rPr>
        <w:t>C</w:t>
      </w:r>
      <w:r w:rsidR="00D76442" w:rsidRPr="00ED4952">
        <w:rPr>
          <w:rFonts w:ascii="Georgia" w:hAnsi="Georgia"/>
          <w:i/>
          <w:color w:val="auto"/>
        </w:rPr>
        <w:t>onsiderations</w:t>
      </w:r>
      <w:r w:rsidRPr="00ED4952">
        <w:rPr>
          <w:rFonts w:ascii="Georgia" w:hAnsi="Georgia"/>
          <w:i/>
          <w:color w:val="auto"/>
        </w:rPr>
        <w:t xml:space="preserve"> for Small Hospitals</w:t>
      </w:r>
    </w:p>
    <w:p w14:paraId="5F6CFFE2" w14:textId="77777777" w:rsidR="007224AE" w:rsidRPr="004952EF" w:rsidRDefault="007224AE" w:rsidP="008C10FE">
      <w:pPr>
        <w:rPr>
          <w:rFonts w:ascii="Georgia" w:hAnsi="Georgia"/>
          <w:b/>
          <w:i/>
          <w:sz w:val="24"/>
          <w:szCs w:val="24"/>
        </w:rPr>
      </w:pPr>
    </w:p>
    <w:p w14:paraId="107FA507" w14:textId="52E7DC64" w:rsidR="007702A2" w:rsidRDefault="007702A2" w:rsidP="008C10FE">
      <w:pPr>
        <w:rPr>
          <w:ins w:id="315" w:author="Weiner, Lindsey (CDC/OID/NCEZID)" w:date="2018-05-22T16:05:00Z"/>
          <w:rFonts w:ascii="Georgia" w:hAnsi="Georgia"/>
          <w:i/>
          <w:sz w:val="24"/>
          <w:szCs w:val="24"/>
          <w:u w:val="single"/>
        </w:rPr>
      </w:pPr>
      <w:ins w:id="316" w:author="Weiner, Lindsey (CDC/OID/NCEZID)" w:date="2018-05-22T16:05:00Z">
        <w:r>
          <w:rPr>
            <w:rFonts w:ascii="Georgia" w:hAnsi="Georgia"/>
            <w:i/>
            <w:sz w:val="24"/>
            <w:szCs w:val="24"/>
            <w:u w:val="single"/>
          </w:rPr>
          <w:t xml:space="preserve">Please refer to the new chapter called </w:t>
        </w:r>
        <w:commentRangeStart w:id="317"/>
        <w:r w:rsidRPr="007702A2">
          <w:rPr>
            <w:rFonts w:ascii="Georgia" w:hAnsi="Georgia"/>
            <w:i/>
            <w:sz w:val="24"/>
            <w:szCs w:val="24"/>
            <w:highlight w:val="yellow"/>
            <w:u w:val="single"/>
          </w:rPr>
          <w:t>“X”</w:t>
        </w:r>
      </w:ins>
      <w:commentRangeEnd w:id="317"/>
      <w:ins w:id="318" w:author="Weiner, Lindsey (CDC/OID/NCEZID)" w:date="2018-05-22T16:07:00Z">
        <w:r>
          <w:rPr>
            <w:rStyle w:val="CommentReference"/>
          </w:rPr>
          <w:commentReference w:id="317"/>
        </w:r>
      </w:ins>
      <w:ins w:id="319" w:author="Weiner, Lindsey (CDC/OID/NCEZID)" w:date="2018-05-22T16:05:00Z">
        <w:r>
          <w:rPr>
            <w:rFonts w:ascii="Georgia" w:hAnsi="Georgia"/>
            <w:i/>
            <w:sz w:val="24"/>
            <w:szCs w:val="24"/>
            <w:u w:val="single"/>
          </w:rPr>
          <w:t xml:space="preserve"> for a detailed discussion around </w:t>
        </w:r>
      </w:ins>
      <w:ins w:id="320" w:author="Weiner, Lindsey (CDC/OID/NCEZID)" w:date="2018-05-22T16:06:00Z">
        <w:r>
          <w:rPr>
            <w:rFonts w:ascii="Georgia" w:hAnsi="Georgia"/>
            <w:i/>
            <w:sz w:val="24"/>
            <w:szCs w:val="24"/>
            <w:u w:val="single"/>
          </w:rPr>
          <w:t xml:space="preserve">HAI </w:t>
        </w:r>
      </w:ins>
      <w:ins w:id="321" w:author="Weiner, Lindsey (CDC/OID/NCEZID)" w:date="2018-05-22T16:05:00Z">
        <w:r>
          <w:rPr>
            <w:rFonts w:ascii="Georgia" w:hAnsi="Georgia"/>
            <w:i/>
            <w:sz w:val="24"/>
            <w:szCs w:val="24"/>
            <w:u w:val="single"/>
          </w:rPr>
          <w:t xml:space="preserve">data </w:t>
        </w:r>
      </w:ins>
      <w:ins w:id="322" w:author="Weiner, Lindsey (CDC/OID/NCEZID)" w:date="2018-05-22T16:06:00Z">
        <w:r>
          <w:rPr>
            <w:rFonts w:ascii="Georgia" w:hAnsi="Georgia"/>
            <w:i/>
            <w:sz w:val="24"/>
            <w:szCs w:val="24"/>
            <w:u w:val="single"/>
          </w:rPr>
          <w:t xml:space="preserve">for facilities with low patient volume and/or facilities with less than 1 predicted infection. </w:t>
        </w:r>
      </w:ins>
    </w:p>
    <w:p w14:paraId="5C517F77" w14:textId="0A99F132" w:rsidR="007702A2" w:rsidRDefault="007702A2" w:rsidP="008C10FE">
      <w:pPr>
        <w:rPr>
          <w:ins w:id="323" w:author="Weiner, Lindsey (CDC/OID/NCEZID)" w:date="2018-05-22T16:05:00Z"/>
          <w:rFonts w:ascii="Georgia" w:hAnsi="Georgia"/>
          <w:i/>
          <w:sz w:val="24"/>
          <w:szCs w:val="24"/>
          <w:u w:val="single"/>
        </w:rPr>
      </w:pPr>
    </w:p>
    <w:p w14:paraId="040F5B01" w14:textId="77777777" w:rsidR="00674AEC" w:rsidRDefault="00674AEC" w:rsidP="00D4462F">
      <w:pPr>
        <w:rPr>
          <w:rFonts w:ascii="Georgia" w:hAnsi="Georgia"/>
          <w:b/>
          <w:i/>
          <w:sz w:val="24"/>
          <w:szCs w:val="24"/>
        </w:rPr>
      </w:pPr>
    </w:p>
    <w:p w14:paraId="5C22F606" w14:textId="77777777" w:rsidR="002A79BE" w:rsidRPr="00ED4952" w:rsidRDefault="00761867" w:rsidP="00427EDD">
      <w:pPr>
        <w:pStyle w:val="Heading1"/>
        <w:numPr>
          <w:ilvl w:val="0"/>
          <w:numId w:val="32"/>
        </w:numPr>
        <w:ind w:left="720"/>
        <w:rPr>
          <w:rFonts w:ascii="Georgia" w:hAnsi="Georgia"/>
          <w:i/>
          <w:color w:val="auto"/>
        </w:rPr>
      </w:pPr>
      <w:bookmarkStart w:id="324" w:name="_Next_Steps:_Using"/>
      <w:bookmarkEnd w:id="324"/>
      <w:r w:rsidRPr="00ED4952">
        <w:rPr>
          <w:rFonts w:ascii="Georgia" w:hAnsi="Georgia"/>
          <w:i/>
          <w:color w:val="auto"/>
        </w:rPr>
        <w:t>Next Steps: Using these Recommendations</w:t>
      </w:r>
    </w:p>
    <w:p w14:paraId="44453B04" w14:textId="77777777" w:rsidR="007B4FA0" w:rsidRPr="004952EF" w:rsidRDefault="007B4FA0" w:rsidP="00D4462F">
      <w:pPr>
        <w:rPr>
          <w:rFonts w:ascii="Georgia" w:hAnsi="Georgia"/>
          <w:sz w:val="24"/>
          <w:szCs w:val="24"/>
          <w:u w:val="single"/>
        </w:rPr>
      </w:pPr>
    </w:p>
    <w:p w14:paraId="2EF5E571" w14:textId="77777777" w:rsidR="00C96169" w:rsidRPr="004952EF" w:rsidRDefault="00C96169" w:rsidP="00D4462F">
      <w:pPr>
        <w:rPr>
          <w:rFonts w:ascii="Georgia" w:hAnsi="Georgia"/>
          <w:sz w:val="24"/>
          <w:szCs w:val="24"/>
        </w:rPr>
      </w:pPr>
      <w:r w:rsidRPr="004952EF">
        <w:rPr>
          <w:rFonts w:ascii="Georgia" w:hAnsi="Georgia"/>
          <w:sz w:val="24"/>
          <w:szCs w:val="24"/>
        </w:rPr>
        <w:t xml:space="preserve">The “Consumer Report Template” and “Technical Report Template” sections of the toolkit </w:t>
      </w:r>
      <w:r w:rsidR="00896CAF" w:rsidRPr="004952EF">
        <w:rPr>
          <w:rFonts w:ascii="Georgia" w:hAnsi="Georgia"/>
          <w:sz w:val="24"/>
          <w:szCs w:val="24"/>
        </w:rPr>
        <w:t xml:space="preserve">that follow </w:t>
      </w:r>
      <w:r w:rsidRPr="004952EF">
        <w:rPr>
          <w:rFonts w:ascii="Georgia" w:hAnsi="Georgia"/>
          <w:sz w:val="24"/>
          <w:szCs w:val="24"/>
        </w:rPr>
        <w:t xml:space="preserve">provide examples </w:t>
      </w:r>
      <w:r w:rsidR="0015029D" w:rsidRPr="004952EF">
        <w:rPr>
          <w:rFonts w:ascii="Georgia" w:hAnsi="Georgia"/>
          <w:sz w:val="24"/>
          <w:szCs w:val="24"/>
        </w:rPr>
        <w:t xml:space="preserve">of </w:t>
      </w:r>
      <w:r w:rsidRPr="004952EF">
        <w:rPr>
          <w:rFonts w:ascii="Georgia" w:hAnsi="Georgia"/>
          <w:sz w:val="24"/>
          <w:szCs w:val="24"/>
        </w:rPr>
        <w:t>how these best practices can be used to display facility-level HAI data. These templates also include information on how to describe</w:t>
      </w:r>
      <w:r w:rsidR="00896CAF" w:rsidRPr="004952EF">
        <w:rPr>
          <w:rFonts w:ascii="Georgia" w:hAnsi="Georgia"/>
          <w:sz w:val="24"/>
          <w:szCs w:val="24"/>
        </w:rPr>
        <w:t xml:space="preserve"> data limitations and intended uses, as well as</w:t>
      </w:r>
      <w:r w:rsidRPr="004952EF">
        <w:rPr>
          <w:rFonts w:ascii="Georgia" w:hAnsi="Georgia"/>
          <w:sz w:val="24"/>
          <w:szCs w:val="24"/>
        </w:rPr>
        <w:t xml:space="preserve"> the SIR’s interpretation</w:t>
      </w:r>
      <w:r w:rsidR="00EC0018" w:rsidRPr="004952EF">
        <w:rPr>
          <w:rFonts w:ascii="Georgia" w:hAnsi="Georgia"/>
          <w:sz w:val="24"/>
          <w:szCs w:val="24"/>
        </w:rPr>
        <w:t>,</w:t>
      </w:r>
      <w:r w:rsidRPr="004952EF">
        <w:rPr>
          <w:rFonts w:ascii="Georgia" w:hAnsi="Georgia"/>
          <w:sz w:val="24"/>
          <w:szCs w:val="24"/>
        </w:rPr>
        <w:t xml:space="preserve"> to the report’s intended audience.</w:t>
      </w:r>
      <w:r w:rsidR="00D26B5F">
        <w:rPr>
          <w:rFonts w:ascii="Georgia" w:hAnsi="Georgia"/>
          <w:sz w:val="24"/>
          <w:szCs w:val="24"/>
        </w:rPr>
        <w:t xml:space="preserve"> Sample data tables for HAIs and </w:t>
      </w:r>
      <w:r w:rsidR="00C60158">
        <w:rPr>
          <w:rFonts w:ascii="Georgia" w:hAnsi="Georgia"/>
          <w:sz w:val="24"/>
          <w:szCs w:val="24"/>
        </w:rPr>
        <w:t>i</w:t>
      </w:r>
      <w:r w:rsidR="00D26B5F">
        <w:rPr>
          <w:rFonts w:ascii="Georgia" w:hAnsi="Georgia"/>
          <w:sz w:val="24"/>
          <w:szCs w:val="24"/>
        </w:rPr>
        <w:t xml:space="preserve">nfluenza </w:t>
      </w:r>
      <w:r w:rsidR="00C60158">
        <w:rPr>
          <w:rFonts w:ascii="Georgia" w:hAnsi="Georgia"/>
          <w:sz w:val="24"/>
          <w:szCs w:val="24"/>
        </w:rPr>
        <w:t>v</w:t>
      </w:r>
      <w:r w:rsidR="00D26B5F">
        <w:rPr>
          <w:rFonts w:ascii="Georgia" w:hAnsi="Georgia"/>
          <w:sz w:val="24"/>
          <w:szCs w:val="24"/>
        </w:rPr>
        <w:t xml:space="preserve">accination are provided in the “Data Tables” section of the toolkit. </w:t>
      </w:r>
    </w:p>
    <w:p w14:paraId="2A6FE37D" w14:textId="77777777" w:rsidR="00D63D12" w:rsidRPr="004952EF" w:rsidRDefault="00D63D12" w:rsidP="00D4462F">
      <w:pPr>
        <w:rPr>
          <w:rFonts w:ascii="Georgia" w:hAnsi="Georgia"/>
          <w:sz w:val="24"/>
          <w:szCs w:val="24"/>
        </w:rPr>
      </w:pPr>
    </w:p>
    <w:p w14:paraId="2176F82C" w14:textId="77777777" w:rsidR="00EF4503" w:rsidRPr="007533A2" w:rsidRDefault="00200663">
      <w:pPr>
        <w:rPr>
          <w:rFonts w:ascii="Georgia" w:hAnsi="Georgia"/>
          <w:sz w:val="24"/>
          <w:szCs w:val="24"/>
        </w:rPr>
      </w:pPr>
      <w:r w:rsidRPr="004952EF">
        <w:rPr>
          <w:rFonts w:ascii="Georgia" w:hAnsi="Georgia"/>
          <w:sz w:val="24"/>
          <w:szCs w:val="24"/>
        </w:rPr>
        <w:t xml:space="preserve">In addition to a methods section, public reports of HAI data should also include a description of any limitations of the data or data analysis.  An example of how </w:t>
      </w:r>
      <w:r w:rsidR="00AC4FAD" w:rsidRPr="004952EF">
        <w:rPr>
          <w:rFonts w:ascii="Georgia" w:hAnsi="Georgia"/>
          <w:sz w:val="24"/>
          <w:szCs w:val="24"/>
        </w:rPr>
        <w:t xml:space="preserve">a </w:t>
      </w:r>
      <w:r w:rsidRPr="004952EF">
        <w:rPr>
          <w:rFonts w:ascii="Georgia" w:hAnsi="Georgia"/>
          <w:sz w:val="24"/>
          <w:szCs w:val="24"/>
        </w:rPr>
        <w:t>limitations section might be formatted is included</w:t>
      </w:r>
      <w:r w:rsidR="00EE591A" w:rsidRPr="004952EF">
        <w:rPr>
          <w:rFonts w:ascii="Georgia" w:hAnsi="Georgia"/>
          <w:sz w:val="24"/>
          <w:szCs w:val="24"/>
        </w:rPr>
        <w:t xml:space="preserve"> in</w:t>
      </w:r>
      <w:r w:rsidRPr="004952EF">
        <w:rPr>
          <w:rFonts w:ascii="Georgia" w:hAnsi="Georgia"/>
          <w:sz w:val="24"/>
          <w:szCs w:val="24"/>
        </w:rPr>
        <w:t xml:space="preserve"> the Consumer Report and Technical Report Templates.</w:t>
      </w:r>
      <w:bookmarkStart w:id="325" w:name="_Appendix_1:_Healthcare"/>
      <w:bookmarkEnd w:id="325"/>
      <w:r w:rsidR="00EF4503">
        <w:rPr>
          <w:rFonts w:ascii="Georgia" w:hAnsi="Georgia"/>
          <w:i/>
        </w:rPr>
        <w:br w:type="page"/>
      </w:r>
    </w:p>
    <w:p w14:paraId="6C1B6794" w14:textId="77777777" w:rsidR="00674AEC" w:rsidRPr="00EC232C" w:rsidRDefault="00761867" w:rsidP="00ED4952">
      <w:pPr>
        <w:pStyle w:val="Heading1"/>
        <w:rPr>
          <w:rFonts w:ascii="Georgia" w:hAnsi="Georgia"/>
          <w:color w:val="auto"/>
        </w:rPr>
      </w:pPr>
      <w:bookmarkStart w:id="326" w:name="_Appendix_1:_Healthcare_1"/>
      <w:bookmarkEnd w:id="326"/>
      <w:r w:rsidRPr="00EC232C">
        <w:rPr>
          <w:rFonts w:ascii="Georgia" w:hAnsi="Georgia"/>
          <w:color w:val="auto"/>
        </w:rPr>
        <w:lastRenderedPageBreak/>
        <w:t>Appendix 1: Healthcare Worker Influenza Vaccination Summary Data</w:t>
      </w:r>
    </w:p>
    <w:p w14:paraId="7261906C" w14:textId="77777777" w:rsidR="00674AEC" w:rsidRPr="004952EF" w:rsidRDefault="00674AEC" w:rsidP="00674AEC">
      <w:pPr>
        <w:jc w:val="center"/>
        <w:rPr>
          <w:rFonts w:ascii="Georgia" w:hAnsi="Georgia"/>
          <w:b/>
          <w:bCs/>
          <w:sz w:val="24"/>
          <w:szCs w:val="24"/>
        </w:rPr>
      </w:pPr>
    </w:p>
    <w:p w14:paraId="23EE8296" w14:textId="77777777" w:rsidR="00674AEC" w:rsidRPr="00EC232C" w:rsidRDefault="00674AEC" w:rsidP="00674AEC">
      <w:pPr>
        <w:rPr>
          <w:rFonts w:ascii="Georgia" w:hAnsi="Georgia"/>
          <w:b/>
          <w:bCs/>
          <w:i/>
          <w:sz w:val="28"/>
          <w:szCs w:val="24"/>
        </w:rPr>
      </w:pPr>
      <w:r w:rsidRPr="00EC232C">
        <w:rPr>
          <w:rFonts w:ascii="Georgia" w:hAnsi="Georgia"/>
          <w:b/>
          <w:bCs/>
          <w:i/>
          <w:sz w:val="28"/>
          <w:szCs w:val="24"/>
        </w:rPr>
        <w:t>Introduction</w:t>
      </w:r>
    </w:p>
    <w:p w14:paraId="10147801" w14:textId="77777777" w:rsidR="00EC232C" w:rsidRDefault="00EC232C" w:rsidP="00674AEC">
      <w:pPr>
        <w:rPr>
          <w:rFonts w:ascii="Georgia" w:hAnsi="Georgia"/>
          <w:sz w:val="24"/>
          <w:szCs w:val="24"/>
        </w:rPr>
      </w:pPr>
    </w:p>
    <w:p w14:paraId="7C4C8B16" w14:textId="77777777" w:rsidR="00855B0E" w:rsidRPr="004952EF" w:rsidRDefault="00855B0E" w:rsidP="00855B0E">
      <w:pPr>
        <w:rPr>
          <w:rFonts w:ascii="Georgia" w:hAnsi="Georgia"/>
          <w:sz w:val="24"/>
          <w:szCs w:val="24"/>
        </w:rPr>
      </w:pPr>
      <w:r w:rsidRPr="004952EF">
        <w:rPr>
          <w:rFonts w:ascii="Georgia" w:hAnsi="Georgia"/>
          <w:sz w:val="24"/>
          <w:szCs w:val="24"/>
        </w:rPr>
        <w:t>The Advisory Committee on Immunization Practices (ACIP) recommends that all healthcare workers and persons in training for healthcare professions should be vaccinated annually against influenza</w:t>
      </w:r>
      <w:r w:rsidR="00C60158">
        <w:rPr>
          <w:rFonts w:ascii="Georgia" w:hAnsi="Georgia"/>
          <w:sz w:val="24"/>
          <w:szCs w:val="24"/>
        </w:rPr>
        <w:t xml:space="preserve"> (CDC, 2009)</w:t>
      </w:r>
      <w:r w:rsidRPr="004952EF">
        <w:rPr>
          <w:rFonts w:ascii="Georgia" w:hAnsi="Georgia"/>
          <w:sz w:val="24"/>
          <w:szCs w:val="24"/>
        </w:rPr>
        <w:t>.</w:t>
      </w:r>
      <w:r w:rsidR="00C60158">
        <w:rPr>
          <w:rFonts w:ascii="Georgia" w:hAnsi="Georgia"/>
          <w:sz w:val="24"/>
          <w:szCs w:val="24"/>
        </w:rPr>
        <w:t xml:space="preserve"> </w:t>
      </w:r>
      <w:r w:rsidRPr="004952EF">
        <w:rPr>
          <w:rFonts w:ascii="Georgia" w:hAnsi="Georgia"/>
          <w:sz w:val="24"/>
          <w:szCs w:val="24"/>
        </w:rPr>
        <w:t xml:space="preserve">Persons who are infected with influenza virus can transmit </w:t>
      </w:r>
      <w:r>
        <w:rPr>
          <w:rFonts w:ascii="Georgia" w:hAnsi="Georgia"/>
          <w:sz w:val="24"/>
          <w:szCs w:val="24"/>
        </w:rPr>
        <w:t xml:space="preserve">the virus to others, particularly those who are at a </w:t>
      </w:r>
      <w:r w:rsidRPr="004952EF">
        <w:rPr>
          <w:rFonts w:ascii="Georgia" w:hAnsi="Georgia"/>
          <w:sz w:val="24"/>
          <w:szCs w:val="24"/>
        </w:rPr>
        <w:t>high risk for complications from influenza</w:t>
      </w:r>
      <w:r>
        <w:rPr>
          <w:rFonts w:ascii="Georgia" w:hAnsi="Georgia"/>
          <w:sz w:val="24"/>
          <w:szCs w:val="24"/>
        </w:rPr>
        <w:t xml:space="preserve"> (e.g., elderly, immunocompromised, etc.)</w:t>
      </w:r>
      <w:r w:rsidRPr="004952EF">
        <w:rPr>
          <w:rFonts w:ascii="Georgia" w:hAnsi="Georgia"/>
          <w:sz w:val="24"/>
          <w:szCs w:val="24"/>
        </w:rPr>
        <w:t xml:space="preserve">. Vaccination of healthcare workers has been associated with reduced work absenteeism and with fewer deaths among nursing home patients and elderly hospitalized patients. </w:t>
      </w:r>
      <w:r>
        <w:rPr>
          <w:rFonts w:ascii="Georgia" w:hAnsi="Georgia"/>
          <w:sz w:val="24"/>
          <w:szCs w:val="24"/>
        </w:rPr>
        <w:t>T</w:t>
      </w:r>
      <w:r w:rsidRPr="004952EF">
        <w:rPr>
          <w:rFonts w:ascii="Georgia" w:hAnsi="Georgia"/>
          <w:sz w:val="24"/>
          <w:szCs w:val="24"/>
        </w:rPr>
        <w:t xml:space="preserve">he Healthy People 2020 goal </w:t>
      </w:r>
      <w:r>
        <w:rPr>
          <w:rFonts w:ascii="Georgia" w:hAnsi="Georgia"/>
          <w:sz w:val="24"/>
          <w:szCs w:val="24"/>
        </w:rPr>
        <w:t xml:space="preserve">for </w:t>
      </w:r>
      <w:r w:rsidRPr="004952EF">
        <w:rPr>
          <w:rFonts w:ascii="Georgia" w:hAnsi="Georgia"/>
          <w:sz w:val="24"/>
          <w:szCs w:val="24"/>
        </w:rPr>
        <w:t>healthcare worker influenza vaccination</w:t>
      </w:r>
      <w:r>
        <w:rPr>
          <w:rFonts w:ascii="Georgia" w:hAnsi="Georgia"/>
          <w:sz w:val="24"/>
          <w:szCs w:val="24"/>
        </w:rPr>
        <w:t xml:space="preserve"> in the United States is 90%</w:t>
      </w:r>
      <w:r w:rsidR="00C60158">
        <w:rPr>
          <w:rFonts w:ascii="Georgia" w:hAnsi="Georgia"/>
          <w:sz w:val="24"/>
          <w:szCs w:val="24"/>
        </w:rPr>
        <w:t xml:space="preserve"> (Healthy People 2020 Topics and Objectives: Immunization and Infectious Diseases) </w:t>
      </w:r>
      <w:r>
        <w:rPr>
          <w:rFonts w:ascii="Georgia" w:hAnsi="Georgia"/>
          <w:sz w:val="24"/>
          <w:szCs w:val="24"/>
        </w:rPr>
        <w:t xml:space="preserve">(i.e., 90% of healthcare workers in every facility receive the influenza vaccine).  </w:t>
      </w:r>
    </w:p>
    <w:p w14:paraId="1F80CB32" w14:textId="77777777" w:rsidR="00855B0E" w:rsidRDefault="00855B0E" w:rsidP="00674AEC">
      <w:pPr>
        <w:rPr>
          <w:rFonts w:ascii="Georgia" w:hAnsi="Georgia"/>
          <w:sz w:val="24"/>
          <w:szCs w:val="24"/>
        </w:rPr>
      </w:pPr>
    </w:p>
    <w:p w14:paraId="2B000EEA" w14:textId="77777777" w:rsidR="00674AEC" w:rsidRPr="004952EF" w:rsidRDefault="00855B0E"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w:t>
      </w:r>
      <w:r w:rsidR="00E551A2">
        <w:rPr>
          <w:rFonts w:ascii="Georgia" w:hAnsi="Georgia"/>
          <w:sz w:val="24"/>
          <w:szCs w:val="24"/>
        </w:rPr>
        <w:t xml:space="preserve">state health departments include </w:t>
      </w:r>
      <w:r w:rsidR="00674AEC" w:rsidRPr="004952EF">
        <w:rPr>
          <w:rFonts w:ascii="Georgia" w:hAnsi="Georgia"/>
          <w:sz w:val="24"/>
          <w:szCs w:val="24"/>
        </w:rPr>
        <w:t xml:space="preserve">healthcare worker (also known as healthcare personnel) influenza vaccination summary data in state HAI reports if these data are available. Data from the most recent influenza season should be displayed, after the </w:t>
      </w:r>
      <w:r>
        <w:rPr>
          <w:rFonts w:ascii="Georgia" w:hAnsi="Georgia"/>
          <w:sz w:val="24"/>
          <w:szCs w:val="24"/>
        </w:rPr>
        <w:t>in</w:t>
      </w:r>
      <w:r w:rsidR="00674AEC" w:rsidRPr="004952EF">
        <w:rPr>
          <w:rFonts w:ascii="Georgia" w:hAnsi="Georgia"/>
          <w:sz w:val="24"/>
          <w:szCs w:val="24"/>
        </w:rPr>
        <w:t>flu</w:t>
      </w:r>
      <w:r>
        <w:rPr>
          <w:rFonts w:ascii="Georgia" w:hAnsi="Georgia"/>
          <w:sz w:val="24"/>
          <w:szCs w:val="24"/>
        </w:rPr>
        <w:t>enza</w:t>
      </w:r>
      <w:r w:rsidR="00674AEC" w:rsidRPr="004952EF">
        <w:rPr>
          <w:rFonts w:ascii="Georgia" w:hAnsi="Georgia"/>
          <w:sz w:val="24"/>
          <w:szCs w:val="24"/>
        </w:rPr>
        <w:t xml:space="preserve"> season has ended and all summary data for that season have been entered (i.e., after May 15</w:t>
      </w:r>
      <w:r w:rsidR="00674AEC" w:rsidRPr="004952EF">
        <w:rPr>
          <w:rFonts w:ascii="Georgia" w:hAnsi="Georgia"/>
          <w:sz w:val="24"/>
          <w:szCs w:val="24"/>
          <w:vertAlign w:val="superscript"/>
        </w:rPr>
        <w:t>th</w:t>
      </w:r>
      <w:r w:rsidR="00674AEC" w:rsidRPr="004952EF">
        <w:rPr>
          <w:rFonts w:ascii="Georgia" w:hAnsi="Georgia"/>
          <w:sz w:val="24"/>
          <w:szCs w:val="24"/>
        </w:rPr>
        <w:t>).</w:t>
      </w:r>
    </w:p>
    <w:p w14:paraId="3C48E101" w14:textId="77777777" w:rsidR="00674AEC" w:rsidRPr="004952EF" w:rsidRDefault="00674AEC" w:rsidP="00674AEC">
      <w:pPr>
        <w:rPr>
          <w:rFonts w:ascii="Georgia" w:hAnsi="Georgia"/>
          <w:sz w:val="24"/>
          <w:szCs w:val="24"/>
        </w:rPr>
      </w:pPr>
    </w:p>
    <w:p w14:paraId="52ECAD77" w14:textId="77777777" w:rsidR="00674AEC" w:rsidRPr="004952EF" w:rsidRDefault="00674AEC" w:rsidP="00674AEC">
      <w:pPr>
        <w:rPr>
          <w:rFonts w:ascii="Georgia" w:hAnsi="Georgia"/>
          <w:sz w:val="24"/>
          <w:szCs w:val="24"/>
        </w:rPr>
      </w:pPr>
      <w:r w:rsidRPr="004952EF">
        <w:rPr>
          <w:rFonts w:ascii="Georgia" w:hAnsi="Georgia"/>
          <w:sz w:val="24"/>
          <w:szCs w:val="24"/>
        </w:rPr>
        <w:t xml:space="preserve">As with HAI outcome measures, showing </w:t>
      </w:r>
      <w:r w:rsidR="004D7B50">
        <w:rPr>
          <w:rFonts w:ascii="Georgia" w:hAnsi="Georgia"/>
          <w:sz w:val="24"/>
          <w:szCs w:val="24"/>
        </w:rPr>
        <w:t>facility</w:t>
      </w:r>
      <w:r w:rsidRPr="004952EF">
        <w:rPr>
          <w:rFonts w:ascii="Georgia" w:hAnsi="Georgia"/>
          <w:sz w:val="24"/>
          <w:szCs w:val="24"/>
        </w:rPr>
        <w:t>-specific healthcare worker influenza vaccination percentages may influence performance and encourage facilities with lower vaccination percentages to improve their vaccination efforts.</w:t>
      </w:r>
    </w:p>
    <w:p w14:paraId="5CC7A0B8" w14:textId="77777777" w:rsidR="00674AEC" w:rsidRPr="00582BFD" w:rsidRDefault="00674AEC" w:rsidP="00582BFD">
      <w:pPr>
        <w:rPr>
          <w:rFonts w:ascii="Georgia" w:hAnsi="Georgia"/>
          <w:b/>
          <w:bCs/>
          <w:sz w:val="24"/>
          <w:szCs w:val="24"/>
        </w:rPr>
      </w:pPr>
    </w:p>
    <w:p w14:paraId="716DA1A9" w14:textId="77777777" w:rsidR="00674AEC" w:rsidRPr="00EC232C" w:rsidRDefault="00674AEC" w:rsidP="00674AEC">
      <w:pPr>
        <w:rPr>
          <w:rFonts w:ascii="Georgia" w:hAnsi="Georgia"/>
          <w:b/>
          <w:i/>
          <w:sz w:val="28"/>
          <w:szCs w:val="24"/>
        </w:rPr>
      </w:pPr>
      <w:r w:rsidRPr="00EC232C">
        <w:rPr>
          <w:rFonts w:ascii="Georgia" w:hAnsi="Georgia"/>
          <w:b/>
          <w:i/>
          <w:sz w:val="28"/>
          <w:szCs w:val="24"/>
        </w:rPr>
        <w:t>Part 1: Calculation</w:t>
      </w:r>
    </w:p>
    <w:p w14:paraId="15DFC30A" w14:textId="77777777" w:rsidR="00EC232C" w:rsidRPr="00EC232C" w:rsidRDefault="00EC232C" w:rsidP="00674AEC">
      <w:pPr>
        <w:rPr>
          <w:rFonts w:ascii="Georgia" w:hAnsi="Georgia"/>
          <w:b/>
          <w:i/>
          <w:sz w:val="24"/>
          <w:szCs w:val="24"/>
        </w:rPr>
      </w:pPr>
    </w:p>
    <w:p w14:paraId="444A06D0" w14:textId="77777777" w:rsidR="00674AEC" w:rsidRPr="004952EF" w:rsidRDefault="00674AEC" w:rsidP="00674AEC">
      <w:pPr>
        <w:rPr>
          <w:rFonts w:ascii="Georgia" w:hAnsi="Georgia"/>
          <w:sz w:val="24"/>
          <w:szCs w:val="24"/>
        </w:rPr>
      </w:pPr>
      <w:r w:rsidRPr="004952EF">
        <w:rPr>
          <w:rFonts w:ascii="Georgia" w:hAnsi="Georgia"/>
          <w:sz w:val="24"/>
          <w:szCs w:val="24"/>
        </w:rPr>
        <w:t>Healthcare worker influenza vaccination data are presented as a percentage of healthcare workers vaccinated. The percentage of healthcare workers vaccinated is calculated as:</w:t>
      </w:r>
      <w:r w:rsidRPr="004952EF">
        <w:rPr>
          <w:rFonts w:ascii="Georgia" w:hAnsi="Georgia"/>
          <w:noProof/>
          <w:sz w:val="24"/>
          <w:szCs w:val="24"/>
        </w:rPr>
        <w:t xml:space="preserve"> </w:t>
      </w:r>
    </w:p>
    <w:p w14:paraId="66F42B88" w14:textId="77777777" w:rsidR="00674AEC" w:rsidRPr="004952EF" w:rsidRDefault="00674AEC" w:rsidP="00674AEC">
      <w:pPr>
        <w:rPr>
          <w:rFonts w:ascii="Georgia" w:hAnsi="Georgia"/>
          <w:sz w:val="24"/>
          <w:szCs w:val="24"/>
        </w:rPr>
      </w:pPr>
      <w:r w:rsidRPr="004952EF">
        <w:rPr>
          <w:rFonts w:ascii="Georgia" w:hAnsi="Georgia"/>
          <w:noProof/>
          <w:sz w:val="24"/>
          <w:szCs w:val="24"/>
        </w:rPr>
        <w:drawing>
          <wp:anchor distT="0" distB="0" distL="114300" distR="114300" simplePos="0" relativeHeight="251663360" behindDoc="1" locked="0" layoutInCell="1" allowOverlap="1" wp14:anchorId="2DFB8BDD" wp14:editId="263168D1">
            <wp:simplePos x="0" y="0"/>
            <wp:positionH relativeFrom="column">
              <wp:posOffset>-635</wp:posOffset>
            </wp:positionH>
            <wp:positionV relativeFrom="paragraph">
              <wp:posOffset>132080</wp:posOffset>
            </wp:positionV>
            <wp:extent cx="4010025" cy="805180"/>
            <wp:effectExtent l="0" t="0" r="9525" b="0"/>
            <wp:wrapTight wrapText="bothSides">
              <wp:wrapPolygon edited="0">
                <wp:start x="0" y="0"/>
                <wp:lineTo x="0" y="20953"/>
                <wp:lineTo x="21549" y="20953"/>
                <wp:lineTo x="215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010025" cy="805180"/>
                    </a:xfrm>
                    <a:prstGeom prst="rect">
                      <a:avLst/>
                    </a:prstGeom>
                  </pic:spPr>
                </pic:pic>
              </a:graphicData>
            </a:graphic>
          </wp:anchor>
        </w:drawing>
      </w:r>
    </w:p>
    <w:p w14:paraId="4036F5AB" w14:textId="77777777" w:rsidR="00674AEC" w:rsidRPr="004952EF" w:rsidRDefault="00674AEC" w:rsidP="00674AEC">
      <w:pPr>
        <w:rPr>
          <w:rFonts w:ascii="Georgia" w:hAnsi="Georgia"/>
          <w:sz w:val="24"/>
          <w:szCs w:val="24"/>
        </w:rPr>
      </w:pPr>
    </w:p>
    <w:p w14:paraId="177B853A" w14:textId="77777777" w:rsidR="00674AEC" w:rsidRPr="004952EF" w:rsidRDefault="00674AEC" w:rsidP="00674AEC">
      <w:pPr>
        <w:rPr>
          <w:rFonts w:ascii="Georgia" w:hAnsi="Georgia"/>
          <w:sz w:val="24"/>
          <w:szCs w:val="24"/>
        </w:rPr>
      </w:pPr>
    </w:p>
    <w:p w14:paraId="78B2CF51" w14:textId="77777777" w:rsidR="00674AEC" w:rsidRPr="004952EF" w:rsidRDefault="00674AEC" w:rsidP="00674AEC">
      <w:pPr>
        <w:rPr>
          <w:rFonts w:ascii="Georgia" w:hAnsi="Georgia"/>
          <w:sz w:val="24"/>
          <w:szCs w:val="24"/>
        </w:rPr>
      </w:pPr>
    </w:p>
    <w:p w14:paraId="7EC8610A" w14:textId="77777777" w:rsidR="00674AEC" w:rsidRPr="004952EF" w:rsidRDefault="00674AEC" w:rsidP="00674AEC">
      <w:pPr>
        <w:rPr>
          <w:rFonts w:ascii="Georgia" w:hAnsi="Georgia"/>
          <w:sz w:val="24"/>
          <w:szCs w:val="24"/>
        </w:rPr>
      </w:pPr>
    </w:p>
    <w:p w14:paraId="683FBE55" w14:textId="77777777" w:rsidR="00674AEC" w:rsidRPr="004952EF" w:rsidRDefault="00674AEC" w:rsidP="00674AEC">
      <w:pPr>
        <w:pStyle w:val="Default"/>
        <w:rPr>
          <w:rFonts w:ascii="Georgia" w:hAnsi="Georgia"/>
          <w:b/>
        </w:rPr>
      </w:pPr>
    </w:p>
    <w:p w14:paraId="7075ACE6" w14:textId="77777777" w:rsidR="004D7B50" w:rsidRDefault="00674AEC" w:rsidP="00674AEC">
      <w:pPr>
        <w:pStyle w:val="Default"/>
        <w:rPr>
          <w:rFonts w:ascii="Georgia" w:hAnsi="Georgia" w:cs="Times New Roman"/>
        </w:rPr>
      </w:pPr>
      <w:r w:rsidRPr="004952EF">
        <w:rPr>
          <w:rFonts w:ascii="Georgia" w:hAnsi="Georgia"/>
          <w:u w:val="single"/>
        </w:rPr>
        <w:t>Denominator</w:t>
      </w:r>
      <w:r w:rsidRPr="004952EF">
        <w:rPr>
          <w:rFonts w:ascii="Georgia" w:hAnsi="Georgia"/>
          <w:b/>
        </w:rPr>
        <w:t>:</w:t>
      </w:r>
      <w:r w:rsidRPr="004952EF">
        <w:rPr>
          <w:rFonts w:ascii="Georgia" w:hAnsi="Georgia"/>
        </w:rPr>
        <w:t xml:space="preserve"> Healthcare workers who were physically present in the healthcare facility for at least 1 working day between October 1 and March 31 (i.e., the measure reporting period) of the following year. This includes all facility employees, </w:t>
      </w:r>
      <w:r w:rsidRPr="004952EF">
        <w:rPr>
          <w:rFonts w:ascii="Georgia" w:hAnsi="Georgia" w:cs="Times New Roman"/>
        </w:rPr>
        <w:t>licensed independent practitioners, adult students/trainees, and volunteers regardless of full-time/part-time status or patient contact.</w:t>
      </w:r>
      <w:r w:rsidR="004D7B50">
        <w:rPr>
          <w:rFonts w:ascii="Georgia" w:hAnsi="Georgia" w:cs="Times New Roman"/>
        </w:rPr>
        <w:t xml:space="preserve"> </w:t>
      </w:r>
    </w:p>
    <w:p w14:paraId="6D76F494" w14:textId="77777777" w:rsidR="004D7B50" w:rsidRDefault="004D7B50" w:rsidP="00674AEC">
      <w:pPr>
        <w:pStyle w:val="Default"/>
        <w:rPr>
          <w:rFonts w:ascii="Georgia" w:hAnsi="Georgia" w:cs="Times New Roman"/>
        </w:rPr>
      </w:pPr>
    </w:p>
    <w:p w14:paraId="0791C9E1" w14:textId="77777777" w:rsidR="00674AEC" w:rsidRPr="004952EF" w:rsidRDefault="004D7B50" w:rsidP="00674AEC">
      <w:pPr>
        <w:pStyle w:val="Default"/>
        <w:rPr>
          <w:rFonts w:ascii="Georgia" w:hAnsi="Georgia" w:cs="Times New Roman"/>
        </w:rPr>
      </w:pPr>
      <w:r>
        <w:rPr>
          <w:rFonts w:ascii="Georgia" w:hAnsi="Georgia" w:cs="Times New Roman"/>
        </w:rPr>
        <w:lastRenderedPageBreak/>
        <w:t>(</w:t>
      </w:r>
      <w:r>
        <w:rPr>
          <w:rFonts w:ascii="Georgia" w:hAnsi="Georgia" w:cs="Times New Roman"/>
          <w:i/>
        </w:rPr>
        <w:t>Optional denominator category, as of 2015 NHSN protocol</w:t>
      </w:r>
      <w:r>
        <w:rPr>
          <w:rFonts w:ascii="Georgia" w:hAnsi="Georgia" w:cs="Times New Roman"/>
        </w:rPr>
        <w:t>): Other contract personnel who provide care, treatment, or services at the facility through a contract but do not fall into any of the other worker categories may also be reported.</w:t>
      </w:r>
    </w:p>
    <w:p w14:paraId="7EFA76CE" w14:textId="77777777" w:rsidR="00674AEC" w:rsidRPr="004952EF" w:rsidRDefault="00674AEC" w:rsidP="00674AEC">
      <w:pPr>
        <w:pStyle w:val="Default"/>
        <w:rPr>
          <w:rFonts w:ascii="Georgia" w:hAnsi="Georgia" w:cs="Times New Roman"/>
        </w:rPr>
      </w:pPr>
      <w:r w:rsidRPr="004952EF">
        <w:rPr>
          <w:rFonts w:ascii="Georgia" w:hAnsi="Georgia" w:cs="Times New Roman"/>
        </w:rPr>
        <w:t xml:space="preserve"> </w:t>
      </w:r>
    </w:p>
    <w:p w14:paraId="69ACB445" w14:textId="77777777" w:rsidR="00674AEC" w:rsidRPr="004952EF" w:rsidRDefault="00674AEC" w:rsidP="00674AEC">
      <w:pPr>
        <w:rPr>
          <w:rFonts w:ascii="Georgia" w:hAnsi="Georgia"/>
          <w:sz w:val="24"/>
          <w:szCs w:val="24"/>
        </w:rPr>
      </w:pPr>
      <w:r w:rsidRPr="004952EF">
        <w:rPr>
          <w:rFonts w:ascii="Georgia" w:hAnsi="Georgia"/>
          <w:sz w:val="24"/>
          <w:szCs w:val="24"/>
          <w:u w:val="single"/>
        </w:rPr>
        <w:t>Numerator</w:t>
      </w:r>
      <w:r w:rsidRPr="004952EF">
        <w:rPr>
          <w:rFonts w:ascii="Georgia" w:hAnsi="Georgia"/>
          <w:b/>
          <w:sz w:val="24"/>
          <w:szCs w:val="24"/>
        </w:rPr>
        <w:t>:</w:t>
      </w:r>
      <w:r w:rsidRPr="004952EF">
        <w:rPr>
          <w:rFonts w:ascii="Georgia" w:hAnsi="Georgia"/>
          <w:sz w:val="24"/>
          <w:szCs w:val="24"/>
        </w:rPr>
        <w:t xml:space="preserve"> Number of healthcare workers from the denominator population who received the influenza vaccine during the time from when the vaccine became available (e.g., August or September) through March 31 of the following year.  </w:t>
      </w:r>
    </w:p>
    <w:p w14:paraId="218CA996" w14:textId="77777777" w:rsidR="00674AEC" w:rsidRPr="004952EF" w:rsidRDefault="00674AEC" w:rsidP="00674AEC">
      <w:pPr>
        <w:rPr>
          <w:rFonts w:ascii="Georgia" w:hAnsi="Georgia"/>
          <w:sz w:val="24"/>
          <w:szCs w:val="24"/>
        </w:rPr>
      </w:pPr>
    </w:p>
    <w:p w14:paraId="2C52B643" w14:textId="77777777" w:rsidR="00674AEC" w:rsidRPr="004952EF" w:rsidRDefault="00674AEC" w:rsidP="00674AEC">
      <w:pPr>
        <w:rPr>
          <w:rFonts w:ascii="Georgia" w:hAnsi="Georgia"/>
          <w:sz w:val="24"/>
          <w:szCs w:val="24"/>
        </w:rPr>
      </w:pPr>
      <w:r w:rsidRPr="004952EF">
        <w:rPr>
          <w:rFonts w:ascii="Georgia" w:hAnsi="Georgia"/>
          <w:sz w:val="24"/>
          <w:szCs w:val="24"/>
        </w:rPr>
        <w:t xml:space="preserve">This calculation is performed within NHSN for each of the </w:t>
      </w:r>
      <w:r w:rsidR="004D7B50">
        <w:rPr>
          <w:rFonts w:ascii="Georgia" w:hAnsi="Georgia"/>
          <w:sz w:val="24"/>
          <w:szCs w:val="24"/>
        </w:rPr>
        <w:t xml:space="preserve">three </w:t>
      </w:r>
      <w:r w:rsidR="00BF50E8">
        <w:rPr>
          <w:rFonts w:ascii="Georgia" w:hAnsi="Georgia"/>
          <w:sz w:val="24"/>
          <w:szCs w:val="24"/>
        </w:rPr>
        <w:t>(or</w:t>
      </w:r>
      <w:r w:rsidR="004D7B50">
        <w:rPr>
          <w:rFonts w:ascii="Georgia" w:hAnsi="Georgia"/>
          <w:sz w:val="24"/>
          <w:szCs w:val="24"/>
        </w:rPr>
        <w:t xml:space="preserve"> four</w:t>
      </w:r>
      <w:r w:rsidR="00BF50E8">
        <w:rPr>
          <w:rFonts w:ascii="Georgia" w:hAnsi="Georgia"/>
          <w:sz w:val="24"/>
          <w:szCs w:val="24"/>
        </w:rPr>
        <w:t>, if other contract personnel data are reported)</w:t>
      </w:r>
      <w:r w:rsidRPr="004952EF">
        <w:rPr>
          <w:rFonts w:ascii="Georgia" w:hAnsi="Georgia"/>
          <w:sz w:val="24"/>
          <w:szCs w:val="24"/>
        </w:rPr>
        <w:t xml:space="preserve"> employment groups</w:t>
      </w:r>
      <w:r w:rsidR="009D5563">
        <w:rPr>
          <w:rFonts w:ascii="Georgia" w:hAnsi="Georgia"/>
          <w:sz w:val="24"/>
          <w:szCs w:val="24"/>
        </w:rPr>
        <w:t>;</w:t>
      </w:r>
      <w:r w:rsidRPr="004952EF">
        <w:rPr>
          <w:rFonts w:ascii="Georgia" w:hAnsi="Georgia"/>
          <w:sz w:val="24"/>
          <w:szCs w:val="24"/>
        </w:rPr>
        <w:t xml:space="preserve"> however</w:t>
      </w:r>
      <w:r w:rsidR="009D5563">
        <w:rPr>
          <w:rFonts w:ascii="Georgia" w:hAnsi="Georgia"/>
          <w:sz w:val="24"/>
          <w:szCs w:val="24"/>
        </w:rPr>
        <w:t>,</w:t>
      </w:r>
      <w:r w:rsidRPr="004952EF">
        <w:rPr>
          <w:rFonts w:ascii="Georgia" w:hAnsi="Georgia"/>
          <w:sz w:val="24"/>
          <w:szCs w:val="24"/>
        </w:rPr>
        <w:t xml:space="preserve"> </w:t>
      </w:r>
      <w:r w:rsidR="00BF50E8">
        <w:rPr>
          <w:rFonts w:ascii="Georgia" w:hAnsi="Georgia"/>
          <w:sz w:val="24"/>
          <w:szCs w:val="24"/>
        </w:rPr>
        <w:t>the workgroup’s</w:t>
      </w:r>
      <w:r w:rsidRPr="004952EF">
        <w:rPr>
          <w:rFonts w:ascii="Georgia" w:hAnsi="Georgia"/>
          <w:sz w:val="24"/>
          <w:szCs w:val="24"/>
        </w:rPr>
        <w:t xml:space="preserve"> recommendation is to present an overall vaccination percentage by healthcare facility (e.g., total vaccination percentage inclusive of all employment categories) in both the consumer and technical HAI report. Refer to </w:t>
      </w:r>
      <w:r w:rsidR="00FB0B57">
        <w:rPr>
          <w:rFonts w:ascii="Georgia" w:hAnsi="Georgia"/>
          <w:sz w:val="24"/>
          <w:szCs w:val="24"/>
        </w:rPr>
        <w:t>part 2</w:t>
      </w:r>
      <w:r w:rsidRPr="004952EF">
        <w:rPr>
          <w:rFonts w:ascii="Georgia" w:hAnsi="Georgia"/>
          <w:sz w:val="24"/>
          <w:szCs w:val="24"/>
        </w:rPr>
        <w:t xml:space="preserve"> of this document for more details on the display recommendations. </w:t>
      </w:r>
    </w:p>
    <w:p w14:paraId="7C26E8DA" w14:textId="77777777" w:rsidR="00674AEC" w:rsidRPr="004952EF" w:rsidRDefault="00674AEC" w:rsidP="00674AEC">
      <w:pPr>
        <w:rPr>
          <w:rFonts w:ascii="Georgia" w:hAnsi="Georgia"/>
          <w:sz w:val="24"/>
          <w:szCs w:val="24"/>
        </w:rPr>
      </w:pPr>
    </w:p>
    <w:p w14:paraId="7BBFDC17"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1a: Recommended Comparison Group</w:t>
      </w:r>
    </w:p>
    <w:p w14:paraId="0A6B69F3"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The Department of Health and Human Services (HHS) Healthy People 2020 goal for healthcare worker influenza vaccination percentage is 90% for the entire facility.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using this metric as the standard against which facilities’ vaccination percentages should be compared. Benefits to this approach are that the benchmark stays standard from year to year and that a state’s facilities can show progress toward a goal that is shared among all states in the nation. </w:t>
      </w:r>
    </w:p>
    <w:p w14:paraId="55CC520A" w14:textId="77777777" w:rsidR="00674AEC" w:rsidRPr="004952EF" w:rsidRDefault="00674AEC" w:rsidP="00674AEC">
      <w:pPr>
        <w:rPr>
          <w:rFonts w:ascii="Georgia" w:hAnsi="Georgia"/>
          <w:sz w:val="24"/>
          <w:szCs w:val="24"/>
        </w:rPr>
      </w:pPr>
    </w:p>
    <w:p w14:paraId="1A741D68"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1b: Other Comparison Groups for Consideration</w:t>
      </w:r>
    </w:p>
    <w:p w14:paraId="7398D51A" w14:textId="77777777" w:rsidR="00674AEC" w:rsidRPr="004952EF" w:rsidRDefault="00674AEC" w:rsidP="00674AEC">
      <w:pPr>
        <w:ind w:left="720"/>
        <w:rPr>
          <w:rFonts w:ascii="Georgia" w:hAnsi="Georgia"/>
          <w:sz w:val="24"/>
          <w:szCs w:val="24"/>
        </w:rPr>
      </w:pPr>
      <w:r w:rsidRPr="004952EF">
        <w:rPr>
          <w:rFonts w:ascii="Georgia" w:hAnsi="Georgia"/>
          <w:sz w:val="24"/>
          <w:szCs w:val="24"/>
        </w:rPr>
        <w:t xml:space="preserve">A state may choose to benchmark healthcare facilities’ healthcare worker influenza vaccination percentages against other comparison groups. Options include: </w:t>
      </w:r>
    </w:p>
    <w:p w14:paraId="49343ABC" w14:textId="77777777" w:rsidR="00674AEC" w:rsidRPr="004952EF" w:rsidRDefault="00674AEC" w:rsidP="00674AEC">
      <w:pPr>
        <w:ind w:left="720"/>
        <w:rPr>
          <w:rFonts w:ascii="Georgia" w:hAnsi="Georgia"/>
          <w:sz w:val="24"/>
          <w:szCs w:val="24"/>
        </w:rPr>
      </w:pPr>
    </w:p>
    <w:p w14:paraId="73BE1489"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 xml:space="preserve">state pooled mean </w:t>
      </w:r>
      <w:r w:rsidR="009D5563">
        <w:rPr>
          <w:rFonts w:ascii="Georgia" w:hAnsi="Georgia"/>
          <w:sz w:val="24"/>
          <w:szCs w:val="24"/>
        </w:rPr>
        <w:t>for that year</w:t>
      </w:r>
      <w:r w:rsidR="000C389B">
        <w:rPr>
          <w:rFonts w:ascii="Georgia" w:hAnsi="Georgia"/>
          <w:sz w:val="24"/>
          <w:szCs w:val="24"/>
        </w:rPr>
        <w:t>.</w:t>
      </w:r>
    </w:p>
    <w:p w14:paraId="5E26CE98" w14:textId="77777777" w:rsidR="009D5563" w:rsidRDefault="00674AEC" w:rsidP="009D5563">
      <w:pPr>
        <w:pStyle w:val="ListParagraph"/>
        <w:numPr>
          <w:ilvl w:val="1"/>
          <w:numId w:val="28"/>
        </w:numPr>
        <w:rPr>
          <w:rFonts w:ascii="Georgia" w:hAnsi="Georgia"/>
          <w:sz w:val="24"/>
          <w:szCs w:val="24"/>
        </w:rPr>
      </w:pPr>
      <w:r w:rsidRPr="004952EF">
        <w:rPr>
          <w:rFonts w:ascii="Georgia" w:hAnsi="Georgia"/>
          <w:sz w:val="24"/>
          <w:szCs w:val="24"/>
        </w:rPr>
        <w:t>A benefit to this approach is that the</w:t>
      </w:r>
      <w:r w:rsidR="00582BFD">
        <w:rPr>
          <w:rFonts w:ascii="Georgia" w:hAnsi="Georgia"/>
          <w:sz w:val="24"/>
          <w:szCs w:val="24"/>
        </w:rPr>
        <w:t xml:space="preserve"> facilities are compared to other</w:t>
      </w:r>
      <w:r w:rsidRPr="004952EF">
        <w:rPr>
          <w:rFonts w:ascii="Georgia" w:hAnsi="Georgia"/>
          <w:sz w:val="24"/>
          <w:szCs w:val="24"/>
        </w:rPr>
        <w:t xml:space="preserve"> facilities within the state. This comparison can also potentially show more variation among facilities if the majority or minority of facilities are close to meeting the Healthy People 2020 goal. </w:t>
      </w:r>
    </w:p>
    <w:p w14:paraId="11D07CC1" w14:textId="77777777" w:rsidR="000C389B" w:rsidRDefault="00674AEC" w:rsidP="009D5563">
      <w:pPr>
        <w:pStyle w:val="ListParagraph"/>
        <w:numPr>
          <w:ilvl w:val="1"/>
          <w:numId w:val="28"/>
        </w:numPr>
        <w:rPr>
          <w:rFonts w:ascii="Georgia" w:hAnsi="Georgia"/>
          <w:sz w:val="24"/>
          <w:szCs w:val="24"/>
        </w:rPr>
      </w:pPr>
      <w:r w:rsidRPr="004952EF">
        <w:rPr>
          <w:rFonts w:ascii="Georgia" w:hAnsi="Georgia"/>
          <w:sz w:val="24"/>
          <w:szCs w:val="24"/>
        </w:rPr>
        <w:t>A drawback to this approach is that the state pooled mean varies from year to year</w:t>
      </w:r>
      <w:r w:rsidR="009D5563">
        <w:rPr>
          <w:rFonts w:ascii="Georgia" w:hAnsi="Georgia"/>
          <w:sz w:val="24"/>
          <w:szCs w:val="24"/>
        </w:rPr>
        <w:t xml:space="preserve"> and healthcare facilities with vaccination rates above 90% may fall into the “significantly lower” category if the state pooled mean is significantly higher than 90%</w:t>
      </w:r>
      <w:r w:rsidRPr="004952EF">
        <w:rPr>
          <w:rFonts w:ascii="Georgia" w:hAnsi="Georgia"/>
          <w:sz w:val="24"/>
          <w:szCs w:val="24"/>
        </w:rPr>
        <w:t xml:space="preserve">. </w:t>
      </w:r>
    </w:p>
    <w:p w14:paraId="064EC24C"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The calculation of the state benchmark has been performed in various ways. Hospital Compare and other national publications calculate a pooled mean by summing the numerator counts across all </w:t>
      </w:r>
      <w:r w:rsidR="000C389B" w:rsidRPr="004952EF">
        <w:rPr>
          <w:rFonts w:ascii="Georgia" w:hAnsi="Georgia"/>
          <w:sz w:val="24"/>
          <w:szCs w:val="24"/>
        </w:rPr>
        <w:t>facilities</w:t>
      </w:r>
      <w:r w:rsidRPr="004952EF">
        <w:rPr>
          <w:rFonts w:ascii="Georgia" w:hAnsi="Georgia"/>
          <w:sz w:val="24"/>
          <w:szCs w:val="24"/>
        </w:rPr>
        <w:t xml:space="preserve"> and dividing this by the sum of denominator counts from all facilities in the state (and multiply the result by 100). While this method may result in some double-counting of healthcare workers, the effect of this on the overall state percentage is assumed to be minimal. </w:t>
      </w:r>
      <w:r w:rsidR="00582BFD" w:rsidRPr="004952EF">
        <w:rPr>
          <w:rFonts w:ascii="Georgia" w:hAnsi="Georgia"/>
          <w:sz w:val="24"/>
          <w:szCs w:val="24"/>
        </w:rPr>
        <w:t xml:space="preserve">Other states have </w:t>
      </w:r>
      <w:r w:rsidR="00582BFD" w:rsidRPr="004952EF">
        <w:rPr>
          <w:rFonts w:ascii="Georgia" w:hAnsi="Georgia"/>
          <w:sz w:val="24"/>
          <w:szCs w:val="24"/>
        </w:rPr>
        <w:lastRenderedPageBreak/>
        <w:t>calculated a raw mean (state average)</w:t>
      </w:r>
      <w:r w:rsidR="00582BFD">
        <w:rPr>
          <w:rFonts w:ascii="Georgia" w:hAnsi="Georgia"/>
          <w:sz w:val="24"/>
          <w:szCs w:val="24"/>
        </w:rPr>
        <w:t xml:space="preserve"> by summing</w:t>
      </w:r>
      <w:r w:rsidR="000C389B">
        <w:rPr>
          <w:rFonts w:ascii="Georgia" w:hAnsi="Georgia"/>
          <w:sz w:val="24"/>
          <w:szCs w:val="24"/>
        </w:rPr>
        <w:t xml:space="preserve"> all</w:t>
      </w:r>
      <w:r w:rsidR="00582BFD">
        <w:rPr>
          <w:rFonts w:ascii="Georgia" w:hAnsi="Georgia"/>
          <w:sz w:val="24"/>
          <w:szCs w:val="24"/>
        </w:rPr>
        <w:t xml:space="preserve"> facilities’ </w:t>
      </w:r>
      <w:r w:rsidR="00582BFD" w:rsidRPr="004952EF">
        <w:rPr>
          <w:rFonts w:ascii="Georgia" w:hAnsi="Georgia"/>
          <w:sz w:val="24"/>
          <w:szCs w:val="24"/>
        </w:rPr>
        <w:t>vaccination percentage</w:t>
      </w:r>
      <w:r w:rsidR="00582BFD">
        <w:rPr>
          <w:rFonts w:ascii="Georgia" w:hAnsi="Georgia"/>
          <w:sz w:val="24"/>
          <w:szCs w:val="24"/>
        </w:rPr>
        <w:t xml:space="preserve">s and dividing by the total number of </w:t>
      </w:r>
      <w:r w:rsidR="000C389B">
        <w:rPr>
          <w:rFonts w:ascii="Georgia" w:hAnsi="Georgia"/>
          <w:sz w:val="24"/>
          <w:szCs w:val="24"/>
        </w:rPr>
        <w:t>facilities</w:t>
      </w:r>
      <w:r w:rsidR="00582BFD" w:rsidRPr="004952EF">
        <w:rPr>
          <w:rFonts w:ascii="Georgia" w:hAnsi="Georgia"/>
          <w:sz w:val="24"/>
          <w:szCs w:val="24"/>
        </w:rPr>
        <w:t>.</w:t>
      </w:r>
      <w:r w:rsidR="00582BFD">
        <w:rPr>
          <w:rFonts w:ascii="Georgia" w:hAnsi="Georgia"/>
          <w:sz w:val="24"/>
          <w:szCs w:val="24"/>
        </w:rPr>
        <w:t xml:space="preserve"> </w:t>
      </w:r>
      <w:r w:rsidRPr="004952EF">
        <w:rPr>
          <w:rFonts w:ascii="Georgia" w:hAnsi="Georgia"/>
          <w:sz w:val="24"/>
          <w:szCs w:val="24"/>
        </w:rPr>
        <w:t xml:space="preserve">If the state pooled mean or state average is used, it is recommended that the methods used to calculate the state benchmark </w:t>
      </w:r>
      <w:r w:rsidR="000C389B">
        <w:rPr>
          <w:rFonts w:ascii="Georgia" w:hAnsi="Georgia"/>
          <w:sz w:val="24"/>
          <w:szCs w:val="24"/>
        </w:rPr>
        <w:t xml:space="preserve">and limitations </w:t>
      </w:r>
      <w:r w:rsidRPr="004952EF">
        <w:rPr>
          <w:rFonts w:ascii="Georgia" w:hAnsi="Georgia"/>
          <w:sz w:val="24"/>
          <w:szCs w:val="24"/>
        </w:rPr>
        <w:t>are clearly explained in the report and a footnote is added to the data tables.</w:t>
      </w:r>
    </w:p>
    <w:p w14:paraId="16808A58" w14:textId="77777777" w:rsidR="00674AEC" w:rsidRPr="004952EF" w:rsidRDefault="00674AEC" w:rsidP="00674AEC">
      <w:pPr>
        <w:pStyle w:val="ListParagraph"/>
        <w:rPr>
          <w:rFonts w:ascii="Georgia" w:hAnsi="Georgia"/>
          <w:sz w:val="24"/>
          <w:szCs w:val="24"/>
        </w:rPr>
      </w:pPr>
    </w:p>
    <w:p w14:paraId="5C48164D" w14:textId="77777777" w:rsidR="009D5563" w:rsidRDefault="00674AEC" w:rsidP="00674AEC">
      <w:pPr>
        <w:pStyle w:val="ListParagraph"/>
        <w:numPr>
          <w:ilvl w:val="0"/>
          <w:numId w:val="28"/>
        </w:numPr>
        <w:rPr>
          <w:rFonts w:ascii="Georgia" w:hAnsi="Georgia"/>
          <w:sz w:val="24"/>
          <w:szCs w:val="24"/>
        </w:rPr>
      </w:pPr>
      <w:r w:rsidRPr="004952EF">
        <w:rPr>
          <w:rFonts w:ascii="Georgia" w:hAnsi="Georgia"/>
          <w:sz w:val="24"/>
          <w:szCs w:val="24"/>
        </w:rPr>
        <w:t xml:space="preserve">Three categories around the </w:t>
      </w:r>
      <w:r w:rsidRPr="004952EF">
        <w:rPr>
          <w:rFonts w:ascii="Georgia" w:hAnsi="Georgia"/>
          <w:b/>
          <w:sz w:val="24"/>
          <w:szCs w:val="24"/>
        </w:rPr>
        <w:t>national pooled mean</w:t>
      </w:r>
      <w:r w:rsidR="009D5563">
        <w:rPr>
          <w:rFonts w:ascii="Georgia" w:hAnsi="Georgia"/>
          <w:sz w:val="24"/>
          <w:szCs w:val="24"/>
        </w:rPr>
        <w:t xml:space="preserve"> for that year.</w:t>
      </w:r>
    </w:p>
    <w:p w14:paraId="548C7AFD" w14:textId="77777777" w:rsidR="00674AEC" w:rsidRPr="004952EF" w:rsidRDefault="00674AEC" w:rsidP="009D5563">
      <w:pPr>
        <w:pStyle w:val="ListParagraph"/>
        <w:numPr>
          <w:ilvl w:val="1"/>
          <w:numId w:val="28"/>
        </w:numPr>
        <w:rPr>
          <w:rFonts w:ascii="Georgia" w:hAnsi="Georgia"/>
          <w:sz w:val="24"/>
          <w:szCs w:val="24"/>
        </w:rPr>
      </w:pPr>
      <w:r w:rsidRPr="004952EF">
        <w:rPr>
          <w:rFonts w:ascii="Georgia" w:hAnsi="Georgia"/>
          <w:sz w:val="24"/>
          <w:szCs w:val="24"/>
        </w:rPr>
        <w:t xml:space="preserve">One drawback to this approach is that the national pooled mean is published on Hospital Compare and may not be available in a timeline that corresponds with the state’s desired deadline for publishing the HAI report. Like the state pooled mean, the national pooled mean also varies from year to year. </w:t>
      </w:r>
    </w:p>
    <w:p w14:paraId="2C570EC8" w14:textId="77777777" w:rsidR="00674AEC" w:rsidRPr="004952EF" w:rsidRDefault="00674AEC" w:rsidP="00674AEC">
      <w:pPr>
        <w:rPr>
          <w:rFonts w:ascii="Georgia" w:hAnsi="Georgia"/>
          <w:sz w:val="24"/>
          <w:szCs w:val="24"/>
        </w:rPr>
      </w:pPr>
    </w:p>
    <w:p w14:paraId="22DEE474" w14:textId="77777777" w:rsidR="00674AEC" w:rsidRPr="00EC232C" w:rsidRDefault="00674AEC" w:rsidP="00674AEC">
      <w:pPr>
        <w:ind w:left="720"/>
        <w:rPr>
          <w:rFonts w:ascii="Georgia" w:hAnsi="Georgia"/>
          <w:b/>
          <w:i/>
          <w:sz w:val="24"/>
          <w:szCs w:val="24"/>
        </w:rPr>
      </w:pPr>
      <w:r w:rsidRPr="00EC232C">
        <w:rPr>
          <w:rFonts w:ascii="Georgia" w:hAnsi="Georgia"/>
          <w:b/>
          <w:i/>
          <w:sz w:val="24"/>
          <w:szCs w:val="24"/>
        </w:rPr>
        <w:t>1c. Statistical Comparisons</w:t>
      </w:r>
    </w:p>
    <w:p w14:paraId="5BEEE8CA" w14:textId="77777777" w:rsidR="00674AEC" w:rsidRPr="004952EF" w:rsidRDefault="003C7FDF" w:rsidP="00674AEC">
      <w:pPr>
        <w:ind w:left="720"/>
        <w:rPr>
          <w:rFonts w:ascii="Georgia" w:hAnsi="Georgia"/>
          <w:sz w:val="24"/>
          <w:szCs w:val="24"/>
        </w:rPr>
      </w:pPr>
      <w:r>
        <w:rPr>
          <w:rFonts w:ascii="Georgia" w:hAnsi="Georgia"/>
          <w:sz w:val="24"/>
          <w:szCs w:val="24"/>
        </w:rPr>
        <w:t xml:space="preserve">The workgroup </w:t>
      </w:r>
      <w:r w:rsidR="00674AEC" w:rsidRPr="004952EF">
        <w:rPr>
          <w:rFonts w:ascii="Georgia" w:hAnsi="Georgia"/>
          <w:sz w:val="24"/>
          <w:szCs w:val="24"/>
        </w:rPr>
        <w:t>recommend</w:t>
      </w:r>
      <w:r>
        <w:rPr>
          <w:rFonts w:ascii="Georgia" w:hAnsi="Georgia"/>
          <w:sz w:val="24"/>
          <w:szCs w:val="24"/>
        </w:rPr>
        <w:t>s</w:t>
      </w:r>
      <w:r w:rsidR="00674AEC" w:rsidRPr="004952EF">
        <w:rPr>
          <w:rFonts w:ascii="Georgia" w:hAnsi="Georgia"/>
          <w:sz w:val="24"/>
          <w:szCs w:val="24"/>
        </w:rPr>
        <w:t xml:space="preserve"> using a statistical test to assess whether the facility’s vaccination percentage is significantly different from the benchmark. Recommended methods are below:</w:t>
      </w:r>
    </w:p>
    <w:p w14:paraId="7765857D" w14:textId="77777777" w:rsidR="00674AEC" w:rsidRPr="004952EF" w:rsidRDefault="00674AEC" w:rsidP="00674AEC">
      <w:pPr>
        <w:rPr>
          <w:rFonts w:ascii="Georgia" w:hAnsi="Georgia"/>
          <w:sz w:val="24"/>
          <w:szCs w:val="24"/>
        </w:rPr>
      </w:pPr>
    </w:p>
    <w:p w14:paraId="0CBF1322" w14:textId="77777777" w:rsidR="00674AEC" w:rsidRPr="004952EF" w:rsidRDefault="00674AEC" w:rsidP="00674AEC">
      <w:pPr>
        <w:pStyle w:val="ListParagraph"/>
        <w:rPr>
          <w:rFonts w:ascii="Georgia" w:hAnsi="Georgia"/>
          <w:sz w:val="24"/>
          <w:szCs w:val="24"/>
        </w:rPr>
      </w:pPr>
      <w:r w:rsidRPr="004952EF">
        <w:rPr>
          <w:rFonts w:ascii="Georgia" w:hAnsi="Georgia"/>
          <w:sz w:val="24"/>
          <w:szCs w:val="24"/>
        </w:rPr>
        <w:t xml:space="preserve">Use the macro posted on the NHSN website titled </w:t>
      </w:r>
      <w:r w:rsidR="00582BFD" w:rsidRPr="00582BFD">
        <w:rPr>
          <w:rFonts w:ascii="Georgia" w:hAnsi="Georgia"/>
          <w:sz w:val="24"/>
          <w:szCs w:val="24"/>
        </w:rPr>
        <w:t>“SAS Macro for a Single Proportion</w:t>
      </w:r>
      <w:r w:rsidRPr="00582BFD">
        <w:rPr>
          <w:rFonts w:ascii="Georgia" w:hAnsi="Georgia"/>
          <w:sz w:val="24"/>
          <w:szCs w:val="24"/>
        </w:rPr>
        <w:t>”</w:t>
      </w:r>
      <w:r w:rsidRPr="004952EF">
        <w:rPr>
          <w:rFonts w:ascii="Georgia" w:hAnsi="Georgia"/>
          <w:sz w:val="24"/>
          <w:szCs w:val="24"/>
        </w:rPr>
        <w:t xml:space="preserve"> to perform a mid-P Exact test comparing each facility’s influenza vaccination percentage to the chosen benchmark. Use the p-value to determine whether the facility’s percentage is significantly higher, lower, or not significantly different from the benchmark. </w:t>
      </w:r>
      <w:r w:rsidR="000E5F46">
        <w:rPr>
          <w:rFonts w:ascii="Georgia" w:hAnsi="Georgia"/>
          <w:sz w:val="24"/>
          <w:szCs w:val="24"/>
        </w:rPr>
        <w:t xml:space="preserve">The macro is available at </w:t>
      </w:r>
      <w:hyperlink r:id="rId22" w:history="1">
        <w:r w:rsidR="000E5F46" w:rsidRPr="00EE2778">
          <w:rPr>
            <w:rStyle w:val="Hyperlink"/>
            <w:rFonts w:ascii="Georgia" w:hAnsi="Georgia"/>
            <w:sz w:val="24"/>
            <w:szCs w:val="24"/>
          </w:rPr>
          <w:t>http://www.cdc.gov/nhsn/PS-Analysis-Resources/index.html</w:t>
        </w:r>
      </w:hyperlink>
      <w:r w:rsidR="000E5F46">
        <w:rPr>
          <w:rFonts w:ascii="Georgia" w:hAnsi="Georgia"/>
          <w:sz w:val="24"/>
          <w:szCs w:val="24"/>
        </w:rPr>
        <w:t xml:space="preserve"> </w:t>
      </w:r>
    </w:p>
    <w:p w14:paraId="194DC99C" w14:textId="77777777" w:rsidR="00674AEC" w:rsidRPr="004952EF" w:rsidRDefault="00674AEC" w:rsidP="00674AEC">
      <w:pPr>
        <w:pStyle w:val="ListParagraph"/>
        <w:rPr>
          <w:rFonts w:ascii="Georgia" w:hAnsi="Georgia"/>
          <w:sz w:val="24"/>
          <w:szCs w:val="24"/>
        </w:rPr>
      </w:pPr>
    </w:p>
    <w:p w14:paraId="583C195F" w14:textId="77777777" w:rsidR="00674AEC" w:rsidRPr="004952EF" w:rsidRDefault="00674AEC" w:rsidP="00674AEC">
      <w:pPr>
        <w:pStyle w:val="ListParagraph"/>
        <w:numPr>
          <w:ilvl w:val="1"/>
          <w:numId w:val="26"/>
        </w:numPr>
        <w:rPr>
          <w:rFonts w:ascii="Georgia" w:hAnsi="Georgia"/>
          <w:sz w:val="24"/>
          <w:szCs w:val="24"/>
        </w:rPr>
      </w:pPr>
      <w:r w:rsidRPr="004952EF">
        <w:rPr>
          <w:rFonts w:ascii="Georgia" w:hAnsi="Georgia"/>
          <w:color w:val="00B050"/>
          <w:sz w:val="24"/>
          <w:szCs w:val="24"/>
        </w:rPr>
        <w:sym w:font="Wingdings" w:char="F0AB"/>
      </w:r>
      <w:r w:rsidRPr="004952EF">
        <w:rPr>
          <w:rFonts w:ascii="Georgia" w:hAnsi="Georgia"/>
          <w:sz w:val="24"/>
          <w:szCs w:val="24"/>
        </w:rPr>
        <w:t xml:space="preserve"> Better or </w:t>
      </w:r>
      <w:r w:rsidRPr="004952EF">
        <w:rPr>
          <w:rFonts w:ascii="Georgia" w:hAnsi="Georgia"/>
          <w:color w:val="FF0000"/>
          <w:sz w:val="24"/>
          <w:szCs w:val="24"/>
        </w:rPr>
        <w:sym w:font="Wingdings 2" w:char="F0D1"/>
      </w:r>
      <w:r w:rsidRPr="004952EF">
        <w:rPr>
          <w:rFonts w:ascii="Georgia" w:hAnsi="Georgia"/>
          <w:color w:val="FF0000"/>
          <w:sz w:val="24"/>
          <w:szCs w:val="24"/>
        </w:rPr>
        <w:t xml:space="preserve"> </w:t>
      </w:r>
      <w:r w:rsidRPr="004952EF">
        <w:rPr>
          <w:rFonts w:ascii="Georgia" w:hAnsi="Georgia"/>
          <w:sz w:val="24"/>
          <w:szCs w:val="24"/>
        </w:rPr>
        <w:t>Worse: If the p-value is less than</w:t>
      </w:r>
      <w:r w:rsidR="00E03E58">
        <w:rPr>
          <w:rFonts w:ascii="Georgia" w:hAnsi="Georgia"/>
          <w:sz w:val="24"/>
          <w:szCs w:val="24"/>
        </w:rPr>
        <w:t xml:space="preserve"> or equal to</w:t>
      </w:r>
      <w:r w:rsidR="00E03E58" w:rsidRPr="004952EF">
        <w:rPr>
          <w:rFonts w:ascii="Georgia" w:hAnsi="Georgia"/>
          <w:sz w:val="24"/>
          <w:szCs w:val="24"/>
        </w:rPr>
        <w:t xml:space="preserve"> </w:t>
      </w:r>
      <w:r w:rsidRPr="004952EF">
        <w:rPr>
          <w:rFonts w:ascii="Georgia" w:hAnsi="Georgia"/>
          <w:sz w:val="24"/>
          <w:szCs w:val="24"/>
        </w:rPr>
        <w:t>0.05, the facility’s vaccination percentage is significantly different than the benchmark. Review both values to determin</w:t>
      </w:r>
      <w:r w:rsidR="000E5F46">
        <w:rPr>
          <w:rFonts w:ascii="Georgia" w:hAnsi="Georgia"/>
          <w:sz w:val="24"/>
          <w:szCs w:val="24"/>
        </w:rPr>
        <w:t xml:space="preserve">e direction of the comparison. </w:t>
      </w:r>
    </w:p>
    <w:p w14:paraId="14A63817" w14:textId="77777777" w:rsidR="00674AEC" w:rsidRPr="004952EF" w:rsidRDefault="00674AEC" w:rsidP="00674AEC">
      <w:pPr>
        <w:pStyle w:val="ListParagraph"/>
        <w:ind w:left="1440"/>
        <w:rPr>
          <w:rFonts w:ascii="Georgia" w:hAnsi="Georgia"/>
          <w:sz w:val="24"/>
          <w:szCs w:val="24"/>
        </w:rPr>
      </w:pPr>
    </w:p>
    <w:p w14:paraId="47C29762" w14:textId="77777777" w:rsidR="00674AEC" w:rsidRDefault="00674AEC" w:rsidP="00674AEC">
      <w:pPr>
        <w:pStyle w:val="ListParagraph"/>
        <w:numPr>
          <w:ilvl w:val="1"/>
          <w:numId w:val="26"/>
        </w:numPr>
        <w:rPr>
          <w:rFonts w:ascii="Georgia" w:hAnsi="Georgia"/>
          <w:sz w:val="24"/>
          <w:szCs w:val="24"/>
        </w:rPr>
      </w:pPr>
      <w:proofErr w:type="gramStart"/>
      <w:r w:rsidRPr="004952EF">
        <w:rPr>
          <w:rFonts w:ascii="Georgia" w:hAnsi="Georgia"/>
          <w:b/>
          <w:color w:val="7F7F7F" w:themeColor="text1" w:themeTint="80"/>
          <w:sz w:val="24"/>
          <w:szCs w:val="24"/>
        </w:rPr>
        <w:t>=</w:t>
      </w:r>
      <w:r w:rsidRPr="004952EF">
        <w:rPr>
          <w:rFonts w:ascii="Georgia" w:hAnsi="Georgia"/>
          <w:sz w:val="24"/>
          <w:szCs w:val="24"/>
        </w:rPr>
        <w:t xml:space="preserve">  Same</w:t>
      </w:r>
      <w:proofErr w:type="gramEnd"/>
      <w:r w:rsidRPr="004952EF">
        <w:rPr>
          <w:rFonts w:ascii="Georgia" w:hAnsi="Georgia"/>
          <w:sz w:val="24"/>
          <w:szCs w:val="24"/>
        </w:rPr>
        <w:t>: If the p-value is greater than 0.05, the facility’s vaccination percentage is not significantly different than the benchmark.</w:t>
      </w:r>
    </w:p>
    <w:p w14:paraId="0F3659F4" w14:textId="77777777" w:rsidR="004B2D42" w:rsidRPr="004B2D42" w:rsidRDefault="004B2D42" w:rsidP="004B2D42">
      <w:pPr>
        <w:pStyle w:val="ListParagraph"/>
        <w:rPr>
          <w:rFonts w:ascii="Georgia" w:hAnsi="Georgia"/>
          <w:sz w:val="24"/>
          <w:szCs w:val="24"/>
        </w:rPr>
      </w:pPr>
    </w:p>
    <w:p w14:paraId="3325A6D4" w14:textId="77777777" w:rsidR="00674AEC" w:rsidRPr="00EC232C" w:rsidRDefault="00674AEC" w:rsidP="00674AEC">
      <w:pPr>
        <w:rPr>
          <w:rFonts w:ascii="Georgia" w:hAnsi="Georgia"/>
          <w:b/>
          <w:i/>
          <w:sz w:val="28"/>
          <w:szCs w:val="24"/>
        </w:rPr>
      </w:pPr>
      <w:r w:rsidRPr="00EC232C">
        <w:rPr>
          <w:rFonts w:ascii="Georgia" w:hAnsi="Georgia"/>
          <w:b/>
          <w:i/>
          <w:sz w:val="28"/>
          <w:szCs w:val="24"/>
        </w:rPr>
        <w:t>Part 2: Display</w:t>
      </w:r>
    </w:p>
    <w:p w14:paraId="467DEDE7" w14:textId="77777777" w:rsidR="00674AEC" w:rsidRPr="004952EF" w:rsidRDefault="00674AEC" w:rsidP="00674AEC">
      <w:pPr>
        <w:rPr>
          <w:rFonts w:ascii="Georgia" w:hAnsi="Georgia"/>
          <w:sz w:val="24"/>
          <w:szCs w:val="24"/>
        </w:rPr>
      </w:pPr>
    </w:p>
    <w:p w14:paraId="681C9D6B" w14:textId="77777777" w:rsidR="00674AEC" w:rsidRPr="004952EF" w:rsidRDefault="00674AEC" w:rsidP="00674AEC">
      <w:pPr>
        <w:rPr>
          <w:rFonts w:ascii="Georgia" w:hAnsi="Georgia"/>
          <w:sz w:val="24"/>
          <w:szCs w:val="24"/>
        </w:rPr>
      </w:pPr>
      <w:r w:rsidRPr="004952EF">
        <w:rPr>
          <w:rFonts w:ascii="Georgia" w:hAnsi="Georgia"/>
          <w:sz w:val="24"/>
          <w:szCs w:val="24"/>
        </w:rPr>
        <w:t xml:space="preserve">An overall vaccination percentage by healthcare facility (e.g., total vaccination percentage inclusive of all employment categories) should be presented in both the consumer and technical HAI report. If states are interested in stratifying influenza vaccination percentages by employment category, </w:t>
      </w:r>
      <w:r w:rsidR="003C7FDF">
        <w:rPr>
          <w:rFonts w:ascii="Georgia" w:hAnsi="Georgia"/>
          <w:sz w:val="24"/>
          <w:szCs w:val="24"/>
        </w:rPr>
        <w:t xml:space="preserve">the workgroup </w:t>
      </w:r>
      <w:r w:rsidRPr="004952EF">
        <w:rPr>
          <w:rFonts w:ascii="Georgia" w:hAnsi="Georgia"/>
          <w:sz w:val="24"/>
          <w:szCs w:val="24"/>
        </w:rPr>
        <w:t>suggest</w:t>
      </w:r>
      <w:r w:rsidR="003C7FDF">
        <w:rPr>
          <w:rFonts w:ascii="Georgia" w:hAnsi="Georgia"/>
          <w:sz w:val="24"/>
          <w:szCs w:val="24"/>
        </w:rPr>
        <w:t>s</w:t>
      </w:r>
      <w:r w:rsidRPr="004952EF">
        <w:rPr>
          <w:rFonts w:ascii="Georgia" w:hAnsi="Georgia"/>
          <w:sz w:val="24"/>
          <w:szCs w:val="24"/>
        </w:rPr>
        <w:t xml:space="preserve"> that this is only done in the technical report. Some states may also want to present data by medical contraindication, declination, and unknown vaccination st</w:t>
      </w:r>
      <w:r w:rsidR="003C7FDF">
        <w:rPr>
          <w:rFonts w:ascii="Georgia" w:hAnsi="Georgia"/>
          <w:sz w:val="24"/>
          <w:szCs w:val="24"/>
        </w:rPr>
        <w:t>atus in the technical report. 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that facility-specific percentages are shown without displaying actual numerator and denominator data. Raw numbers can be misleading and could potentially lead the audience to perform an incorrect calculation of the state’s total number of vaccinated personnel or overall vaccination percentage. However, if raw numbers are presented,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aggregating data by facility, (i.e., not stratifying by employment status) and including a footnote beneath the data table to </w:t>
      </w:r>
      <w:r w:rsidRPr="004952EF">
        <w:rPr>
          <w:rFonts w:ascii="Georgia" w:hAnsi="Georgia"/>
          <w:sz w:val="24"/>
          <w:szCs w:val="24"/>
        </w:rPr>
        <w:lastRenderedPageBreak/>
        <w:t xml:space="preserve">caution the audience against calculating the state’s total number of vaccinated personnel. </w:t>
      </w:r>
    </w:p>
    <w:p w14:paraId="2CCFFE4B" w14:textId="77777777" w:rsidR="00674AEC" w:rsidRPr="004952EF" w:rsidRDefault="00674AEC" w:rsidP="00674AEC">
      <w:pPr>
        <w:rPr>
          <w:rFonts w:ascii="Georgia" w:hAnsi="Georgia"/>
          <w:sz w:val="24"/>
          <w:szCs w:val="24"/>
        </w:rPr>
      </w:pPr>
    </w:p>
    <w:p w14:paraId="425B56B7" w14:textId="77777777" w:rsidR="00674AEC" w:rsidRPr="004952EF" w:rsidRDefault="00674AEC" w:rsidP="00674AEC">
      <w:pPr>
        <w:rPr>
          <w:rFonts w:ascii="Georgia" w:hAnsi="Georgia"/>
          <w:sz w:val="24"/>
          <w:szCs w:val="24"/>
        </w:rPr>
      </w:pPr>
      <w:r w:rsidRPr="004952EF">
        <w:rPr>
          <w:rFonts w:ascii="Georgia" w:hAnsi="Georgia"/>
          <w:sz w:val="24"/>
          <w:szCs w:val="24"/>
          <w:u w:val="single"/>
        </w:rPr>
        <w:t>Example footnote language</w:t>
      </w:r>
      <w:r w:rsidR="000D444E" w:rsidRPr="00093306">
        <w:rPr>
          <w:rFonts w:ascii="Georgia" w:hAnsi="Georgia"/>
          <w:sz w:val="24"/>
          <w:szCs w:val="24"/>
        </w:rPr>
        <w:t>:</w:t>
      </w:r>
      <w:r w:rsidRPr="004952EF">
        <w:rPr>
          <w:rFonts w:ascii="Georgia" w:hAnsi="Georgia"/>
          <w:sz w:val="24"/>
          <w:szCs w:val="24"/>
        </w:rPr>
        <w:t xml:space="preserve"> Caution should be used when interpreting the overall number of healthcare workers vaccinated in the state. In some instances, a single healthcare worker may be counted in multiple hospitals, and therefore the total number of vaccinated personnel in the state as shown in this table may be inflated. </w:t>
      </w:r>
    </w:p>
    <w:p w14:paraId="451A91A8" w14:textId="77777777" w:rsidR="00674AEC" w:rsidRPr="004952EF" w:rsidRDefault="00674AEC" w:rsidP="00674AEC">
      <w:pPr>
        <w:rPr>
          <w:rFonts w:ascii="Georgia" w:hAnsi="Georgia"/>
          <w:sz w:val="24"/>
          <w:szCs w:val="24"/>
        </w:rPr>
      </w:pPr>
    </w:p>
    <w:p w14:paraId="2752B871" w14:textId="77777777" w:rsidR="00674AEC" w:rsidRPr="004952EF" w:rsidRDefault="003C7FDF" w:rsidP="00674AEC">
      <w:pPr>
        <w:rPr>
          <w:rFonts w:ascii="Georgia" w:hAnsi="Georgia"/>
          <w:sz w:val="24"/>
          <w:szCs w:val="24"/>
        </w:rPr>
      </w:pPr>
      <w:r>
        <w:rPr>
          <w:rFonts w:ascii="Georgia" w:hAnsi="Georgia"/>
          <w:sz w:val="24"/>
          <w:szCs w:val="24"/>
        </w:rPr>
        <w:t>The workgroup</w:t>
      </w:r>
      <w:r w:rsidR="00674AEC" w:rsidRPr="004952EF">
        <w:rPr>
          <w:rFonts w:ascii="Georgia" w:hAnsi="Georgia"/>
          <w:sz w:val="24"/>
          <w:szCs w:val="24"/>
        </w:rPr>
        <w:t xml:space="preserve"> recommend</w:t>
      </w:r>
      <w:r>
        <w:rPr>
          <w:rFonts w:ascii="Georgia" w:hAnsi="Georgia"/>
          <w:sz w:val="24"/>
          <w:szCs w:val="24"/>
        </w:rPr>
        <w:t>s</w:t>
      </w:r>
      <w:r w:rsidR="00674AEC" w:rsidRPr="004952EF">
        <w:rPr>
          <w:rFonts w:ascii="Georgia" w:hAnsi="Georgia"/>
          <w:sz w:val="24"/>
          <w:szCs w:val="24"/>
        </w:rPr>
        <w:t xml:space="preserve"> that facility-specific influenza vaccination percentages be categorized into four performance categories, each with a corresponding symbol, based on the results of statistical testing (i.e., see details above). The below language assumes the Healthy People 2020 Goal is used as the benchmark: </w:t>
      </w:r>
    </w:p>
    <w:p w14:paraId="2B7A9BCC" w14:textId="77777777" w:rsidR="00674AEC" w:rsidRPr="004952EF" w:rsidRDefault="00674AEC" w:rsidP="00674AEC">
      <w:pPr>
        <w:rPr>
          <w:rFonts w:ascii="Georgia" w:hAnsi="Georgia"/>
          <w:sz w:val="24"/>
          <w:szCs w:val="24"/>
        </w:rPr>
      </w:pPr>
    </w:p>
    <w:p w14:paraId="19B7A54C" w14:textId="77777777" w:rsidR="00674AEC" w:rsidRPr="004952EF" w:rsidRDefault="00674AEC" w:rsidP="00674AEC">
      <w:pPr>
        <w:pStyle w:val="NoSpacing"/>
        <w:numPr>
          <w:ilvl w:val="0"/>
          <w:numId w:val="27"/>
        </w:numPr>
        <w:ind w:left="0" w:firstLine="180"/>
        <w:rPr>
          <w:rFonts w:ascii="Georgia" w:hAnsi="Georgia"/>
          <w:sz w:val="24"/>
          <w:szCs w:val="24"/>
        </w:rPr>
      </w:pPr>
      <w:r w:rsidRPr="004952EF">
        <w:rPr>
          <w:rFonts w:ascii="Georgia" w:hAnsi="Georgia"/>
          <w:sz w:val="24"/>
          <w:szCs w:val="24"/>
        </w:rPr>
        <w:t>Vaccination is higher (</w:t>
      </w:r>
      <w:r w:rsidRPr="004952EF">
        <w:rPr>
          <w:rFonts w:ascii="Georgia" w:hAnsi="Georgia"/>
          <w:b/>
          <w:sz w:val="24"/>
          <w:szCs w:val="24"/>
        </w:rPr>
        <w:t>better</w:t>
      </w:r>
      <w:r w:rsidRPr="004952EF">
        <w:rPr>
          <w:rFonts w:ascii="Georgia" w:hAnsi="Georgia"/>
          <w:sz w:val="24"/>
          <w:szCs w:val="24"/>
        </w:rPr>
        <w:t xml:space="preserve">) than the Healthy People 2020 Goal:  </w:t>
      </w:r>
      <w:r w:rsidRPr="004952EF">
        <w:rPr>
          <w:rFonts w:ascii="Georgia" w:hAnsi="Georgia"/>
          <w:color w:val="00B050"/>
          <w:sz w:val="24"/>
          <w:szCs w:val="24"/>
        </w:rPr>
        <w:sym w:font="Wingdings" w:char="F0AB"/>
      </w:r>
      <w:r w:rsidRPr="004952EF">
        <w:rPr>
          <w:rFonts w:ascii="Georgia" w:hAnsi="Georgia"/>
          <w:b/>
          <w:color w:val="00B050"/>
          <w:sz w:val="24"/>
          <w:szCs w:val="24"/>
        </w:rPr>
        <w:t xml:space="preserve">  </w:t>
      </w:r>
      <w:r w:rsidRPr="004952EF">
        <w:rPr>
          <w:rFonts w:ascii="Georgia" w:hAnsi="Georgia"/>
          <w:color w:val="00B050"/>
          <w:sz w:val="24"/>
          <w:szCs w:val="24"/>
        </w:rPr>
        <w:t>better</w:t>
      </w:r>
    </w:p>
    <w:p w14:paraId="354D1353" w14:textId="77777777" w:rsidR="00674AEC" w:rsidRPr="004952EF" w:rsidRDefault="00674AEC" w:rsidP="00674AEC">
      <w:pPr>
        <w:pStyle w:val="NoSpacing"/>
        <w:numPr>
          <w:ilvl w:val="0"/>
          <w:numId w:val="27"/>
        </w:numPr>
        <w:ind w:left="0" w:firstLine="180"/>
        <w:rPr>
          <w:rFonts w:ascii="Georgia" w:hAnsi="Georgia"/>
          <w:color w:val="7F7F7F" w:themeColor="text1" w:themeTint="80"/>
          <w:sz w:val="24"/>
          <w:szCs w:val="24"/>
        </w:rPr>
      </w:pPr>
      <w:r w:rsidRPr="004952EF">
        <w:rPr>
          <w:rFonts w:ascii="Georgia" w:hAnsi="Georgia"/>
          <w:sz w:val="24"/>
          <w:szCs w:val="24"/>
        </w:rPr>
        <w:t xml:space="preserve">Vaccination is </w:t>
      </w:r>
      <w:r w:rsidRPr="004952EF">
        <w:rPr>
          <w:rFonts w:ascii="Georgia" w:hAnsi="Georgia"/>
          <w:b/>
          <w:sz w:val="24"/>
          <w:szCs w:val="24"/>
        </w:rPr>
        <w:t>similar</w:t>
      </w:r>
      <w:r w:rsidRPr="004952EF">
        <w:rPr>
          <w:rFonts w:ascii="Georgia" w:hAnsi="Georgia"/>
          <w:sz w:val="24"/>
          <w:szCs w:val="24"/>
        </w:rPr>
        <w:t xml:space="preserve"> to the Healthy People 2020 Goal:  </w:t>
      </w:r>
      <w:r w:rsidRPr="004952EF">
        <w:rPr>
          <w:rFonts w:ascii="Georgia" w:hAnsi="Georgia"/>
          <w:b/>
          <w:color w:val="7F7F7F" w:themeColor="text1" w:themeTint="80"/>
          <w:sz w:val="24"/>
          <w:szCs w:val="24"/>
        </w:rPr>
        <w:t>= same</w:t>
      </w:r>
    </w:p>
    <w:p w14:paraId="68EB3243"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Vaccination is lower (</w:t>
      </w:r>
      <w:r w:rsidRPr="004952EF">
        <w:rPr>
          <w:rFonts w:ascii="Georgia" w:hAnsi="Georgia"/>
          <w:b/>
          <w:sz w:val="24"/>
          <w:szCs w:val="24"/>
        </w:rPr>
        <w:t>worse</w:t>
      </w:r>
      <w:r w:rsidRPr="004952EF">
        <w:rPr>
          <w:rFonts w:ascii="Georgia" w:hAnsi="Georgia"/>
          <w:sz w:val="24"/>
          <w:szCs w:val="24"/>
        </w:rPr>
        <w:t xml:space="preserve">) than the Healthy People 2020 Goal:  </w:t>
      </w:r>
      <w:r w:rsidRPr="004952EF">
        <w:rPr>
          <w:rFonts w:ascii="Georgia" w:hAnsi="Georgia"/>
          <w:color w:val="FF0000"/>
          <w:sz w:val="24"/>
          <w:szCs w:val="24"/>
        </w:rPr>
        <w:sym w:font="Wingdings 2" w:char="F0D2"/>
      </w:r>
      <w:r w:rsidRPr="004952EF">
        <w:rPr>
          <w:rFonts w:ascii="Georgia" w:hAnsi="Georgia"/>
          <w:b/>
          <w:color w:val="FF0000"/>
          <w:sz w:val="24"/>
          <w:szCs w:val="24"/>
        </w:rPr>
        <w:t xml:space="preserve"> </w:t>
      </w:r>
      <w:r w:rsidRPr="004952EF">
        <w:rPr>
          <w:rFonts w:ascii="Georgia" w:hAnsi="Georgia"/>
          <w:color w:val="FF0000"/>
          <w:sz w:val="24"/>
          <w:szCs w:val="24"/>
        </w:rPr>
        <w:t xml:space="preserve"> worse</w:t>
      </w:r>
    </w:p>
    <w:p w14:paraId="21F42FC0" w14:textId="77777777" w:rsidR="00674AEC" w:rsidRPr="004952EF" w:rsidRDefault="00674AEC" w:rsidP="00674AEC">
      <w:pPr>
        <w:pStyle w:val="NoSpacing"/>
        <w:numPr>
          <w:ilvl w:val="0"/>
          <w:numId w:val="27"/>
        </w:numPr>
        <w:ind w:left="0" w:firstLine="180"/>
        <w:rPr>
          <w:rFonts w:ascii="Georgia" w:hAnsi="Georgia"/>
          <w:color w:val="FF0000"/>
          <w:sz w:val="24"/>
          <w:szCs w:val="24"/>
        </w:rPr>
      </w:pPr>
      <w:r w:rsidRPr="004952EF">
        <w:rPr>
          <w:rFonts w:ascii="Georgia" w:hAnsi="Georgia"/>
          <w:sz w:val="24"/>
          <w:szCs w:val="24"/>
        </w:rPr>
        <w:t xml:space="preserve">Data were not reported from this facility:   </w:t>
      </w:r>
      <w:r w:rsidRPr="00394ABB">
        <w:rPr>
          <w:rFonts w:ascii="Georgia" w:hAnsi="Georgia"/>
          <w:b/>
          <w:sz w:val="24"/>
          <w:szCs w:val="24"/>
        </w:rPr>
        <w:t>not reported</w:t>
      </w:r>
      <w:r w:rsidRPr="004952EF">
        <w:rPr>
          <w:rFonts w:ascii="Georgia" w:hAnsi="Georgia"/>
          <w:sz w:val="24"/>
          <w:szCs w:val="24"/>
        </w:rPr>
        <w:t xml:space="preserve">   (no affiliated  symbol)</w:t>
      </w:r>
    </w:p>
    <w:p w14:paraId="2FD89272" w14:textId="77777777" w:rsidR="00674AEC" w:rsidRPr="004952EF" w:rsidRDefault="00674AEC" w:rsidP="00674AEC">
      <w:pPr>
        <w:pStyle w:val="NoSpacing"/>
        <w:ind w:left="180"/>
        <w:rPr>
          <w:rFonts w:ascii="Georgia" w:hAnsi="Georgia"/>
          <w:sz w:val="24"/>
          <w:szCs w:val="24"/>
        </w:rPr>
      </w:pPr>
      <w:r w:rsidRPr="004952EF">
        <w:rPr>
          <w:rFonts w:ascii="Georgia" w:hAnsi="Georgia"/>
          <w:sz w:val="24"/>
          <w:szCs w:val="24"/>
        </w:rPr>
        <w:t xml:space="preserve"> </w:t>
      </w:r>
    </w:p>
    <w:p w14:paraId="2276F403" w14:textId="77777777" w:rsidR="00AF2E62" w:rsidRDefault="00674AEC" w:rsidP="00674AEC">
      <w:pPr>
        <w:rPr>
          <w:rFonts w:ascii="Georgia" w:hAnsi="Georgia"/>
          <w:sz w:val="24"/>
          <w:szCs w:val="24"/>
        </w:rPr>
      </w:pPr>
      <w:r w:rsidRPr="004952EF">
        <w:rPr>
          <w:rFonts w:ascii="Georgia" w:hAnsi="Georgia"/>
          <w:sz w:val="24"/>
          <w:szCs w:val="24"/>
        </w:rPr>
        <w:t xml:space="preserve">The actual facility-specific influenza vaccination percentage, along with the corresponding symbol, should be displayed in a data table specific to influenza vaccination. In addition, </w:t>
      </w:r>
      <w:r w:rsidR="003C7FDF">
        <w:rPr>
          <w:rFonts w:ascii="Georgia" w:hAnsi="Georgia"/>
          <w:sz w:val="24"/>
          <w:szCs w:val="24"/>
        </w:rPr>
        <w:t>the workgroup</w:t>
      </w:r>
      <w:r w:rsidRPr="004952EF">
        <w:rPr>
          <w:rFonts w:ascii="Georgia" w:hAnsi="Georgia"/>
          <w:sz w:val="24"/>
          <w:szCs w:val="24"/>
        </w:rPr>
        <w:t xml:space="preserve"> recommend</w:t>
      </w:r>
      <w:r w:rsidR="003C7FDF">
        <w:rPr>
          <w:rFonts w:ascii="Georgia" w:hAnsi="Georgia"/>
          <w:sz w:val="24"/>
          <w:szCs w:val="24"/>
        </w:rPr>
        <w:t>s</w:t>
      </w:r>
      <w:r w:rsidRPr="004952EF">
        <w:rPr>
          <w:rFonts w:ascii="Georgia" w:hAnsi="Georgia"/>
          <w:sz w:val="24"/>
          <w:szCs w:val="24"/>
        </w:rPr>
        <w:t xml:space="preserve"> displaying the results of statistical testing (e.g., p-value) to a technical audience only (pleas</w:t>
      </w:r>
      <w:r w:rsidR="00AF2E62">
        <w:rPr>
          <w:rFonts w:ascii="Georgia" w:hAnsi="Georgia"/>
          <w:sz w:val="24"/>
          <w:szCs w:val="24"/>
        </w:rPr>
        <w:t>e review the example Healthcare Worker Influenza Vaccination Summary Table in the “Data Tables” chapter of the toolkit</w:t>
      </w:r>
      <w:r w:rsidRPr="004952EF">
        <w:rPr>
          <w:rFonts w:ascii="Georgia" w:hAnsi="Georgia"/>
          <w:sz w:val="24"/>
          <w:szCs w:val="24"/>
        </w:rPr>
        <w:t xml:space="preserve">). </w:t>
      </w:r>
    </w:p>
    <w:p w14:paraId="487BCD56" w14:textId="77777777" w:rsidR="00AF2E62" w:rsidRDefault="00AF2E62" w:rsidP="00674AEC">
      <w:pPr>
        <w:rPr>
          <w:rFonts w:ascii="Georgia" w:hAnsi="Georgia"/>
          <w:sz w:val="24"/>
          <w:szCs w:val="24"/>
        </w:rPr>
      </w:pPr>
    </w:p>
    <w:p w14:paraId="50814990" w14:textId="77777777" w:rsidR="00AF2E62" w:rsidRPr="004952EF" w:rsidRDefault="00AF2E62" w:rsidP="00AF2E62">
      <w:pPr>
        <w:rPr>
          <w:rFonts w:ascii="Georgia" w:hAnsi="Georgia"/>
          <w:sz w:val="24"/>
          <w:szCs w:val="24"/>
        </w:rPr>
      </w:pPr>
      <w:r w:rsidRPr="004952EF">
        <w:rPr>
          <w:rFonts w:ascii="Georgia" w:hAnsi="Georgia"/>
          <w:sz w:val="24"/>
          <w:szCs w:val="24"/>
        </w:rPr>
        <w:t xml:space="preserve">Some states may </w:t>
      </w:r>
      <w:r w:rsidR="00E551A2">
        <w:rPr>
          <w:rFonts w:ascii="Georgia" w:hAnsi="Georgia"/>
          <w:sz w:val="24"/>
          <w:szCs w:val="24"/>
        </w:rPr>
        <w:t xml:space="preserve">want </w:t>
      </w:r>
      <w:r w:rsidRPr="004952EF">
        <w:rPr>
          <w:rFonts w:ascii="Georgia" w:hAnsi="Georgia"/>
          <w:sz w:val="24"/>
          <w:szCs w:val="24"/>
        </w:rPr>
        <w:t xml:space="preserve">to show an additional comparison in the data table; a comparison between the facility’s vaccination percentage and the state pooled mean. This would allow multiple points of comparison (HP 2020 goal and the state benchmark) around each facility’s vaccination performance. However, adding this column complicates the data table, as an additional p-value column would also be warranted. If the state chooses this approach, </w:t>
      </w:r>
      <w:r>
        <w:rPr>
          <w:rFonts w:ascii="Georgia" w:hAnsi="Georgia"/>
          <w:sz w:val="24"/>
          <w:szCs w:val="24"/>
        </w:rPr>
        <w:t>the workgroup</w:t>
      </w:r>
      <w:r w:rsidRPr="004952EF">
        <w:rPr>
          <w:rFonts w:ascii="Georgia" w:hAnsi="Georgia"/>
          <w:sz w:val="24"/>
          <w:szCs w:val="24"/>
        </w:rPr>
        <w:t xml:space="preserve"> recommend</w:t>
      </w:r>
      <w:r>
        <w:rPr>
          <w:rFonts w:ascii="Georgia" w:hAnsi="Georgia"/>
          <w:sz w:val="24"/>
          <w:szCs w:val="24"/>
        </w:rPr>
        <w:t>s</w:t>
      </w:r>
      <w:r w:rsidRPr="004952EF">
        <w:rPr>
          <w:rFonts w:ascii="Georgia" w:hAnsi="Georgia"/>
          <w:sz w:val="24"/>
          <w:szCs w:val="24"/>
        </w:rPr>
        <w:t xml:space="preserve"> including those extra columns only in the technical report. </w:t>
      </w:r>
    </w:p>
    <w:p w14:paraId="0AEFF3AE" w14:textId="77777777" w:rsidR="00AF2E62" w:rsidRDefault="00AF2E62" w:rsidP="00674AEC">
      <w:pPr>
        <w:rPr>
          <w:rFonts w:ascii="Georgia" w:hAnsi="Georgia"/>
          <w:sz w:val="24"/>
          <w:szCs w:val="24"/>
        </w:rPr>
      </w:pPr>
    </w:p>
    <w:p w14:paraId="32640FF0" w14:textId="77777777" w:rsidR="00674AEC" w:rsidRPr="004952EF" w:rsidRDefault="00AF2E62" w:rsidP="00674AEC">
      <w:pPr>
        <w:rPr>
          <w:rFonts w:ascii="Georgia" w:hAnsi="Georgia"/>
          <w:sz w:val="24"/>
          <w:szCs w:val="24"/>
        </w:rPr>
      </w:pPr>
      <w:r w:rsidRPr="00AF2E62">
        <w:rPr>
          <w:rFonts w:ascii="Georgia" w:hAnsi="Georgia"/>
          <w:sz w:val="24"/>
          <w:szCs w:val="24"/>
        </w:rPr>
        <w:t xml:space="preserve">If the HAI report will include other process measures such as central line insertion practices or compliance with infection prevention bundles or checklists, the state may consider including the </w:t>
      </w:r>
      <w:r w:rsidR="00674AEC" w:rsidRPr="00AF2E62">
        <w:rPr>
          <w:rFonts w:ascii="Georgia" w:hAnsi="Georgia"/>
          <w:sz w:val="24"/>
          <w:szCs w:val="24"/>
        </w:rPr>
        <w:t xml:space="preserve">corresponding </w:t>
      </w:r>
      <w:r>
        <w:rPr>
          <w:rFonts w:ascii="Georgia" w:hAnsi="Georgia"/>
          <w:sz w:val="24"/>
          <w:szCs w:val="24"/>
        </w:rPr>
        <w:t xml:space="preserve">healthcare worker influenza vaccination </w:t>
      </w:r>
      <w:r w:rsidR="00674AEC" w:rsidRPr="00AF2E62">
        <w:rPr>
          <w:rFonts w:ascii="Georgia" w:hAnsi="Georgia"/>
          <w:sz w:val="24"/>
          <w:szCs w:val="24"/>
        </w:rPr>
        <w:t xml:space="preserve">symbol for each facility </w:t>
      </w:r>
      <w:r w:rsidRPr="00AF2E62">
        <w:rPr>
          <w:rFonts w:ascii="Georgia" w:hAnsi="Georgia"/>
          <w:sz w:val="24"/>
          <w:szCs w:val="24"/>
        </w:rPr>
        <w:t>(</w:t>
      </w:r>
      <w:r w:rsidRPr="00AF2E62">
        <w:rPr>
          <w:rFonts w:ascii="Georgia" w:hAnsi="Georgia"/>
          <w:color w:val="00B050"/>
          <w:sz w:val="24"/>
          <w:szCs w:val="24"/>
        </w:rPr>
        <w:sym w:font="Wingdings" w:char="F0AB"/>
      </w:r>
      <w:r w:rsidRPr="00AF2E62">
        <w:rPr>
          <w:rFonts w:ascii="Georgia" w:hAnsi="Georgia"/>
          <w:b/>
          <w:color w:val="00B050"/>
          <w:sz w:val="24"/>
          <w:szCs w:val="24"/>
        </w:rPr>
        <w:t xml:space="preserve">  </w:t>
      </w:r>
      <w:r w:rsidRPr="00AF2E62">
        <w:rPr>
          <w:rFonts w:ascii="Georgia" w:hAnsi="Georgia"/>
          <w:color w:val="00B050"/>
          <w:sz w:val="24"/>
          <w:szCs w:val="24"/>
        </w:rPr>
        <w:t>better</w:t>
      </w:r>
      <w:r w:rsidRPr="00AF2E62">
        <w:rPr>
          <w:rFonts w:ascii="Georgia" w:hAnsi="Georgia"/>
          <w:sz w:val="24"/>
          <w:szCs w:val="24"/>
        </w:rPr>
        <w:t xml:space="preserve"> /</w:t>
      </w:r>
      <w:r w:rsidRPr="00AF2E62">
        <w:rPr>
          <w:rFonts w:ascii="Georgia" w:hAnsi="Georgia"/>
          <w:b/>
          <w:color w:val="7F7F7F" w:themeColor="text1" w:themeTint="80"/>
          <w:sz w:val="24"/>
          <w:szCs w:val="24"/>
        </w:rPr>
        <w:t>= same</w:t>
      </w:r>
      <w:r w:rsidRPr="00AF2E62">
        <w:rPr>
          <w:rFonts w:ascii="Georgia" w:hAnsi="Georgia"/>
          <w:sz w:val="24"/>
          <w:szCs w:val="24"/>
        </w:rPr>
        <w:t xml:space="preserve"> /</w:t>
      </w:r>
      <w:r w:rsidRPr="00AF2E62">
        <w:rPr>
          <w:rFonts w:ascii="Georgia" w:hAnsi="Georgia"/>
          <w:color w:val="FF0000"/>
          <w:sz w:val="24"/>
          <w:szCs w:val="24"/>
        </w:rPr>
        <w:sym w:font="Wingdings 2" w:char="F0D2"/>
      </w:r>
      <w:r w:rsidRPr="00AF2E62">
        <w:rPr>
          <w:rFonts w:ascii="Georgia" w:hAnsi="Georgia"/>
          <w:b/>
          <w:color w:val="FF0000"/>
          <w:sz w:val="24"/>
          <w:szCs w:val="24"/>
        </w:rPr>
        <w:t xml:space="preserve"> </w:t>
      </w:r>
      <w:r w:rsidRPr="00AF2E62">
        <w:rPr>
          <w:rFonts w:ascii="Georgia" w:hAnsi="Georgia"/>
          <w:color w:val="FF0000"/>
          <w:sz w:val="24"/>
          <w:szCs w:val="24"/>
        </w:rPr>
        <w:t xml:space="preserve"> worse</w:t>
      </w:r>
      <w:r>
        <w:rPr>
          <w:rFonts w:ascii="Georgia" w:hAnsi="Georgia"/>
          <w:color w:val="FF0000"/>
          <w:sz w:val="24"/>
          <w:szCs w:val="24"/>
        </w:rPr>
        <w:t xml:space="preserve"> </w:t>
      </w:r>
      <w:r w:rsidRPr="00AF2E62">
        <w:rPr>
          <w:rFonts w:ascii="Georgia" w:hAnsi="Georgia"/>
          <w:color w:val="000000" w:themeColor="text1"/>
          <w:sz w:val="24"/>
          <w:szCs w:val="24"/>
        </w:rPr>
        <w:t xml:space="preserve">/ </w:t>
      </w:r>
      <w:r w:rsidRPr="00AF2E62">
        <w:rPr>
          <w:rFonts w:ascii="Georgia" w:hAnsi="Georgia"/>
          <w:b/>
          <w:color w:val="000000" w:themeColor="text1"/>
          <w:sz w:val="24"/>
          <w:szCs w:val="24"/>
        </w:rPr>
        <w:t>not reported</w:t>
      </w:r>
      <w:r w:rsidRPr="00AF2E62">
        <w:rPr>
          <w:rFonts w:ascii="Georgia" w:hAnsi="Georgia"/>
          <w:sz w:val="24"/>
          <w:szCs w:val="24"/>
        </w:rPr>
        <w:t xml:space="preserve">) in a </w:t>
      </w:r>
      <w:r w:rsidR="00674AEC" w:rsidRPr="00AF2E62">
        <w:rPr>
          <w:rFonts w:ascii="Georgia" w:hAnsi="Georgia"/>
          <w:sz w:val="24"/>
          <w:szCs w:val="24"/>
        </w:rPr>
        <w:t xml:space="preserve">summary table dedicated to HAI process measures. Please see </w:t>
      </w:r>
      <w:r w:rsidR="00D6658C" w:rsidRPr="00AF2E62">
        <w:rPr>
          <w:rFonts w:ascii="Georgia" w:hAnsi="Georgia"/>
          <w:sz w:val="24"/>
          <w:szCs w:val="24"/>
        </w:rPr>
        <w:t xml:space="preserve">the </w:t>
      </w:r>
      <w:r w:rsidRPr="00AF2E62">
        <w:rPr>
          <w:rFonts w:ascii="Georgia" w:hAnsi="Georgia"/>
          <w:sz w:val="24"/>
          <w:szCs w:val="24"/>
        </w:rPr>
        <w:t>“</w:t>
      </w:r>
      <w:r w:rsidR="00D6658C" w:rsidRPr="00AF2E62">
        <w:rPr>
          <w:rFonts w:ascii="Georgia" w:hAnsi="Georgia"/>
          <w:sz w:val="24"/>
          <w:szCs w:val="24"/>
        </w:rPr>
        <w:t>Data Tables</w:t>
      </w:r>
      <w:r w:rsidRPr="00AF2E62">
        <w:rPr>
          <w:rFonts w:ascii="Georgia" w:hAnsi="Georgia"/>
          <w:sz w:val="24"/>
          <w:szCs w:val="24"/>
        </w:rPr>
        <w:t>” toolkit section</w:t>
      </w:r>
      <w:r w:rsidR="00D6658C" w:rsidRPr="00AF2E62">
        <w:rPr>
          <w:rFonts w:ascii="Georgia" w:hAnsi="Georgia"/>
          <w:sz w:val="24"/>
          <w:szCs w:val="24"/>
        </w:rPr>
        <w:t xml:space="preserve"> </w:t>
      </w:r>
      <w:r w:rsidRPr="00AF2E62">
        <w:rPr>
          <w:rFonts w:ascii="Georgia" w:hAnsi="Georgia"/>
          <w:sz w:val="24"/>
          <w:szCs w:val="24"/>
        </w:rPr>
        <w:t>for a sample S</w:t>
      </w:r>
      <w:r w:rsidR="00674AEC" w:rsidRPr="00AF2E62">
        <w:rPr>
          <w:rFonts w:ascii="Georgia" w:hAnsi="Georgia"/>
          <w:sz w:val="24"/>
          <w:szCs w:val="24"/>
        </w:rPr>
        <w:t xml:space="preserve">ummary </w:t>
      </w:r>
      <w:r w:rsidRPr="00AF2E62">
        <w:rPr>
          <w:rFonts w:ascii="Georgia" w:hAnsi="Georgia"/>
          <w:sz w:val="24"/>
          <w:szCs w:val="24"/>
        </w:rPr>
        <w:t>Data T</w:t>
      </w:r>
      <w:r w:rsidR="00674AEC" w:rsidRPr="00AF2E62">
        <w:rPr>
          <w:rFonts w:ascii="Georgia" w:hAnsi="Georgia"/>
          <w:sz w:val="24"/>
          <w:szCs w:val="24"/>
        </w:rPr>
        <w:t xml:space="preserve">able for </w:t>
      </w:r>
      <w:r w:rsidRPr="00AF2E62">
        <w:rPr>
          <w:rFonts w:ascii="Georgia" w:hAnsi="Georgia"/>
          <w:sz w:val="24"/>
          <w:szCs w:val="24"/>
        </w:rPr>
        <w:t>Hospital P</w:t>
      </w:r>
      <w:r w:rsidR="00674AEC" w:rsidRPr="00AF2E62">
        <w:rPr>
          <w:rFonts w:ascii="Georgia" w:hAnsi="Georgia"/>
          <w:sz w:val="24"/>
          <w:szCs w:val="24"/>
        </w:rPr>
        <w:t xml:space="preserve">rocess </w:t>
      </w:r>
      <w:r w:rsidRPr="00AF2E62">
        <w:rPr>
          <w:rFonts w:ascii="Georgia" w:hAnsi="Georgia"/>
          <w:sz w:val="24"/>
          <w:szCs w:val="24"/>
        </w:rPr>
        <w:t>M</w:t>
      </w:r>
      <w:r w:rsidR="00674AEC" w:rsidRPr="00AF2E62">
        <w:rPr>
          <w:rFonts w:ascii="Georgia" w:hAnsi="Georgia"/>
          <w:sz w:val="24"/>
          <w:szCs w:val="24"/>
        </w:rPr>
        <w:t>easures.</w:t>
      </w:r>
      <w:r w:rsidR="00674AEC" w:rsidRPr="004952EF">
        <w:rPr>
          <w:rFonts w:ascii="Georgia" w:hAnsi="Georgia"/>
          <w:sz w:val="24"/>
          <w:szCs w:val="24"/>
        </w:rPr>
        <w:t xml:space="preserve"> </w:t>
      </w:r>
    </w:p>
    <w:p w14:paraId="43C426BB" w14:textId="77777777" w:rsidR="00674AEC" w:rsidRPr="004952EF" w:rsidRDefault="00674AEC" w:rsidP="00674AEC">
      <w:pPr>
        <w:rPr>
          <w:rFonts w:ascii="Georgia" w:hAnsi="Georgia"/>
          <w:sz w:val="24"/>
          <w:szCs w:val="24"/>
        </w:rPr>
      </w:pPr>
    </w:p>
    <w:p w14:paraId="570EA4C8" w14:textId="77777777" w:rsidR="005A35A2" w:rsidRPr="004952EF" w:rsidRDefault="005A35A2" w:rsidP="00674AEC">
      <w:pPr>
        <w:ind w:left="720"/>
        <w:rPr>
          <w:rFonts w:ascii="Georgia" w:hAnsi="Georgia"/>
          <w:b/>
          <w:sz w:val="24"/>
          <w:szCs w:val="24"/>
        </w:rPr>
      </w:pPr>
    </w:p>
    <w:p w14:paraId="67D4661E" w14:textId="77777777" w:rsidR="00AF2E62" w:rsidRDefault="00AF2E62" w:rsidP="00674AEC">
      <w:pPr>
        <w:pStyle w:val="NoSpacing"/>
        <w:rPr>
          <w:rFonts w:ascii="Georgia" w:hAnsi="Georgia"/>
          <w:b/>
          <w:i/>
          <w:sz w:val="28"/>
          <w:szCs w:val="24"/>
        </w:rPr>
      </w:pPr>
    </w:p>
    <w:p w14:paraId="5A5E8874" w14:textId="77777777" w:rsidR="00C60158" w:rsidRDefault="00C60158">
      <w:pPr>
        <w:rPr>
          <w:rFonts w:ascii="Georgia" w:hAnsi="Georgia"/>
          <w:b/>
          <w:i/>
          <w:sz w:val="28"/>
          <w:szCs w:val="24"/>
        </w:rPr>
      </w:pPr>
      <w:r>
        <w:rPr>
          <w:rFonts w:ascii="Georgia" w:hAnsi="Georgia"/>
          <w:b/>
          <w:i/>
          <w:sz w:val="28"/>
          <w:szCs w:val="24"/>
        </w:rPr>
        <w:br w:type="page"/>
      </w:r>
    </w:p>
    <w:p w14:paraId="77A5B822" w14:textId="77777777" w:rsidR="00674AEC" w:rsidRDefault="00674AEC" w:rsidP="00674AEC">
      <w:pPr>
        <w:pStyle w:val="NoSpacing"/>
        <w:rPr>
          <w:rFonts w:ascii="Georgia" w:hAnsi="Georgia"/>
          <w:b/>
          <w:i/>
          <w:sz w:val="28"/>
          <w:szCs w:val="24"/>
        </w:rPr>
      </w:pPr>
      <w:r w:rsidRPr="00EC232C">
        <w:rPr>
          <w:rFonts w:ascii="Georgia" w:hAnsi="Georgia"/>
          <w:b/>
          <w:i/>
          <w:sz w:val="28"/>
          <w:szCs w:val="24"/>
        </w:rPr>
        <w:lastRenderedPageBreak/>
        <w:t>Vaccination Survey</w:t>
      </w:r>
    </w:p>
    <w:p w14:paraId="2B95E311" w14:textId="77777777" w:rsidR="00EC232C" w:rsidRPr="00EC232C" w:rsidRDefault="00EC232C" w:rsidP="00674AEC">
      <w:pPr>
        <w:pStyle w:val="NoSpacing"/>
        <w:rPr>
          <w:rFonts w:ascii="Georgia" w:hAnsi="Georgia"/>
          <w:b/>
          <w:i/>
          <w:sz w:val="28"/>
          <w:szCs w:val="24"/>
        </w:rPr>
      </w:pPr>
    </w:p>
    <w:p w14:paraId="3034E09D" w14:textId="77777777" w:rsidR="00674AEC" w:rsidRPr="004952EF" w:rsidRDefault="00674AEC" w:rsidP="00674AEC">
      <w:pPr>
        <w:rPr>
          <w:rFonts w:ascii="Georgia" w:hAnsi="Georgia"/>
          <w:sz w:val="24"/>
          <w:szCs w:val="24"/>
        </w:rPr>
      </w:pPr>
      <w:r w:rsidRPr="004952EF">
        <w:rPr>
          <w:rFonts w:ascii="Georgia" w:hAnsi="Georgia"/>
          <w:sz w:val="24"/>
          <w:szCs w:val="24"/>
        </w:rPr>
        <w:t xml:space="preserve">Some states have asked healthcare facilities if mandatory policies are in place through the use of a survey tool or as an add-on question to an existing hospital survey. Examples of surveys recently used by state health departments for this purpose are provided on the next few pages. Feel free to adopt some or all of the questions presented. If states are able to obtain information related to the below survey questions, we suggest including aggregated results of the survey responses in the HAI report, as it can influence other healthcare facilities to enact such policies. </w:t>
      </w:r>
    </w:p>
    <w:p w14:paraId="7799ADEA" w14:textId="77777777" w:rsidR="00674AEC" w:rsidRPr="004952EF" w:rsidRDefault="00674AEC" w:rsidP="00674AEC">
      <w:pPr>
        <w:rPr>
          <w:rFonts w:ascii="Georgia" w:hAnsi="Georgia"/>
          <w:sz w:val="24"/>
          <w:szCs w:val="24"/>
        </w:rPr>
      </w:pPr>
    </w:p>
    <w:p w14:paraId="5DB1E3C4" w14:textId="77777777" w:rsidR="00674AEC" w:rsidRPr="000E5F46" w:rsidRDefault="00674AEC" w:rsidP="00674AEC">
      <w:pPr>
        <w:rPr>
          <w:rFonts w:ascii="Georgia" w:hAnsi="Georgia"/>
          <w:sz w:val="24"/>
          <w:szCs w:val="24"/>
        </w:rPr>
      </w:pPr>
      <w:r w:rsidRPr="000E5F46">
        <w:rPr>
          <w:rFonts w:ascii="Georgia" w:hAnsi="Georgia"/>
          <w:sz w:val="24"/>
          <w:szCs w:val="24"/>
        </w:rPr>
        <w:t xml:space="preserve">As part of the Healthcare Personnel Safety Component of NHSN, CDC provides hospitals with an optional survey for seasonal influenza vaccination. This survey can be found here: </w:t>
      </w:r>
      <w:hyperlink r:id="rId23" w:history="1">
        <w:r w:rsidRPr="000E5F46">
          <w:rPr>
            <w:rStyle w:val="Hyperlink"/>
            <w:rFonts w:ascii="Georgia" w:hAnsi="Georgia"/>
            <w:sz w:val="24"/>
            <w:szCs w:val="24"/>
          </w:rPr>
          <w:t>http://www.cdc.gov/nhsn/forms/57-215-Seasonal-Survey-form.pdf</w:t>
        </w:r>
      </w:hyperlink>
      <w:r w:rsidRPr="000E5F46">
        <w:rPr>
          <w:rFonts w:ascii="Georgia" w:hAnsi="Georgia"/>
          <w:sz w:val="24"/>
          <w:szCs w:val="24"/>
        </w:rPr>
        <w:t xml:space="preserve"> </w:t>
      </w:r>
      <w:r w:rsidRPr="000E5F46">
        <w:rPr>
          <w:rFonts w:ascii="Georgia" w:hAnsi="Georgia"/>
          <w:sz w:val="24"/>
          <w:szCs w:val="24"/>
        </w:rPr>
        <w:br w:type="page"/>
      </w:r>
    </w:p>
    <w:p w14:paraId="0C7BB67D" w14:textId="77777777" w:rsidR="000E5F46" w:rsidRPr="00896EE4" w:rsidRDefault="000E5F46" w:rsidP="000E5F46">
      <w:pPr>
        <w:pStyle w:val="Default"/>
        <w:jc w:val="center"/>
        <w:rPr>
          <w:rFonts w:ascii="Georgia" w:hAnsi="Georgia"/>
          <w:b/>
          <w:i/>
        </w:rPr>
      </w:pPr>
      <w:r w:rsidRPr="00896EE4">
        <w:rPr>
          <w:rFonts w:ascii="Georgia" w:hAnsi="Georgia"/>
          <w:b/>
          <w:i/>
        </w:rPr>
        <w:lastRenderedPageBreak/>
        <w:t>Hospital Survey on H</w:t>
      </w:r>
      <w:r w:rsidR="000C389B">
        <w:rPr>
          <w:rFonts w:ascii="Georgia" w:hAnsi="Georgia"/>
          <w:b/>
          <w:i/>
        </w:rPr>
        <w:t>CW</w:t>
      </w:r>
      <w:r w:rsidRPr="00896EE4">
        <w:rPr>
          <w:rFonts w:ascii="Georgia" w:hAnsi="Georgia"/>
          <w:b/>
          <w:i/>
        </w:rPr>
        <w:t xml:space="preserve"> Vaccination Policy: Example A</w:t>
      </w:r>
    </w:p>
    <w:p w14:paraId="01149C8D" w14:textId="77777777" w:rsidR="000E5F46" w:rsidRPr="004952EF" w:rsidRDefault="000E5F46" w:rsidP="000E5F46">
      <w:pPr>
        <w:pStyle w:val="Default"/>
        <w:rPr>
          <w:rFonts w:ascii="Georgia" w:hAnsi="Georgia"/>
        </w:rPr>
      </w:pPr>
    </w:p>
    <w:p w14:paraId="0EC6771C" w14:textId="77777777" w:rsidR="000E5F46" w:rsidRPr="004952EF" w:rsidRDefault="000E5F46" w:rsidP="000E5F46">
      <w:pPr>
        <w:pStyle w:val="Default"/>
        <w:numPr>
          <w:ilvl w:val="0"/>
          <w:numId w:val="21"/>
        </w:numPr>
        <w:rPr>
          <w:rFonts w:ascii="Georgia" w:hAnsi="Georgia"/>
        </w:rPr>
      </w:pPr>
      <w:r w:rsidRPr="004952EF">
        <w:rPr>
          <w:rFonts w:ascii="Georgia" w:hAnsi="Georgia"/>
        </w:rPr>
        <w:t>Does your facility have a seasonal influenza vaccination policy? Such a policy means that the facility requires all or some portion of HC</w:t>
      </w:r>
      <w:r w:rsidR="000C389B">
        <w:rPr>
          <w:rFonts w:ascii="Georgia" w:hAnsi="Georgia"/>
        </w:rPr>
        <w:t>W</w:t>
      </w:r>
      <w:r w:rsidRPr="004952EF">
        <w:rPr>
          <w:rFonts w:ascii="Georgia" w:hAnsi="Georgia"/>
        </w:rPr>
        <w:t xml:space="preserve"> working at that facility to receive a seasonal influenza vaccine. </w:t>
      </w:r>
    </w:p>
    <w:p w14:paraId="6ED43540" w14:textId="77777777" w:rsidR="000E5F46" w:rsidRPr="004952EF" w:rsidRDefault="000E5F46" w:rsidP="000E5F46">
      <w:pPr>
        <w:pStyle w:val="Default"/>
        <w:ind w:left="720"/>
        <w:rPr>
          <w:rFonts w:ascii="Georgia" w:hAnsi="Georgia"/>
        </w:rPr>
      </w:pPr>
    </w:p>
    <w:p w14:paraId="5E0BD9E9" w14:textId="77777777" w:rsidR="000E5F46" w:rsidRPr="004952EF" w:rsidRDefault="000E5F46" w:rsidP="000E5F46">
      <w:pPr>
        <w:pStyle w:val="Default"/>
        <w:ind w:left="720"/>
        <w:rPr>
          <w:rFonts w:ascii="Georgia" w:hAnsi="Georgia"/>
        </w:rPr>
      </w:pPr>
      <w:r w:rsidRPr="004952EF">
        <w:rPr>
          <w:rFonts w:ascii="Georgia" w:hAnsi="Georgia"/>
        </w:rPr>
        <w:t xml:space="preserve">a. Yes, there is a policy currently in place </w:t>
      </w:r>
    </w:p>
    <w:p w14:paraId="07B3B968" w14:textId="77777777" w:rsidR="000E5F46" w:rsidRPr="004952EF" w:rsidRDefault="000E5F46" w:rsidP="000E5F46">
      <w:pPr>
        <w:pStyle w:val="Default"/>
        <w:ind w:left="720"/>
        <w:rPr>
          <w:rFonts w:ascii="Georgia" w:hAnsi="Georgia"/>
        </w:rPr>
      </w:pPr>
      <w:r w:rsidRPr="004952EF">
        <w:rPr>
          <w:rFonts w:ascii="Georgia" w:hAnsi="Georgia"/>
        </w:rPr>
        <w:t xml:space="preserve">b. No, but we are considering a policy </w:t>
      </w:r>
    </w:p>
    <w:p w14:paraId="14DC84A1" w14:textId="77777777" w:rsidR="000E5F46" w:rsidRPr="004952EF" w:rsidRDefault="000E5F46" w:rsidP="000E5F46">
      <w:pPr>
        <w:pStyle w:val="Default"/>
        <w:ind w:left="720"/>
        <w:rPr>
          <w:rFonts w:ascii="Georgia" w:hAnsi="Georgia"/>
        </w:rPr>
      </w:pPr>
      <w:r w:rsidRPr="004952EF">
        <w:rPr>
          <w:rFonts w:ascii="Georgia" w:hAnsi="Georgia"/>
        </w:rPr>
        <w:t xml:space="preserve">c. No, and we are not considering a policy </w:t>
      </w:r>
    </w:p>
    <w:p w14:paraId="6AD8D0A7" w14:textId="77777777" w:rsidR="000E5F46" w:rsidRPr="004952EF" w:rsidRDefault="000E5F46" w:rsidP="000E5F46">
      <w:pPr>
        <w:pStyle w:val="Default"/>
        <w:ind w:left="720"/>
        <w:rPr>
          <w:rFonts w:ascii="Georgia" w:hAnsi="Georgia"/>
        </w:rPr>
      </w:pPr>
      <w:r w:rsidRPr="004952EF">
        <w:rPr>
          <w:rFonts w:ascii="Georgia" w:hAnsi="Georgia"/>
        </w:rPr>
        <w:t>d.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1AC99167" w14:textId="77777777" w:rsidR="000E5F46" w:rsidRPr="004952EF" w:rsidRDefault="000E5F46" w:rsidP="000E5F46">
      <w:pPr>
        <w:pStyle w:val="Default"/>
        <w:rPr>
          <w:rFonts w:ascii="Georgia" w:hAnsi="Georgia"/>
        </w:rPr>
      </w:pPr>
    </w:p>
    <w:p w14:paraId="41DBE446"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reasons for exemption are acceptable? Check all that apply. </w:t>
      </w:r>
    </w:p>
    <w:p w14:paraId="2BD132B0" w14:textId="77777777" w:rsidR="000E5F46" w:rsidRPr="004952EF" w:rsidRDefault="000E5F46" w:rsidP="000E5F46">
      <w:pPr>
        <w:pStyle w:val="Default"/>
        <w:rPr>
          <w:rFonts w:ascii="Georgia" w:hAnsi="Georgia"/>
        </w:rPr>
      </w:pPr>
    </w:p>
    <w:p w14:paraId="13925AF0" w14:textId="77777777" w:rsidR="000E5F46" w:rsidRPr="004952EF" w:rsidRDefault="000E5F46" w:rsidP="000E5F46">
      <w:pPr>
        <w:pStyle w:val="Default"/>
        <w:ind w:left="720"/>
        <w:rPr>
          <w:rFonts w:ascii="Georgia" w:hAnsi="Georgia"/>
        </w:rPr>
      </w:pPr>
      <w:r w:rsidRPr="004952EF">
        <w:rPr>
          <w:rFonts w:ascii="Georgia" w:hAnsi="Georgia"/>
        </w:rPr>
        <w:t xml:space="preserve">a. Medical </w:t>
      </w:r>
    </w:p>
    <w:p w14:paraId="70B76A39" w14:textId="77777777" w:rsidR="000E5F46" w:rsidRPr="004952EF" w:rsidRDefault="000E5F46" w:rsidP="000E5F46">
      <w:pPr>
        <w:pStyle w:val="Default"/>
        <w:ind w:left="720"/>
        <w:rPr>
          <w:rFonts w:ascii="Georgia" w:hAnsi="Georgia"/>
        </w:rPr>
      </w:pPr>
      <w:r w:rsidRPr="004952EF">
        <w:rPr>
          <w:rFonts w:ascii="Georgia" w:hAnsi="Georgia"/>
        </w:rPr>
        <w:t xml:space="preserve">b. Religious </w:t>
      </w:r>
    </w:p>
    <w:p w14:paraId="47730006" w14:textId="77777777" w:rsidR="000E5F46" w:rsidRPr="004952EF" w:rsidRDefault="000E5F46" w:rsidP="000E5F46">
      <w:pPr>
        <w:pStyle w:val="Default"/>
        <w:ind w:left="720"/>
        <w:rPr>
          <w:rFonts w:ascii="Georgia" w:hAnsi="Georgia"/>
        </w:rPr>
      </w:pPr>
      <w:r w:rsidRPr="004952EF">
        <w:rPr>
          <w:rFonts w:ascii="Georgia" w:hAnsi="Georgia"/>
        </w:rPr>
        <w:t xml:space="preserve">c. Personal/philosophical </w:t>
      </w:r>
    </w:p>
    <w:p w14:paraId="21D4AEA3" w14:textId="77777777" w:rsidR="000E5F46" w:rsidRPr="004952EF" w:rsidRDefault="000E5F46" w:rsidP="000E5F46">
      <w:pPr>
        <w:pStyle w:val="Default"/>
        <w:ind w:left="720"/>
        <w:rPr>
          <w:rFonts w:ascii="Georgia" w:hAnsi="Georgia"/>
        </w:rPr>
      </w:pPr>
      <w:r w:rsidRPr="004952EF">
        <w:rPr>
          <w:rFonts w:ascii="Georgia" w:hAnsi="Georgia"/>
        </w:rPr>
        <w:t xml:space="preserve">d. Any reason </w:t>
      </w:r>
    </w:p>
    <w:p w14:paraId="773C6F7D" w14:textId="77777777" w:rsidR="000E5F46" w:rsidRPr="004952EF" w:rsidRDefault="000E5F46" w:rsidP="000E5F46">
      <w:pPr>
        <w:pStyle w:val="Default"/>
        <w:ind w:left="720"/>
        <w:rPr>
          <w:rFonts w:ascii="Georgia" w:hAnsi="Georgia"/>
        </w:rPr>
      </w:pPr>
      <w:r w:rsidRPr="004952EF">
        <w:rPr>
          <w:rFonts w:ascii="Georgia" w:hAnsi="Georgia"/>
        </w:rPr>
        <w:t>e. Other (please specify)</w:t>
      </w:r>
      <w:r>
        <w:rPr>
          <w:rFonts w:ascii="Georgia" w:hAnsi="Georgia"/>
        </w:rPr>
        <w:t>:</w:t>
      </w:r>
      <w:r w:rsidR="000643A9">
        <w:rPr>
          <w:rFonts w:ascii="Georgia" w:hAnsi="Georgia"/>
        </w:rPr>
        <w:t xml:space="preserve"> </w:t>
      </w:r>
      <w:r w:rsidR="000643A9">
        <w:rPr>
          <w:rFonts w:ascii="Georgia" w:hAnsi="Georgia" w:cstheme="minorBidi"/>
          <w:color w:val="auto"/>
        </w:rPr>
        <w:t>_________________________________</w:t>
      </w:r>
    </w:p>
    <w:p w14:paraId="648E0B2A" w14:textId="77777777" w:rsidR="000E5F46" w:rsidRPr="004952EF" w:rsidRDefault="000E5F46" w:rsidP="000E5F46">
      <w:pPr>
        <w:pStyle w:val="Default"/>
        <w:rPr>
          <w:rFonts w:ascii="Georgia" w:hAnsi="Georgia"/>
        </w:rPr>
      </w:pPr>
    </w:p>
    <w:p w14:paraId="384F34BB" w14:textId="77777777" w:rsidR="000E5F46" w:rsidRPr="004952EF" w:rsidRDefault="000E5F46" w:rsidP="000E5F46">
      <w:pPr>
        <w:pStyle w:val="Default"/>
        <w:numPr>
          <w:ilvl w:val="0"/>
          <w:numId w:val="21"/>
        </w:numPr>
        <w:rPr>
          <w:rFonts w:ascii="Georgia" w:hAnsi="Georgia"/>
        </w:rPr>
      </w:pPr>
      <w:r w:rsidRPr="004952EF">
        <w:rPr>
          <w:rFonts w:ascii="Georgia" w:hAnsi="Georgia"/>
        </w:rPr>
        <w:t xml:space="preserve"> If your facility has a seasonal influenza vaccination policy, what do you require of unvaccinated HC</w:t>
      </w:r>
      <w:r w:rsidR="000C389B">
        <w:rPr>
          <w:rFonts w:ascii="Georgia" w:hAnsi="Georgia"/>
        </w:rPr>
        <w:t>W</w:t>
      </w:r>
      <w:r w:rsidRPr="004952EF">
        <w:rPr>
          <w:rFonts w:ascii="Georgia" w:hAnsi="Georgia"/>
        </w:rPr>
        <w:t xml:space="preserve"> with an acceptable reason for exemption? Check all that apply. </w:t>
      </w:r>
    </w:p>
    <w:p w14:paraId="51A6C80B" w14:textId="77777777" w:rsidR="000E5F46" w:rsidRPr="004952EF" w:rsidRDefault="000E5F46" w:rsidP="000E5F46">
      <w:pPr>
        <w:pStyle w:val="Default"/>
        <w:ind w:left="720"/>
        <w:rPr>
          <w:rFonts w:ascii="Georgia" w:hAnsi="Georgia"/>
        </w:rPr>
      </w:pPr>
    </w:p>
    <w:p w14:paraId="06552D3C" w14:textId="77777777" w:rsidR="000E5F46" w:rsidRPr="004952EF" w:rsidRDefault="000E5F46" w:rsidP="000E5F46">
      <w:pPr>
        <w:pStyle w:val="Default"/>
        <w:ind w:left="720"/>
        <w:rPr>
          <w:rFonts w:ascii="Georgia" w:hAnsi="Georgia"/>
        </w:rPr>
      </w:pPr>
      <w:r w:rsidRPr="004952EF">
        <w:rPr>
          <w:rFonts w:ascii="Georgia" w:hAnsi="Georgia"/>
        </w:rPr>
        <w:t>a. Wear a mask</w:t>
      </w:r>
    </w:p>
    <w:p w14:paraId="0CB5051B"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Receive verbal and/or written education </w:t>
      </w:r>
    </w:p>
    <w:p w14:paraId="17919A07"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47CEC161" w14:textId="77777777" w:rsidR="000E5F46" w:rsidRPr="004952EF" w:rsidRDefault="000E5F46" w:rsidP="000E5F46">
      <w:pPr>
        <w:pStyle w:val="Default"/>
        <w:rPr>
          <w:rFonts w:ascii="Georgia" w:hAnsi="Georgia" w:cstheme="minorBidi"/>
          <w:color w:val="auto"/>
        </w:rPr>
      </w:pPr>
    </w:p>
    <w:p w14:paraId="61DD80FA"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If your facility has a seasonal influenza vaccination policy, what are the potential consequences for unvaccinated HC</w:t>
      </w:r>
      <w:r w:rsidR="000C389B">
        <w:rPr>
          <w:rFonts w:ascii="Georgia" w:hAnsi="Georgia" w:cstheme="minorBidi"/>
          <w:color w:val="auto"/>
        </w:rPr>
        <w:t>W</w:t>
      </w:r>
      <w:r w:rsidRPr="004952EF">
        <w:rPr>
          <w:rFonts w:ascii="Georgia" w:hAnsi="Georgia" w:cstheme="minorBidi"/>
          <w:color w:val="auto"/>
        </w:rPr>
        <w:t xml:space="preserve"> without an acceptable reason for exemption? Check all that apply. </w:t>
      </w:r>
    </w:p>
    <w:p w14:paraId="09A9CF64" w14:textId="77777777" w:rsidR="000E5F46" w:rsidRPr="004952EF" w:rsidRDefault="000E5F46" w:rsidP="000E5F46">
      <w:pPr>
        <w:pStyle w:val="Default"/>
        <w:rPr>
          <w:rFonts w:ascii="Georgia" w:hAnsi="Georgia" w:cstheme="minorBidi"/>
          <w:color w:val="auto"/>
        </w:rPr>
      </w:pPr>
    </w:p>
    <w:p w14:paraId="5285D74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a. Wear a mask </w:t>
      </w:r>
    </w:p>
    <w:p w14:paraId="73A01E6C"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 xml:space="preserve">b. Progressive discipline, potentially including termination </w:t>
      </w:r>
    </w:p>
    <w:p w14:paraId="60BC0374" w14:textId="77777777" w:rsidR="000E5F46" w:rsidRPr="004952EF" w:rsidRDefault="000E5F46" w:rsidP="000E5F46">
      <w:pPr>
        <w:pStyle w:val="Default"/>
        <w:ind w:left="720"/>
        <w:rPr>
          <w:rFonts w:ascii="Georgia" w:hAnsi="Georgia" w:cstheme="minorBidi"/>
          <w:color w:val="auto"/>
        </w:rPr>
      </w:pPr>
      <w:r w:rsidRPr="004952EF">
        <w:rPr>
          <w:rFonts w:ascii="Georgia" w:hAnsi="Georgia" w:cstheme="minorBidi"/>
          <w:color w:val="auto"/>
        </w:rPr>
        <w:t>c. Other (please specify):</w:t>
      </w:r>
      <w:r w:rsidR="000643A9">
        <w:rPr>
          <w:rFonts w:ascii="Georgia" w:hAnsi="Georgia" w:cstheme="minorBidi"/>
          <w:color w:val="auto"/>
        </w:rPr>
        <w:t xml:space="preserve"> _________________________________</w:t>
      </w:r>
    </w:p>
    <w:p w14:paraId="27DD5A79" w14:textId="77777777" w:rsidR="000E5F46" w:rsidRPr="004952EF" w:rsidRDefault="000E5F46" w:rsidP="000E5F46">
      <w:pPr>
        <w:pStyle w:val="Default"/>
        <w:rPr>
          <w:rFonts w:ascii="Georgia" w:hAnsi="Georgia" w:cstheme="minorBidi"/>
          <w:color w:val="auto"/>
        </w:rPr>
      </w:pPr>
    </w:p>
    <w:p w14:paraId="71E4ABEC" w14:textId="77777777" w:rsidR="000E5F46" w:rsidRPr="004952EF" w:rsidRDefault="000E5F46" w:rsidP="000E5F46">
      <w:pPr>
        <w:pStyle w:val="Default"/>
        <w:numPr>
          <w:ilvl w:val="0"/>
          <w:numId w:val="21"/>
        </w:numPr>
        <w:rPr>
          <w:rFonts w:ascii="Georgia" w:hAnsi="Georgia" w:cstheme="minorBidi"/>
          <w:color w:val="auto"/>
        </w:rPr>
      </w:pPr>
      <w:r w:rsidRPr="004952EF">
        <w:rPr>
          <w:rFonts w:ascii="Georgia" w:hAnsi="Georgia" w:cstheme="minorBidi"/>
          <w:color w:val="auto"/>
        </w:rPr>
        <w:t xml:space="preserve"> Does your facility offer the high-dose influenza vaccine? (Y/N)</w:t>
      </w:r>
    </w:p>
    <w:p w14:paraId="6CA46003" w14:textId="77777777" w:rsidR="000E5F46" w:rsidRPr="004952EF" w:rsidRDefault="000E5F46" w:rsidP="000E5F46">
      <w:pPr>
        <w:rPr>
          <w:rFonts w:ascii="Georgia" w:hAnsi="Georgia" w:cs="Calibri"/>
          <w:b/>
          <w:color w:val="000000"/>
          <w:sz w:val="24"/>
          <w:szCs w:val="24"/>
        </w:rPr>
      </w:pPr>
      <w:r w:rsidRPr="004952EF">
        <w:rPr>
          <w:rFonts w:ascii="Georgia" w:hAnsi="Georgia"/>
          <w:b/>
          <w:sz w:val="24"/>
          <w:szCs w:val="24"/>
        </w:rPr>
        <w:br w:type="page"/>
      </w:r>
    </w:p>
    <w:p w14:paraId="790446DA" w14:textId="77777777" w:rsidR="000E5F46" w:rsidRPr="00896EE4" w:rsidRDefault="000E5F46" w:rsidP="00AF2E62">
      <w:pPr>
        <w:pStyle w:val="Default"/>
        <w:jc w:val="center"/>
        <w:rPr>
          <w:rFonts w:ascii="Georgia" w:hAnsi="Georgia"/>
          <w:b/>
          <w:i/>
        </w:rPr>
      </w:pPr>
      <w:r w:rsidRPr="00896EE4">
        <w:rPr>
          <w:rFonts w:ascii="Georgia" w:hAnsi="Georgia"/>
          <w:b/>
          <w:i/>
        </w:rPr>
        <w:lastRenderedPageBreak/>
        <w:t>Hospital Survey on HC</w:t>
      </w:r>
      <w:r w:rsidR="000C389B">
        <w:rPr>
          <w:rFonts w:ascii="Georgia" w:hAnsi="Georgia"/>
          <w:b/>
          <w:i/>
        </w:rPr>
        <w:t>W</w:t>
      </w:r>
      <w:r w:rsidRPr="00896EE4">
        <w:rPr>
          <w:rFonts w:ascii="Georgia" w:hAnsi="Georgia"/>
          <w:b/>
          <w:i/>
        </w:rPr>
        <w:t xml:space="preserve"> Vaccination Policy: Example B</w:t>
      </w:r>
    </w:p>
    <w:p w14:paraId="341F0B76" w14:textId="77777777" w:rsidR="000E5F46" w:rsidRDefault="000E5F46" w:rsidP="000E5F46">
      <w:pPr>
        <w:pStyle w:val="Default"/>
        <w:ind w:left="720"/>
        <w:rPr>
          <w:rFonts w:ascii="Georgia" w:hAnsi="Georgia"/>
          <w:b/>
        </w:rPr>
      </w:pPr>
    </w:p>
    <w:p w14:paraId="260787DC" w14:textId="77777777" w:rsidR="000643A9" w:rsidRPr="004952EF" w:rsidRDefault="000643A9" w:rsidP="000E5F46">
      <w:pPr>
        <w:pStyle w:val="Default"/>
        <w:ind w:left="720"/>
        <w:rPr>
          <w:rFonts w:ascii="Georgia" w:hAnsi="Georgia"/>
          <w:b/>
        </w:rPr>
      </w:pPr>
    </w:p>
    <w:p w14:paraId="09F3BC2C"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 xml:space="preserve">Does your hospital have a mandatory influenza vaccination policy in place for healthcare </w:t>
      </w:r>
      <w:r w:rsidR="000C389B">
        <w:rPr>
          <w:rFonts w:ascii="Georgia" w:eastAsia="Times New Roman" w:hAnsi="Georgia" w:cs="Arial"/>
          <w:bCs/>
        </w:rPr>
        <w:t>workers</w:t>
      </w:r>
      <w:r w:rsidRPr="00896EE4">
        <w:rPr>
          <w:rFonts w:ascii="Georgia" w:eastAsia="Times New Roman" w:hAnsi="Georgia" w:cs="Arial"/>
          <w:bCs/>
        </w:rPr>
        <w:t>? (Y/N)</w:t>
      </w:r>
    </w:p>
    <w:p w14:paraId="66868EC4" w14:textId="77777777" w:rsidR="000E5F46" w:rsidRDefault="000E5F46" w:rsidP="000E5F46">
      <w:pPr>
        <w:pStyle w:val="Default"/>
        <w:ind w:left="1080"/>
        <w:rPr>
          <w:rFonts w:ascii="Georgia" w:hAnsi="Georgia" w:cstheme="minorBidi"/>
          <w:color w:val="auto"/>
        </w:rPr>
      </w:pPr>
    </w:p>
    <w:p w14:paraId="531FEA8A" w14:textId="77777777" w:rsidR="000643A9" w:rsidRPr="00896EE4" w:rsidRDefault="000643A9" w:rsidP="000E5F46">
      <w:pPr>
        <w:pStyle w:val="Default"/>
        <w:ind w:left="1080"/>
        <w:rPr>
          <w:rFonts w:ascii="Georgia" w:hAnsi="Georgia" w:cstheme="minorBidi"/>
          <w:color w:val="auto"/>
        </w:rPr>
      </w:pPr>
    </w:p>
    <w:p w14:paraId="0A759B35" w14:textId="77777777" w:rsidR="000E5F46" w:rsidRPr="00896EE4" w:rsidRDefault="000E5F46" w:rsidP="000E5F46">
      <w:pPr>
        <w:pStyle w:val="Default"/>
        <w:numPr>
          <w:ilvl w:val="0"/>
          <w:numId w:val="22"/>
        </w:numPr>
        <w:rPr>
          <w:rFonts w:ascii="Georgia" w:hAnsi="Georgia" w:cstheme="minorBidi"/>
          <w:color w:val="auto"/>
        </w:rPr>
      </w:pPr>
      <w:r w:rsidRPr="00896EE4">
        <w:rPr>
          <w:rFonts w:ascii="Georgia" w:eastAsia="Times New Roman" w:hAnsi="Georgia" w:cs="Arial"/>
          <w:bCs/>
        </w:rPr>
        <w:t>What strategies does your hospital employ to facilitate employee access to influenza vaccination? (Check all that apply)</w:t>
      </w:r>
    </w:p>
    <w:p w14:paraId="5CD00962"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in wards, clinics, or other common areas</w:t>
      </w:r>
    </w:p>
    <w:p w14:paraId="3404D93B"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vaccinations on-site through use of mobile vaccination carts</w:t>
      </w:r>
    </w:p>
    <w:p w14:paraId="390E841A"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services during all work shifts</w:t>
      </w:r>
    </w:p>
    <w:p w14:paraId="7CEEA0D9"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off-hours vaccination clinic</w:t>
      </w:r>
    </w:p>
    <w:p w14:paraId="699DA901"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Provide vaccination at staff and departmental meetings</w:t>
      </w:r>
    </w:p>
    <w:p w14:paraId="60697516" w14:textId="77777777" w:rsidR="000E5F46" w:rsidRPr="00896EE4" w:rsidRDefault="000E5F46" w:rsidP="000E5F46">
      <w:pPr>
        <w:pStyle w:val="ListParagraph"/>
        <w:numPr>
          <w:ilvl w:val="0"/>
          <w:numId w:val="34"/>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48BDB225" w14:textId="77777777" w:rsidR="000E5F46" w:rsidRPr="00896EE4" w:rsidRDefault="000E5F46" w:rsidP="000E5F46">
      <w:pPr>
        <w:pStyle w:val="Default"/>
        <w:ind w:left="1080"/>
        <w:rPr>
          <w:rFonts w:ascii="Georgia" w:hAnsi="Georgia" w:cstheme="minorBidi"/>
          <w:color w:val="auto"/>
        </w:rPr>
      </w:pPr>
    </w:p>
    <w:p w14:paraId="30681786" w14:textId="77777777" w:rsidR="000E5F46" w:rsidRPr="004952EF" w:rsidRDefault="000E5F46" w:rsidP="000E5F46">
      <w:pPr>
        <w:pStyle w:val="Default"/>
        <w:ind w:left="1080"/>
        <w:rPr>
          <w:rFonts w:ascii="Georgia" w:hAnsi="Georgia" w:cstheme="minorBidi"/>
          <w:color w:val="auto"/>
        </w:rPr>
      </w:pPr>
    </w:p>
    <w:p w14:paraId="245B409B"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Does your hospital currently provide influenza vaccination free or reduced cost to the following people:</w:t>
      </w:r>
    </w:p>
    <w:p w14:paraId="5BCA3460"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p>
    <w:tbl>
      <w:tblPr>
        <w:tblW w:w="8910" w:type="dxa"/>
        <w:tblCellSpacing w:w="0" w:type="dxa"/>
        <w:tblInd w:w="720" w:type="dxa"/>
        <w:tblCellMar>
          <w:left w:w="0" w:type="dxa"/>
          <w:right w:w="0" w:type="dxa"/>
        </w:tblCellMar>
        <w:tblLook w:val="04A0" w:firstRow="1" w:lastRow="0" w:firstColumn="1" w:lastColumn="0" w:noHBand="0" w:noVBand="1"/>
      </w:tblPr>
      <w:tblGrid>
        <w:gridCol w:w="3579"/>
        <w:gridCol w:w="1551"/>
        <w:gridCol w:w="2225"/>
        <w:gridCol w:w="1555"/>
      </w:tblGrid>
      <w:tr w:rsidR="000E5F46" w:rsidRPr="004952EF" w14:paraId="4A335DBE" w14:textId="77777777" w:rsidTr="000E5F46">
        <w:trPr>
          <w:tblHeader/>
          <w:tblCellSpacing w:w="0" w:type="dxa"/>
        </w:trPr>
        <w:tc>
          <w:tcPr>
            <w:tcW w:w="3579" w:type="dxa"/>
            <w:vAlign w:val="center"/>
            <w:hideMark/>
          </w:tcPr>
          <w:p w14:paraId="77483E4F" w14:textId="77777777" w:rsidR="000E5F46" w:rsidRPr="004952EF" w:rsidRDefault="000E5F46" w:rsidP="000E5F46">
            <w:pPr>
              <w:jc w:val="center"/>
              <w:rPr>
                <w:rFonts w:ascii="Georgia" w:eastAsia="Times New Roman" w:hAnsi="Georgia" w:cs="Arial"/>
                <w:color w:val="000000"/>
                <w:sz w:val="24"/>
                <w:szCs w:val="24"/>
              </w:rPr>
            </w:pPr>
          </w:p>
        </w:tc>
        <w:tc>
          <w:tcPr>
            <w:tcW w:w="1551" w:type="dxa"/>
            <w:vAlign w:val="center"/>
            <w:hideMark/>
          </w:tcPr>
          <w:p w14:paraId="298B4B12"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Free</w:t>
            </w:r>
          </w:p>
        </w:tc>
        <w:tc>
          <w:tcPr>
            <w:tcW w:w="2225" w:type="dxa"/>
            <w:vAlign w:val="center"/>
            <w:hideMark/>
          </w:tcPr>
          <w:p w14:paraId="5FCBBA71" w14:textId="77777777" w:rsidR="000E5F46" w:rsidRPr="004952EF" w:rsidRDefault="000E5F46" w:rsidP="000643A9">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Reduced </w:t>
            </w:r>
            <w:r w:rsidR="000643A9">
              <w:rPr>
                <w:rFonts w:ascii="Georgia" w:eastAsia="Times New Roman" w:hAnsi="Georgia" w:cs="Arial"/>
                <w:color w:val="000000"/>
                <w:sz w:val="24"/>
                <w:szCs w:val="24"/>
              </w:rPr>
              <w:t>c</w:t>
            </w:r>
            <w:r w:rsidRPr="004952EF">
              <w:rPr>
                <w:rFonts w:ascii="Georgia" w:eastAsia="Times New Roman" w:hAnsi="Georgia" w:cs="Arial"/>
                <w:color w:val="000000"/>
                <w:sz w:val="24"/>
                <w:szCs w:val="24"/>
              </w:rPr>
              <w:t>ost</w:t>
            </w:r>
          </w:p>
        </w:tc>
        <w:tc>
          <w:tcPr>
            <w:tcW w:w="1555" w:type="dxa"/>
            <w:vAlign w:val="center"/>
            <w:hideMark/>
          </w:tcPr>
          <w:p w14:paraId="25BC7724" w14:textId="77777777" w:rsidR="000E5F46" w:rsidRPr="004952EF" w:rsidRDefault="000E5F46"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t>Not provided</w:t>
            </w:r>
          </w:p>
        </w:tc>
      </w:tr>
      <w:tr w:rsidR="000E5F46" w:rsidRPr="004952EF" w14:paraId="0F1422BF"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2FA02EAC"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Full-time e</w:t>
            </w:r>
            <w:r w:rsidRPr="004952EF">
              <w:rPr>
                <w:rFonts w:ascii="Georgia" w:eastAsia="Times New Roman" w:hAnsi="Georgia" w:cs="Arial"/>
                <w:color w:val="000000"/>
                <w:sz w:val="24"/>
                <w:szCs w:val="24"/>
              </w:rPr>
              <w:t>mployees</w:t>
            </w:r>
          </w:p>
        </w:tc>
        <w:tc>
          <w:tcPr>
            <w:tcW w:w="1551" w:type="dxa"/>
            <w:shd w:val="clear" w:color="auto" w:fill="F3F3EA"/>
            <w:tcMar>
              <w:top w:w="45" w:type="dxa"/>
              <w:left w:w="0" w:type="dxa"/>
              <w:bottom w:w="45" w:type="dxa"/>
              <w:right w:w="0" w:type="dxa"/>
            </w:tcMar>
            <w:vAlign w:val="center"/>
            <w:hideMark/>
          </w:tcPr>
          <w:p w14:paraId="2F2B3E7F" w14:textId="05782D69"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08ED0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20.25pt;height:17.25pt" o:ole="">
                  <v:imagedata r:id="rId24" o:title=""/>
                </v:shape>
                <w:control r:id="rId25" w:name="Object 7" w:shapeid="_x0000_i1050"/>
              </w:object>
            </w:r>
            <w:r w:rsidR="000E5F46" w:rsidRPr="004952EF">
              <w:rPr>
                <w:rFonts w:ascii="Georgia" w:eastAsia="Times New Roman" w:hAnsi="Georgia" w:cs="Arial"/>
                <w:noProof/>
                <w:color w:val="000000"/>
                <w:sz w:val="24"/>
                <w:szCs w:val="24"/>
              </w:rPr>
              <w:drawing>
                <wp:inline distT="0" distB="0" distL="0" distR="0" wp14:anchorId="11F4B3E3" wp14:editId="73A5B87E">
                  <wp:extent cx="9525" cy="9525"/>
                  <wp:effectExtent l="0" t="0" r="0" b="0"/>
                  <wp:docPr id="46" name="Picture 4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surveymonkey.com/i/t.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290968F4" w14:textId="5C4AA103"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37A3C058">
                <v:shape id="_x0000_i1053" type="#_x0000_t75" style="width:20.25pt;height:17.25pt" o:ole="">
                  <v:imagedata r:id="rId24" o:title=""/>
                </v:shape>
                <w:control r:id="rId27" w:name="Object 8" w:shapeid="_x0000_i1053"/>
              </w:object>
            </w:r>
            <w:r w:rsidR="000E5F46" w:rsidRPr="004952EF">
              <w:rPr>
                <w:rFonts w:ascii="Georgia" w:eastAsia="Times New Roman" w:hAnsi="Georgia" w:cs="Arial"/>
                <w:noProof/>
                <w:color w:val="000000"/>
                <w:sz w:val="24"/>
                <w:szCs w:val="24"/>
              </w:rPr>
              <w:drawing>
                <wp:inline distT="0" distB="0" distL="0" distR="0" wp14:anchorId="2016D280" wp14:editId="26964CDF">
                  <wp:extent cx="9525" cy="9525"/>
                  <wp:effectExtent l="0" t="0" r="0" b="0"/>
                  <wp:docPr id="47" name="Picture 4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surveymonkey.com/i/t.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690C11CF" w14:textId="16F87DED"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6F0FCEB7">
                <v:shape id="_x0000_i1056" type="#_x0000_t75" style="width:20.25pt;height:17.25pt" o:ole="">
                  <v:imagedata r:id="rId24" o:title=""/>
                </v:shape>
                <w:control r:id="rId28" w:name="Object 9" w:shapeid="_x0000_i1056"/>
              </w:object>
            </w:r>
            <w:r w:rsidR="000E5F46" w:rsidRPr="004952EF">
              <w:rPr>
                <w:rFonts w:ascii="Georgia" w:eastAsia="Times New Roman" w:hAnsi="Georgia" w:cs="Arial"/>
                <w:noProof/>
                <w:color w:val="000000"/>
                <w:sz w:val="24"/>
                <w:szCs w:val="24"/>
              </w:rPr>
              <w:drawing>
                <wp:inline distT="0" distB="0" distL="0" distR="0" wp14:anchorId="4C7A3C2A" wp14:editId="0862F080">
                  <wp:extent cx="9525" cy="9525"/>
                  <wp:effectExtent l="0" t="0" r="0" b="0"/>
                  <wp:docPr id="48" name="Picture 4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surveymonkey.com/i/t.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7597A2E9"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1285A61F" w14:textId="77777777" w:rsidR="000E5F46" w:rsidRPr="004952EF" w:rsidRDefault="000E5F46" w:rsidP="000E5F46">
            <w:pPr>
              <w:rPr>
                <w:rFonts w:ascii="Georgia" w:eastAsia="Times New Roman" w:hAnsi="Georgia" w:cs="Arial"/>
                <w:color w:val="000000"/>
                <w:sz w:val="24"/>
                <w:szCs w:val="24"/>
              </w:rPr>
            </w:pPr>
            <w:r>
              <w:rPr>
                <w:rFonts w:ascii="Georgia" w:eastAsia="Times New Roman" w:hAnsi="Georgia" w:cs="Arial"/>
                <w:color w:val="000000"/>
                <w:sz w:val="24"/>
                <w:szCs w:val="24"/>
              </w:rPr>
              <w:t>Part-time e</w:t>
            </w:r>
            <w:r w:rsidRPr="004952EF">
              <w:rPr>
                <w:rFonts w:ascii="Georgia" w:eastAsia="Times New Roman" w:hAnsi="Georgia" w:cs="Arial"/>
                <w:color w:val="000000"/>
                <w:sz w:val="24"/>
                <w:szCs w:val="24"/>
              </w:rPr>
              <w:t>mployees</w:t>
            </w:r>
          </w:p>
        </w:tc>
        <w:tc>
          <w:tcPr>
            <w:tcW w:w="1551" w:type="dxa"/>
            <w:shd w:val="clear" w:color="auto" w:fill="FFFFFF"/>
            <w:tcMar>
              <w:top w:w="45" w:type="dxa"/>
              <w:left w:w="0" w:type="dxa"/>
              <w:bottom w:w="45" w:type="dxa"/>
              <w:right w:w="0" w:type="dxa"/>
            </w:tcMar>
            <w:vAlign w:val="center"/>
            <w:hideMark/>
          </w:tcPr>
          <w:p w14:paraId="2C42B799" w14:textId="056521B4"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6B11ECA">
                <v:shape id="_x0000_i1059" type="#_x0000_t75" style="width:20.25pt;height:17.25pt" o:ole="">
                  <v:imagedata r:id="rId24" o:title=""/>
                </v:shape>
                <w:control r:id="rId29" w:name="Object 10" w:shapeid="_x0000_i1059"/>
              </w:object>
            </w:r>
            <w:r w:rsidR="000E5F46" w:rsidRPr="004952EF">
              <w:rPr>
                <w:rFonts w:ascii="Georgia" w:eastAsia="Times New Roman" w:hAnsi="Georgia" w:cs="Arial"/>
                <w:noProof/>
                <w:color w:val="000000"/>
                <w:sz w:val="24"/>
                <w:szCs w:val="24"/>
              </w:rPr>
              <w:drawing>
                <wp:inline distT="0" distB="0" distL="0" distR="0" wp14:anchorId="63F6FF60" wp14:editId="15AFF778">
                  <wp:extent cx="9525" cy="9525"/>
                  <wp:effectExtent l="0" t="0" r="0" b="0"/>
                  <wp:docPr id="49" name="Picture 49"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surveymonkey.com/i/t.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168A353D" w14:textId="6A2A763B"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1AB57829">
                <v:shape id="_x0000_i1062" type="#_x0000_t75" style="width:20.25pt;height:17.25pt" o:ole="">
                  <v:imagedata r:id="rId24" o:title=""/>
                </v:shape>
                <w:control r:id="rId30" w:name="Object 11" w:shapeid="_x0000_i1062"/>
              </w:object>
            </w:r>
            <w:r w:rsidR="000E5F46" w:rsidRPr="004952EF">
              <w:rPr>
                <w:rFonts w:ascii="Georgia" w:eastAsia="Times New Roman" w:hAnsi="Georgia" w:cs="Arial"/>
                <w:noProof/>
                <w:color w:val="000000"/>
                <w:sz w:val="24"/>
                <w:szCs w:val="24"/>
              </w:rPr>
              <w:drawing>
                <wp:inline distT="0" distB="0" distL="0" distR="0" wp14:anchorId="3ECF6DE6" wp14:editId="36B7E274">
                  <wp:extent cx="9525" cy="9525"/>
                  <wp:effectExtent l="0" t="0" r="0" b="0"/>
                  <wp:docPr id="50" name="Picture 5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www.surveymonkey.com/i/t.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4F2911AB" w14:textId="6D21681F"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47774412">
                <v:shape id="_x0000_i1065" type="#_x0000_t75" style="width:20.25pt;height:17.25pt" o:ole="">
                  <v:imagedata r:id="rId24" o:title=""/>
                </v:shape>
                <w:control r:id="rId31" w:name="Object 12" w:shapeid="_x0000_i1065"/>
              </w:object>
            </w:r>
            <w:r w:rsidR="000E5F46" w:rsidRPr="004952EF">
              <w:rPr>
                <w:rFonts w:ascii="Georgia" w:eastAsia="Times New Roman" w:hAnsi="Georgia" w:cs="Arial"/>
                <w:noProof/>
                <w:color w:val="000000"/>
                <w:sz w:val="24"/>
                <w:szCs w:val="24"/>
              </w:rPr>
              <w:drawing>
                <wp:inline distT="0" distB="0" distL="0" distR="0" wp14:anchorId="457B4EC4" wp14:editId="26898215">
                  <wp:extent cx="9525" cy="9525"/>
                  <wp:effectExtent l="0" t="0" r="0" b="0"/>
                  <wp:docPr id="51" name="Picture 51"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surveymonkey.com/i/t.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50011CD" w14:textId="77777777" w:rsidTr="000E5F46">
        <w:trPr>
          <w:tblCellSpacing w:w="0" w:type="dxa"/>
        </w:trPr>
        <w:tc>
          <w:tcPr>
            <w:tcW w:w="3579" w:type="dxa"/>
            <w:shd w:val="clear" w:color="auto" w:fill="F3F3EA"/>
            <w:tcMar>
              <w:top w:w="45" w:type="dxa"/>
              <w:left w:w="105" w:type="dxa"/>
              <w:bottom w:w="45" w:type="dxa"/>
              <w:right w:w="0" w:type="dxa"/>
            </w:tcMar>
            <w:vAlign w:val="center"/>
            <w:hideMark/>
          </w:tcPr>
          <w:p w14:paraId="5551C406"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 xml:space="preserve">Unpaid </w:t>
            </w:r>
            <w:r>
              <w:rPr>
                <w:rFonts w:ascii="Georgia" w:eastAsia="Times New Roman" w:hAnsi="Georgia" w:cs="Arial"/>
                <w:color w:val="000000"/>
                <w:sz w:val="24"/>
                <w:szCs w:val="24"/>
              </w:rPr>
              <w:t>w</w:t>
            </w:r>
            <w:r w:rsidRPr="004952EF">
              <w:rPr>
                <w:rFonts w:ascii="Georgia" w:eastAsia="Times New Roman" w:hAnsi="Georgia" w:cs="Arial"/>
                <w:color w:val="000000"/>
                <w:sz w:val="24"/>
                <w:szCs w:val="24"/>
              </w:rPr>
              <w:t>orkers (e.g., students, volunteers)</w:t>
            </w:r>
          </w:p>
        </w:tc>
        <w:tc>
          <w:tcPr>
            <w:tcW w:w="1551" w:type="dxa"/>
            <w:shd w:val="clear" w:color="auto" w:fill="F3F3EA"/>
            <w:tcMar>
              <w:top w:w="45" w:type="dxa"/>
              <w:left w:w="0" w:type="dxa"/>
              <w:bottom w:w="45" w:type="dxa"/>
              <w:right w:w="0" w:type="dxa"/>
            </w:tcMar>
            <w:vAlign w:val="center"/>
            <w:hideMark/>
          </w:tcPr>
          <w:p w14:paraId="3CD9EBED" w14:textId="4DED42C9"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450210C">
                <v:shape id="_x0000_i1068" type="#_x0000_t75" style="width:20.25pt;height:17.25pt" o:ole="">
                  <v:imagedata r:id="rId24" o:title=""/>
                </v:shape>
                <w:control r:id="rId32" w:name="Object 13" w:shapeid="_x0000_i1068"/>
              </w:object>
            </w:r>
            <w:r w:rsidR="000E5F46" w:rsidRPr="004952EF">
              <w:rPr>
                <w:rFonts w:ascii="Georgia" w:eastAsia="Times New Roman" w:hAnsi="Georgia" w:cs="Arial"/>
                <w:noProof/>
                <w:color w:val="000000"/>
                <w:sz w:val="24"/>
                <w:szCs w:val="24"/>
              </w:rPr>
              <w:drawing>
                <wp:inline distT="0" distB="0" distL="0" distR="0" wp14:anchorId="11106C6E" wp14:editId="3E1C6BBD">
                  <wp:extent cx="9525" cy="9525"/>
                  <wp:effectExtent l="0" t="0" r="0" b="0"/>
                  <wp:docPr id="52" name="Picture 5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surveymonkey.com/i/t.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3F3EA"/>
            <w:tcMar>
              <w:top w:w="45" w:type="dxa"/>
              <w:left w:w="0" w:type="dxa"/>
              <w:bottom w:w="45" w:type="dxa"/>
              <w:right w:w="0" w:type="dxa"/>
            </w:tcMar>
            <w:vAlign w:val="center"/>
            <w:hideMark/>
          </w:tcPr>
          <w:p w14:paraId="0F3CC375" w14:textId="668FA22E"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635DF8D7">
                <v:shape id="_x0000_i1071" type="#_x0000_t75" style="width:20.25pt;height:17.25pt" o:ole="">
                  <v:imagedata r:id="rId24" o:title=""/>
                </v:shape>
                <w:control r:id="rId33" w:name="Object 14" w:shapeid="_x0000_i1071"/>
              </w:object>
            </w:r>
            <w:r w:rsidR="000E5F46" w:rsidRPr="004952EF">
              <w:rPr>
                <w:rFonts w:ascii="Georgia" w:eastAsia="Times New Roman" w:hAnsi="Georgia" w:cs="Arial"/>
                <w:noProof/>
                <w:color w:val="000000"/>
                <w:sz w:val="24"/>
                <w:szCs w:val="24"/>
              </w:rPr>
              <w:drawing>
                <wp:inline distT="0" distB="0" distL="0" distR="0" wp14:anchorId="27203F60" wp14:editId="1B2C159A">
                  <wp:extent cx="9525" cy="9525"/>
                  <wp:effectExtent l="0" t="0" r="0" b="0"/>
                  <wp:docPr id="53" name="Picture 53"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www.surveymonkey.com/i/t.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3F3EA"/>
            <w:tcMar>
              <w:top w:w="45" w:type="dxa"/>
              <w:left w:w="0" w:type="dxa"/>
              <w:bottom w:w="45" w:type="dxa"/>
              <w:right w:w="0" w:type="dxa"/>
            </w:tcMar>
            <w:vAlign w:val="center"/>
            <w:hideMark/>
          </w:tcPr>
          <w:p w14:paraId="2923299C" w14:textId="616F5765"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545729D">
                <v:shape id="_x0000_i1074" type="#_x0000_t75" style="width:20.25pt;height:17.25pt" o:ole="">
                  <v:imagedata r:id="rId24" o:title=""/>
                </v:shape>
                <w:control r:id="rId34" w:name="Object 15" w:shapeid="_x0000_i1074"/>
              </w:object>
            </w:r>
            <w:r w:rsidR="000E5F46" w:rsidRPr="004952EF">
              <w:rPr>
                <w:rFonts w:ascii="Georgia" w:eastAsia="Times New Roman" w:hAnsi="Georgia" w:cs="Arial"/>
                <w:noProof/>
                <w:color w:val="000000"/>
                <w:sz w:val="24"/>
                <w:szCs w:val="24"/>
              </w:rPr>
              <w:drawing>
                <wp:inline distT="0" distB="0" distL="0" distR="0" wp14:anchorId="544AB751" wp14:editId="516786CD">
                  <wp:extent cx="9525" cy="9525"/>
                  <wp:effectExtent l="0" t="0" r="0" b="0"/>
                  <wp:docPr id="54" name="Picture 5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www.surveymonkey.com/i/t.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E5F46" w:rsidRPr="004952EF" w14:paraId="428D8167" w14:textId="77777777" w:rsidTr="000E5F46">
        <w:trPr>
          <w:tblCellSpacing w:w="0" w:type="dxa"/>
        </w:trPr>
        <w:tc>
          <w:tcPr>
            <w:tcW w:w="3579" w:type="dxa"/>
            <w:shd w:val="clear" w:color="auto" w:fill="FFFFFF"/>
            <w:tcMar>
              <w:top w:w="45" w:type="dxa"/>
              <w:left w:w="105" w:type="dxa"/>
              <w:bottom w:w="45" w:type="dxa"/>
              <w:right w:w="0" w:type="dxa"/>
            </w:tcMar>
            <w:vAlign w:val="center"/>
            <w:hideMark/>
          </w:tcPr>
          <w:p w14:paraId="2EB7ADEE" w14:textId="77777777" w:rsidR="000E5F46" w:rsidRPr="004952EF" w:rsidRDefault="000E5F46" w:rsidP="000E5F46">
            <w:pPr>
              <w:rPr>
                <w:rFonts w:ascii="Georgia" w:eastAsia="Times New Roman" w:hAnsi="Georgia" w:cs="Arial"/>
                <w:color w:val="000000"/>
                <w:sz w:val="24"/>
                <w:szCs w:val="24"/>
              </w:rPr>
            </w:pPr>
            <w:r w:rsidRPr="004952EF">
              <w:rPr>
                <w:rFonts w:ascii="Georgia" w:eastAsia="Times New Roman" w:hAnsi="Georgia" w:cs="Arial"/>
                <w:color w:val="000000"/>
                <w:sz w:val="24"/>
                <w:szCs w:val="24"/>
              </w:rPr>
              <w:t>Community</w:t>
            </w:r>
          </w:p>
        </w:tc>
        <w:tc>
          <w:tcPr>
            <w:tcW w:w="1551" w:type="dxa"/>
            <w:shd w:val="clear" w:color="auto" w:fill="FFFFFF"/>
            <w:tcMar>
              <w:top w:w="45" w:type="dxa"/>
              <w:left w:w="0" w:type="dxa"/>
              <w:bottom w:w="45" w:type="dxa"/>
              <w:right w:w="0" w:type="dxa"/>
            </w:tcMar>
            <w:vAlign w:val="center"/>
            <w:hideMark/>
          </w:tcPr>
          <w:p w14:paraId="57984FBD" w14:textId="3B44740E"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0BAB414A">
                <v:shape id="_x0000_i1077" type="#_x0000_t75" style="width:20.25pt;height:17.25pt" o:ole="">
                  <v:imagedata r:id="rId24" o:title=""/>
                </v:shape>
                <w:control r:id="rId35" w:name="Object 16" w:shapeid="_x0000_i1077"/>
              </w:object>
            </w:r>
            <w:r w:rsidR="000E5F46" w:rsidRPr="004952EF">
              <w:rPr>
                <w:rFonts w:ascii="Georgia" w:eastAsia="Times New Roman" w:hAnsi="Georgia" w:cs="Arial"/>
                <w:noProof/>
                <w:color w:val="000000"/>
                <w:sz w:val="24"/>
                <w:szCs w:val="24"/>
              </w:rPr>
              <w:drawing>
                <wp:inline distT="0" distB="0" distL="0" distR="0" wp14:anchorId="43F46D0E" wp14:editId="13087C45">
                  <wp:extent cx="9525" cy="9525"/>
                  <wp:effectExtent l="0" t="0" r="0" b="0"/>
                  <wp:docPr id="55" name="Picture 55"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surveymonkey.com/i/t.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0" w:type="auto"/>
            <w:shd w:val="clear" w:color="auto" w:fill="FFFFFF"/>
            <w:tcMar>
              <w:top w:w="45" w:type="dxa"/>
              <w:left w:w="0" w:type="dxa"/>
              <w:bottom w:w="45" w:type="dxa"/>
              <w:right w:w="0" w:type="dxa"/>
            </w:tcMar>
            <w:vAlign w:val="center"/>
            <w:hideMark/>
          </w:tcPr>
          <w:p w14:paraId="0937DC0E" w14:textId="1D74B6B1"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47940FCC">
                <v:shape id="_x0000_i1080" type="#_x0000_t75" style="width:20.25pt;height:17.25pt" o:ole="">
                  <v:imagedata r:id="rId24" o:title=""/>
                </v:shape>
                <w:control r:id="rId36" w:name="Object 17" w:shapeid="_x0000_i1080"/>
              </w:object>
            </w:r>
            <w:r w:rsidR="000E5F46" w:rsidRPr="004952EF">
              <w:rPr>
                <w:rFonts w:ascii="Georgia" w:eastAsia="Times New Roman" w:hAnsi="Georgia" w:cs="Arial"/>
                <w:noProof/>
                <w:color w:val="000000"/>
                <w:sz w:val="24"/>
                <w:szCs w:val="24"/>
              </w:rPr>
              <w:drawing>
                <wp:inline distT="0" distB="0" distL="0" distR="0" wp14:anchorId="162EEFCF" wp14:editId="21B2A4DA">
                  <wp:extent cx="9525" cy="9525"/>
                  <wp:effectExtent l="0" t="0" r="0" b="0"/>
                  <wp:docPr id="56" name="Picture 5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surveymonkey.com/i/t.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555" w:type="dxa"/>
            <w:shd w:val="clear" w:color="auto" w:fill="FFFFFF"/>
            <w:tcMar>
              <w:top w:w="45" w:type="dxa"/>
              <w:left w:w="0" w:type="dxa"/>
              <w:bottom w:w="45" w:type="dxa"/>
              <w:right w:w="0" w:type="dxa"/>
            </w:tcMar>
            <w:vAlign w:val="center"/>
            <w:hideMark/>
          </w:tcPr>
          <w:p w14:paraId="3F01C91F" w14:textId="2AD8EF15" w:rsidR="000E5F46" w:rsidRPr="004952EF" w:rsidRDefault="0070719B" w:rsidP="000E5F46">
            <w:pPr>
              <w:jc w:val="center"/>
              <w:rPr>
                <w:rFonts w:ascii="Georgia" w:eastAsia="Times New Roman" w:hAnsi="Georgia" w:cs="Arial"/>
                <w:color w:val="000000"/>
                <w:sz w:val="24"/>
                <w:szCs w:val="24"/>
              </w:rPr>
            </w:pPr>
            <w:r w:rsidRPr="004952EF">
              <w:rPr>
                <w:rFonts w:ascii="Georgia" w:eastAsia="Times New Roman" w:hAnsi="Georgia" w:cs="Arial"/>
                <w:color w:val="000000"/>
                <w:sz w:val="24"/>
                <w:szCs w:val="24"/>
              </w:rPr>
              <w:object w:dxaOrig="1440" w:dyaOrig="1440" w14:anchorId="5D6B1211">
                <v:shape id="_x0000_i1083" type="#_x0000_t75" style="width:20.25pt;height:17.25pt" o:ole="">
                  <v:imagedata r:id="rId24" o:title=""/>
                </v:shape>
                <w:control r:id="rId37" w:name="Object 18" w:shapeid="_x0000_i1083"/>
              </w:object>
            </w:r>
            <w:r w:rsidR="000E5F46" w:rsidRPr="004952EF">
              <w:rPr>
                <w:rFonts w:ascii="Georgia" w:eastAsia="Times New Roman" w:hAnsi="Georgia" w:cs="Arial"/>
                <w:noProof/>
                <w:color w:val="000000"/>
                <w:sz w:val="24"/>
                <w:szCs w:val="24"/>
              </w:rPr>
              <w:drawing>
                <wp:inline distT="0" distB="0" distL="0" distR="0" wp14:anchorId="6FA0EBF7" wp14:editId="0B89621D">
                  <wp:extent cx="9525" cy="9525"/>
                  <wp:effectExtent l="0" t="0" r="0" b="0"/>
                  <wp:docPr id="57" name="Picture 5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surveymonkey.com/i/t.gif"/>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14:paraId="49AA2FC6"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20F7933A" w14:textId="77777777" w:rsidR="000643A9" w:rsidRPr="004952EF" w:rsidRDefault="000643A9" w:rsidP="000E5F46">
      <w:pPr>
        <w:pStyle w:val="ListParagraph"/>
        <w:shd w:val="clear" w:color="auto" w:fill="FFFFFF"/>
        <w:ind w:left="1080"/>
        <w:rPr>
          <w:rFonts w:ascii="Georgia" w:eastAsia="Times New Roman" w:hAnsi="Georgia" w:cs="Arial"/>
          <w:bCs/>
          <w:color w:val="000000"/>
          <w:sz w:val="24"/>
          <w:szCs w:val="24"/>
        </w:rPr>
      </w:pPr>
    </w:p>
    <w:p w14:paraId="54D7D8CF"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Are employees required to provide proof of off-site vaccination AND/OR medical contraindication? (Check all that apply)</w:t>
      </w:r>
    </w:p>
    <w:p w14:paraId="77A554A3"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rPr>
      </w:pPr>
    </w:p>
    <w:p w14:paraId="1CACF072"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Off-site vaccination</w:t>
      </w:r>
    </w:p>
    <w:p w14:paraId="31910960"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Printed document from other site</w:t>
      </w:r>
    </w:p>
    <w:p w14:paraId="2421780D"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Documentation not required</w:t>
      </w:r>
    </w:p>
    <w:p w14:paraId="33074BD6" w14:textId="77777777" w:rsidR="000E5F46" w:rsidRPr="004952EF" w:rsidRDefault="000E5F46" w:rsidP="000E5F46">
      <w:pPr>
        <w:pStyle w:val="Default"/>
        <w:numPr>
          <w:ilvl w:val="1"/>
          <w:numId w:val="1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39F524AA" w14:textId="77777777" w:rsidR="000E5F46" w:rsidRPr="004952EF" w:rsidRDefault="000E5F46" w:rsidP="000E5F46">
      <w:pPr>
        <w:rPr>
          <w:rFonts w:ascii="Georgia" w:hAnsi="Georgia"/>
          <w:sz w:val="24"/>
          <w:szCs w:val="24"/>
        </w:rPr>
      </w:pPr>
    </w:p>
    <w:p w14:paraId="0C8C5205" w14:textId="77777777" w:rsidR="000E5F46" w:rsidRPr="004952EF" w:rsidRDefault="000E5F46" w:rsidP="000E5F46">
      <w:pPr>
        <w:pStyle w:val="ListParagraph"/>
        <w:shd w:val="clear" w:color="auto" w:fill="FFFFFF"/>
        <w:ind w:left="1080"/>
        <w:rPr>
          <w:rFonts w:ascii="Georgia" w:eastAsia="Times New Roman" w:hAnsi="Georgia" w:cs="Arial"/>
          <w:bCs/>
          <w:color w:val="000000"/>
          <w:sz w:val="24"/>
          <w:szCs w:val="24"/>
          <w:u w:val="single"/>
        </w:rPr>
      </w:pPr>
      <w:r w:rsidRPr="004952EF">
        <w:rPr>
          <w:rFonts w:ascii="Georgia" w:eastAsia="Times New Roman" w:hAnsi="Georgia" w:cs="Arial"/>
          <w:bCs/>
          <w:color w:val="000000"/>
          <w:sz w:val="24"/>
          <w:szCs w:val="24"/>
          <w:u w:val="single"/>
        </w:rPr>
        <w:t>Medical Contraindication</w:t>
      </w:r>
    </w:p>
    <w:p w14:paraId="7E334F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Physician documentation of contraindication</w:t>
      </w:r>
    </w:p>
    <w:p w14:paraId="117DB87F"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Signed declination</w:t>
      </w:r>
    </w:p>
    <w:p w14:paraId="1F1B8F45" w14:textId="77777777" w:rsidR="000E5F46" w:rsidRPr="004952EF"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Documentation not required</w:t>
      </w:r>
    </w:p>
    <w:p w14:paraId="7F540734" w14:textId="77777777" w:rsidR="000E5F46" w:rsidRPr="00D6122A" w:rsidRDefault="000E5F46" w:rsidP="000E5F46">
      <w:pPr>
        <w:pStyle w:val="Default"/>
        <w:numPr>
          <w:ilvl w:val="0"/>
          <w:numId w:val="24"/>
        </w:numPr>
        <w:rPr>
          <w:rFonts w:ascii="Georgia" w:hAnsi="Georgia" w:cstheme="minorBidi"/>
          <w:color w:val="auto"/>
        </w:rPr>
      </w:pPr>
      <w:r w:rsidRPr="004952EF">
        <w:rPr>
          <w:rFonts w:ascii="Georgia" w:hAnsi="Georgia" w:cstheme="minorBidi"/>
          <w:color w:val="auto"/>
        </w:rPr>
        <w:t>Other</w:t>
      </w:r>
      <w:r>
        <w:rPr>
          <w:rFonts w:ascii="Georgia" w:hAnsi="Georgia" w:cstheme="minorBidi"/>
          <w:color w:val="auto"/>
        </w:rPr>
        <w:t>(</w:t>
      </w:r>
      <w:r w:rsidRPr="004952EF">
        <w:rPr>
          <w:rFonts w:ascii="Georgia" w:hAnsi="Georgia" w:cstheme="minorBidi"/>
          <w:color w:val="auto"/>
        </w:rPr>
        <w:t>please specify</w:t>
      </w:r>
      <w:r>
        <w:rPr>
          <w:rFonts w:ascii="Georgia" w:hAnsi="Georgia" w:cstheme="minorBidi"/>
          <w:color w:val="auto"/>
        </w:rPr>
        <w:t>):</w:t>
      </w:r>
      <w:r w:rsidR="000643A9">
        <w:rPr>
          <w:rFonts w:ascii="Georgia" w:hAnsi="Georgia" w:cstheme="minorBidi"/>
          <w:color w:val="auto"/>
        </w:rPr>
        <w:t xml:space="preserve"> _________________________________</w:t>
      </w:r>
    </w:p>
    <w:p w14:paraId="55A55E7C"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442699FB"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17EE1158" w14:textId="77777777" w:rsidR="000643A9" w:rsidRDefault="000643A9" w:rsidP="000E5F46">
      <w:pPr>
        <w:pStyle w:val="ListParagraph"/>
        <w:shd w:val="clear" w:color="auto" w:fill="FFFFFF"/>
        <w:ind w:left="1080"/>
        <w:rPr>
          <w:rFonts w:ascii="Georgia" w:eastAsia="Times New Roman" w:hAnsi="Georgia" w:cs="Arial"/>
          <w:bCs/>
          <w:color w:val="000000"/>
          <w:sz w:val="24"/>
          <w:szCs w:val="24"/>
        </w:rPr>
      </w:pPr>
    </w:p>
    <w:p w14:paraId="231C2AAC"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lastRenderedPageBreak/>
        <w:t>Is documentation maintained by the hospital to confirm employee vaccination? (Check all that apply)</w:t>
      </w:r>
    </w:p>
    <w:p w14:paraId="0A9DC9D3"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on-site</w:t>
      </w:r>
    </w:p>
    <w:p w14:paraId="6254661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are vaccinated off-site</w:t>
      </w:r>
    </w:p>
    <w:p w14:paraId="5ADE44C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Documentation is maintained on employees who declined vaccination</w:t>
      </w:r>
    </w:p>
    <w:p w14:paraId="1C020CEB"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No documentation</w:t>
      </w:r>
    </w:p>
    <w:p w14:paraId="15B65FCD" w14:textId="77777777" w:rsidR="000E5F46" w:rsidRPr="00896EE4" w:rsidRDefault="000E5F46" w:rsidP="000E5F46">
      <w:pPr>
        <w:pStyle w:val="ListParagraph"/>
        <w:numPr>
          <w:ilvl w:val="1"/>
          <w:numId w:val="33"/>
        </w:numPr>
        <w:rPr>
          <w:rFonts w:ascii="Georgia" w:hAnsi="Georgia"/>
          <w:sz w:val="24"/>
          <w:szCs w:val="24"/>
        </w:rPr>
      </w:pPr>
      <w:r w:rsidRPr="00896EE4">
        <w:rPr>
          <w:rFonts w:ascii="Georgia" w:hAnsi="Georgia"/>
          <w:sz w:val="24"/>
          <w:szCs w:val="24"/>
        </w:rPr>
        <w:t>Other (please specify):</w:t>
      </w:r>
      <w:r w:rsidR="000643A9">
        <w:rPr>
          <w:rFonts w:ascii="Georgia" w:hAnsi="Georgia"/>
          <w:sz w:val="24"/>
          <w:szCs w:val="24"/>
        </w:rPr>
        <w:t xml:space="preserve"> </w:t>
      </w:r>
      <w:r w:rsidR="000643A9">
        <w:rPr>
          <w:rFonts w:ascii="Georgia" w:hAnsi="Georgia"/>
        </w:rPr>
        <w:t>_________________________________</w:t>
      </w:r>
    </w:p>
    <w:p w14:paraId="1085F971" w14:textId="77777777" w:rsidR="000E5F46" w:rsidRDefault="000E5F46" w:rsidP="000E5F46">
      <w:pPr>
        <w:rPr>
          <w:rFonts w:ascii="Georgia" w:eastAsia="Times New Roman" w:hAnsi="Georgia" w:cs="Arial"/>
          <w:color w:val="000000"/>
          <w:sz w:val="24"/>
          <w:szCs w:val="24"/>
        </w:rPr>
      </w:pPr>
    </w:p>
    <w:p w14:paraId="7EBF1FD7" w14:textId="77777777" w:rsidR="000643A9" w:rsidRPr="004952EF" w:rsidRDefault="000643A9" w:rsidP="000E5F46">
      <w:pPr>
        <w:rPr>
          <w:rFonts w:ascii="Georgia" w:eastAsia="Times New Roman" w:hAnsi="Georgia" w:cs="Arial"/>
          <w:color w:val="000000"/>
          <w:sz w:val="24"/>
          <w:szCs w:val="24"/>
        </w:rPr>
      </w:pPr>
    </w:p>
    <w:p w14:paraId="0535795D" w14:textId="77777777" w:rsidR="000E5F46" w:rsidRPr="00896EE4" w:rsidRDefault="000E5F46" w:rsidP="000E5F46">
      <w:pPr>
        <w:pStyle w:val="ListParagraph"/>
        <w:numPr>
          <w:ilvl w:val="0"/>
          <w:numId w:val="22"/>
        </w:numPr>
        <w:shd w:val="clear" w:color="auto" w:fill="FFFFFF"/>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If your hospital has a </w:t>
      </w:r>
      <w:r w:rsidRPr="00896EE4">
        <w:rPr>
          <w:rFonts w:ascii="Georgia" w:eastAsia="Times New Roman" w:hAnsi="Georgia" w:cs="Arial"/>
          <w:bCs/>
          <w:color w:val="000000"/>
          <w:sz w:val="24"/>
          <w:szCs w:val="24"/>
          <w:u w:val="single"/>
        </w:rPr>
        <w:t>mandatory</w:t>
      </w:r>
      <w:r w:rsidRPr="00896EE4">
        <w:rPr>
          <w:rFonts w:ascii="Georgia" w:eastAsia="Times New Roman" w:hAnsi="Georgia" w:cs="Arial"/>
          <w:bCs/>
          <w:color w:val="000000"/>
          <w:sz w:val="24"/>
          <w:szCs w:val="24"/>
        </w:rPr>
        <w:t> influenza vaccination policy, how does your hospital enforce compliance for employees who decline the vaccination? (Check all that apply)</w:t>
      </w:r>
    </w:p>
    <w:p w14:paraId="6F7D9ACE" w14:textId="77777777" w:rsidR="000E5F46" w:rsidRDefault="000E5F46" w:rsidP="000E5F46">
      <w:pPr>
        <w:pStyle w:val="ListParagraph"/>
        <w:shd w:val="clear" w:color="auto" w:fill="FFFFFF"/>
        <w:ind w:left="1080"/>
        <w:rPr>
          <w:rFonts w:ascii="Georgia" w:eastAsia="Times New Roman" w:hAnsi="Georgia" w:cs="Arial"/>
          <w:b/>
          <w:bCs/>
          <w:color w:val="000000"/>
          <w:sz w:val="24"/>
          <w:szCs w:val="24"/>
        </w:rPr>
      </w:pPr>
    </w:p>
    <w:p w14:paraId="40A8CF9D" w14:textId="77777777" w:rsidR="000E5F46" w:rsidRPr="00896EE4" w:rsidRDefault="000E5F46" w:rsidP="000C389B">
      <w:pPr>
        <w:pStyle w:val="ListParagraph"/>
        <w:shd w:val="clear" w:color="auto" w:fill="FFFFFF"/>
        <w:ind w:left="1440" w:hanging="36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a.</w:t>
      </w:r>
      <w:r w:rsidRPr="00896EE4">
        <w:rPr>
          <w:rFonts w:ascii="Georgia" w:eastAsia="Times New Roman" w:hAnsi="Georgia" w:cs="Arial"/>
          <w:bCs/>
          <w:color w:val="000000"/>
          <w:sz w:val="24"/>
          <w:szCs w:val="24"/>
        </w:rPr>
        <w:tab/>
        <w:t>Termination of employment (if employee declines for reasons other than medical contraindication)</w:t>
      </w:r>
    </w:p>
    <w:p w14:paraId="2731A0C4"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b.</w:t>
      </w:r>
      <w:r w:rsidRPr="00896EE4">
        <w:rPr>
          <w:rFonts w:ascii="Georgia" w:eastAsia="Times New Roman" w:hAnsi="Georgia" w:cs="Arial"/>
          <w:bCs/>
          <w:color w:val="000000"/>
          <w:sz w:val="24"/>
          <w:szCs w:val="24"/>
        </w:rPr>
        <w:tab/>
        <w:t>Required to wear a face mask</w:t>
      </w:r>
    </w:p>
    <w:p w14:paraId="35F133CE"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c.</w:t>
      </w:r>
      <w:r w:rsidRPr="00896EE4">
        <w:rPr>
          <w:rFonts w:ascii="Georgia" w:eastAsia="Times New Roman" w:hAnsi="Georgia" w:cs="Arial"/>
          <w:bCs/>
          <w:color w:val="000000"/>
          <w:sz w:val="24"/>
          <w:szCs w:val="24"/>
        </w:rPr>
        <w:tab/>
        <w:t>Restricted to certain areas of the hospital</w:t>
      </w:r>
    </w:p>
    <w:p w14:paraId="015D2CF2"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d.</w:t>
      </w:r>
      <w:r w:rsidRPr="00896EE4">
        <w:rPr>
          <w:rFonts w:ascii="Georgia" w:eastAsia="Times New Roman" w:hAnsi="Georgia" w:cs="Arial"/>
          <w:bCs/>
          <w:color w:val="000000"/>
          <w:sz w:val="24"/>
          <w:szCs w:val="24"/>
        </w:rPr>
        <w:tab/>
        <w:t>Suspension of privileges</w:t>
      </w:r>
    </w:p>
    <w:p w14:paraId="6E9201D9"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e.</w:t>
      </w:r>
      <w:r w:rsidRPr="00896EE4">
        <w:rPr>
          <w:rFonts w:ascii="Georgia" w:eastAsia="Times New Roman" w:hAnsi="Georgia" w:cs="Arial"/>
          <w:bCs/>
          <w:color w:val="000000"/>
          <w:sz w:val="24"/>
          <w:szCs w:val="24"/>
        </w:rPr>
        <w:tab/>
        <w:t>Impose monetary penalty</w:t>
      </w:r>
    </w:p>
    <w:p w14:paraId="725DDC0A"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f.</w:t>
      </w:r>
      <w:r w:rsidRPr="00896EE4">
        <w:rPr>
          <w:rFonts w:ascii="Georgia" w:eastAsia="Times New Roman" w:hAnsi="Georgia" w:cs="Arial"/>
          <w:bCs/>
          <w:color w:val="000000"/>
          <w:sz w:val="24"/>
          <w:szCs w:val="24"/>
        </w:rPr>
        <w:tab/>
        <w:t>No mandatory policy</w:t>
      </w:r>
    </w:p>
    <w:p w14:paraId="15CF5AE7" w14:textId="77777777" w:rsidR="000E5F46" w:rsidRPr="00896EE4" w:rsidRDefault="000E5F46" w:rsidP="000E5F46">
      <w:pPr>
        <w:pStyle w:val="ListParagraph"/>
        <w:shd w:val="clear" w:color="auto" w:fill="FFFFFF"/>
        <w:ind w:left="1080"/>
        <w:rPr>
          <w:rFonts w:ascii="Georgia" w:eastAsia="Times New Roman" w:hAnsi="Georgia" w:cs="Arial"/>
          <w:bCs/>
          <w:color w:val="000000"/>
          <w:sz w:val="24"/>
          <w:szCs w:val="24"/>
        </w:rPr>
      </w:pPr>
      <w:r w:rsidRPr="00896EE4">
        <w:rPr>
          <w:rFonts w:ascii="Georgia" w:eastAsia="Times New Roman" w:hAnsi="Georgia" w:cs="Arial"/>
          <w:bCs/>
          <w:color w:val="000000"/>
          <w:sz w:val="24"/>
          <w:szCs w:val="24"/>
        </w:rPr>
        <w:t>g.</w:t>
      </w:r>
      <w:r w:rsidRPr="00896EE4">
        <w:rPr>
          <w:rFonts w:ascii="Georgia" w:eastAsia="Times New Roman" w:hAnsi="Georgia" w:cs="Arial"/>
          <w:bCs/>
          <w:color w:val="000000"/>
          <w:sz w:val="24"/>
          <w:szCs w:val="24"/>
        </w:rPr>
        <w:tab/>
        <w:t>Other (please specify):</w:t>
      </w:r>
      <w:r w:rsidR="000643A9">
        <w:rPr>
          <w:rFonts w:ascii="Georgia" w:eastAsia="Times New Roman" w:hAnsi="Georgia" w:cs="Arial"/>
          <w:bCs/>
          <w:color w:val="000000"/>
          <w:sz w:val="24"/>
          <w:szCs w:val="24"/>
        </w:rPr>
        <w:t xml:space="preserve"> </w:t>
      </w:r>
      <w:r w:rsidR="000643A9">
        <w:rPr>
          <w:rFonts w:ascii="Georgia" w:hAnsi="Georgia"/>
        </w:rPr>
        <w:t>_________________________________</w:t>
      </w:r>
    </w:p>
    <w:p w14:paraId="4EDF1FB7" w14:textId="77777777" w:rsidR="000E5F46" w:rsidRDefault="000E5F46" w:rsidP="000E5F46">
      <w:pPr>
        <w:pStyle w:val="ListParagraph"/>
        <w:shd w:val="clear" w:color="auto" w:fill="FFFFFF"/>
        <w:ind w:left="1080"/>
        <w:rPr>
          <w:rFonts w:ascii="Georgia" w:eastAsia="Times New Roman" w:hAnsi="Georgia" w:cs="Arial"/>
          <w:bCs/>
          <w:color w:val="000000"/>
          <w:sz w:val="24"/>
          <w:szCs w:val="24"/>
        </w:rPr>
      </w:pPr>
    </w:p>
    <w:p w14:paraId="60D09A7A" w14:textId="77777777" w:rsidR="000643A9" w:rsidRPr="00896EE4" w:rsidRDefault="000643A9" w:rsidP="000E5F46">
      <w:pPr>
        <w:pStyle w:val="ListParagraph"/>
        <w:shd w:val="clear" w:color="auto" w:fill="FFFFFF"/>
        <w:ind w:left="1080"/>
        <w:rPr>
          <w:rFonts w:ascii="Georgia" w:eastAsia="Times New Roman" w:hAnsi="Georgia" w:cs="Arial"/>
          <w:bCs/>
          <w:color w:val="000000"/>
          <w:sz w:val="24"/>
          <w:szCs w:val="24"/>
        </w:rPr>
      </w:pPr>
    </w:p>
    <w:p w14:paraId="3DC322D9" w14:textId="77777777" w:rsidR="000E5F46" w:rsidRPr="00896EE4" w:rsidRDefault="000E5F46" w:rsidP="000E5F46">
      <w:pPr>
        <w:pStyle w:val="ListParagraph"/>
        <w:numPr>
          <w:ilvl w:val="0"/>
          <w:numId w:val="22"/>
        </w:numPr>
        <w:rPr>
          <w:rFonts w:ascii="Georgia" w:hAnsi="Georgia"/>
          <w:sz w:val="24"/>
          <w:szCs w:val="24"/>
        </w:rPr>
      </w:pPr>
      <w:r w:rsidRPr="00896EE4">
        <w:rPr>
          <w:rFonts w:ascii="Georgia" w:eastAsia="Times New Roman" w:hAnsi="Georgia"/>
          <w:sz w:val="24"/>
          <w:szCs w:val="24"/>
        </w:rPr>
        <w:t>If your hospital has a </w:t>
      </w:r>
      <w:r w:rsidRPr="00896EE4">
        <w:rPr>
          <w:rFonts w:ascii="Georgia" w:eastAsia="Times New Roman" w:hAnsi="Georgia"/>
          <w:sz w:val="24"/>
          <w:szCs w:val="24"/>
          <w:u w:val="single"/>
        </w:rPr>
        <w:t>mandatory</w:t>
      </w:r>
      <w:r w:rsidRPr="00896EE4">
        <w:rPr>
          <w:rFonts w:ascii="Georgia" w:eastAsia="Times New Roman" w:hAnsi="Georgia"/>
          <w:sz w:val="24"/>
          <w:szCs w:val="24"/>
        </w:rPr>
        <w:t> policy, how many people were terminated, suspended, resigned, or had to stop working in your hospital as a result of refusing the flu vaccine?</w:t>
      </w:r>
    </w:p>
    <w:p w14:paraId="021CA139" w14:textId="77777777" w:rsidR="000E5F46" w:rsidRPr="004952EF" w:rsidRDefault="000E5F46" w:rsidP="000E5F46">
      <w:pPr>
        <w:pStyle w:val="ListParagraph"/>
        <w:ind w:left="1080"/>
        <w:rPr>
          <w:rFonts w:ascii="Georgia" w:hAnsi="Georgia"/>
          <w:b/>
          <w:sz w:val="24"/>
          <w:szCs w:val="24"/>
        </w:rPr>
      </w:pPr>
    </w:p>
    <w:p w14:paraId="1F61B8A3" w14:textId="77777777" w:rsidR="000E5F46" w:rsidRPr="004952EF" w:rsidRDefault="000E5F46" w:rsidP="000E5F46">
      <w:pPr>
        <w:pStyle w:val="ListParagraph"/>
        <w:numPr>
          <w:ilvl w:val="0"/>
          <w:numId w:val="25"/>
        </w:numPr>
        <w:rPr>
          <w:rFonts w:ascii="Georgia" w:hAnsi="Georgia"/>
          <w:sz w:val="24"/>
          <w:szCs w:val="24"/>
        </w:rPr>
      </w:pPr>
      <w:r w:rsidRPr="004952EF">
        <w:rPr>
          <w:rFonts w:ascii="Georgia" w:eastAsia="Times New Roman" w:hAnsi="Georgia"/>
          <w:sz w:val="24"/>
          <w:szCs w:val="24"/>
        </w:rPr>
        <w:t>Employees:</w:t>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r>
      <w:r w:rsidRPr="004952EF">
        <w:rPr>
          <w:rFonts w:ascii="Georgia" w:eastAsia="Times New Roman" w:hAnsi="Georgia"/>
          <w:sz w:val="24"/>
          <w:szCs w:val="24"/>
        </w:rPr>
        <w:tab/>
        <w:t>_____</w:t>
      </w:r>
    </w:p>
    <w:p w14:paraId="02F51026"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Employed physicians/p</w:t>
      </w:r>
      <w:r w:rsidRPr="004952EF">
        <w:rPr>
          <w:rFonts w:ascii="Georgia" w:eastAsia="Times New Roman" w:hAnsi="Georgia"/>
          <w:sz w:val="24"/>
          <w:szCs w:val="24"/>
        </w:rPr>
        <w:t>roviders:</w:t>
      </w:r>
      <w:r w:rsidRPr="004952EF">
        <w:rPr>
          <w:rFonts w:ascii="Georgia" w:eastAsia="Times New Roman" w:hAnsi="Georgia"/>
          <w:sz w:val="24"/>
          <w:szCs w:val="24"/>
        </w:rPr>
        <w:tab/>
      </w:r>
      <w:r w:rsidRPr="004952EF">
        <w:rPr>
          <w:rFonts w:ascii="Georgia" w:eastAsia="Times New Roman" w:hAnsi="Georgia"/>
          <w:sz w:val="24"/>
          <w:szCs w:val="24"/>
        </w:rPr>
        <w:tab/>
        <w:t>_____</w:t>
      </w:r>
    </w:p>
    <w:p w14:paraId="0E793E80" w14:textId="77777777" w:rsidR="000E5F46" w:rsidRPr="004952EF" w:rsidRDefault="000E5F46" w:rsidP="000E5F46">
      <w:pPr>
        <w:pStyle w:val="ListParagraph"/>
        <w:numPr>
          <w:ilvl w:val="0"/>
          <w:numId w:val="25"/>
        </w:numPr>
        <w:rPr>
          <w:rFonts w:ascii="Georgia" w:hAnsi="Georgia"/>
          <w:sz w:val="24"/>
          <w:szCs w:val="24"/>
        </w:rPr>
      </w:pPr>
      <w:r>
        <w:rPr>
          <w:rFonts w:ascii="Georgia" w:eastAsia="Times New Roman" w:hAnsi="Georgia"/>
          <w:sz w:val="24"/>
          <w:szCs w:val="24"/>
        </w:rPr>
        <w:t>Non-employed p</w:t>
      </w:r>
      <w:r w:rsidRPr="004952EF">
        <w:rPr>
          <w:rFonts w:ascii="Georgia" w:eastAsia="Times New Roman" w:hAnsi="Georgia"/>
          <w:sz w:val="24"/>
          <w:szCs w:val="24"/>
        </w:rPr>
        <w:t>hysicians/providers:</w:t>
      </w:r>
      <w:r w:rsidRPr="004952EF">
        <w:rPr>
          <w:rFonts w:ascii="Georgia" w:eastAsia="Times New Roman" w:hAnsi="Georgia"/>
          <w:sz w:val="24"/>
          <w:szCs w:val="24"/>
        </w:rPr>
        <w:tab/>
        <w:t>_____</w:t>
      </w:r>
    </w:p>
    <w:p w14:paraId="5C5F6CEC" w14:textId="77777777" w:rsidR="000E5F46" w:rsidRDefault="000E5F46">
      <w:pPr>
        <w:rPr>
          <w:rFonts w:ascii="Georgia" w:eastAsiaTheme="minorEastAsia" w:hAnsi="Georgia" w:cs="Calibri"/>
          <w:b/>
          <w:color w:val="000000"/>
          <w:sz w:val="24"/>
          <w:szCs w:val="24"/>
        </w:rPr>
      </w:pPr>
    </w:p>
    <w:sectPr w:rsidR="000E5F46" w:rsidSect="00427EDD">
      <w:footerReference w:type="default" r:id="rId3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Weiner, Lindsey (CDC/OID/NCEZID)" w:date="2018-05-22T16:08:00Z" w:initials="WL(">
    <w:p w14:paraId="4B526F06" w14:textId="2F69719F" w:rsidR="00687F12" w:rsidRDefault="00687F12">
      <w:pPr>
        <w:pStyle w:val="CommentText"/>
      </w:pPr>
      <w:r>
        <w:t xml:space="preserve">This section previously mentioned rates and SIRs only, but we are now  </w:t>
      </w:r>
      <w:r>
        <w:rPr>
          <w:rStyle w:val="CommentReference"/>
        </w:rPr>
        <w:annotationRef/>
      </w:r>
      <w:r>
        <w:t>incorporating our newest metric which is the SUR</w:t>
      </w:r>
    </w:p>
  </w:comment>
  <w:comment w:id="8" w:author="Weiner, Lindsey (CDC/OID/NCEZID)" w:date="2018-07-30T13:21:00Z" w:initials="WL(">
    <w:p w14:paraId="58452EAF" w14:textId="6E834D3F" w:rsidR="00687F12" w:rsidRDefault="00687F12">
      <w:pPr>
        <w:pStyle w:val="CommentText"/>
      </w:pPr>
      <w:r>
        <w:rPr>
          <w:rStyle w:val="CommentReference"/>
        </w:rPr>
        <w:annotationRef/>
      </w:r>
      <w:r>
        <w:t>See in the last sentence on page 1</w:t>
      </w:r>
    </w:p>
  </w:comment>
  <w:comment w:id="13" w:author="Weiner, Lindsey (CDC/OID/NCEZID)" w:date="2018-07-30T13:22:00Z" w:initials="WL(">
    <w:p w14:paraId="7AC6895A" w14:textId="0BC0A672" w:rsidR="00687F12" w:rsidRDefault="00687F12">
      <w:pPr>
        <w:pStyle w:val="CommentText"/>
      </w:pPr>
      <w:r>
        <w:rPr>
          <w:rStyle w:val="CommentReference"/>
        </w:rPr>
        <w:annotationRef/>
      </w:r>
      <w:r>
        <w:t xml:space="preserve">We have a few paragraphs explaining the display of rates and the rationale for risk adjustment. We then introduce the term </w:t>
      </w:r>
      <w:proofErr w:type="spellStart"/>
      <w:r>
        <w:t>rebaseline</w:t>
      </w:r>
      <w:proofErr w:type="spellEnd"/>
      <w:r>
        <w:t xml:space="preserve"> and talk about the 2015 data used for the new baseline. </w:t>
      </w:r>
    </w:p>
  </w:comment>
  <w:comment w:id="38" w:author="Weiner, Lindsey (CDC/OID/NCEZID)" w:date="2018-05-22T14:43:00Z" w:initials="WL(">
    <w:p w14:paraId="1C80372C" w14:textId="39D668E4" w:rsidR="00687F12" w:rsidRDefault="00687F12">
      <w:pPr>
        <w:pStyle w:val="CommentText"/>
        <w:rPr>
          <w:rStyle w:val="CommentReference"/>
        </w:rPr>
      </w:pPr>
      <w:r>
        <w:rPr>
          <w:rStyle w:val="CommentReference"/>
        </w:rPr>
        <w:annotationRef/>
      </w:r>
      <w:r>
        <w:rPr>
          <w:rStyle w:val="CommentReference"/>
        </w:rPr>
        <w:t>This is stated in the introduction of the report templates, so I think we’re okay to remove it here. It is also listed on page 12.</w:t>
      </w:r>
    </w:p>
    <w:p w14:paraId="7182D61B" w14:textId="310AD8BF" w:rsidR="00687F12" w:rsidRDefault="00687F12">
      <w:pPr>
        <w:pStyle w:val="CommentText"/>
        <w:rPr>
          <w:rStyle w:val="CommentReference"/>
        </w:rPr>
      </w:pPr>
    </w:p>
    <w:p w14:paraId="0829DE7F" w14:textId="1082FE64" w:rsidR="00687F12" w:rsidRDefault="00687F12">
      <w:pPr>
        <w:pStyle w:val="CommentText"/>
        <w:rPr>
          <w:rStyle w:val="CommentReference"/>
        </w:rPr>
      </w:pPr>
    </w:p>
    <w:p w14:paraId="0C660072" w14:textId="3116E4C7" w:rsidR="00687F12" w:rsidRDefault="00687F12">
      <w:pPr>
        <w:pStyle w:val="CommentText"/>
      </w:pPr>
      <w:r>
        <w:rPr>
          <w:rStyle w:val="CommentReference"/>
        </w:rPr>
        <w:t xml:space="preserve">Any questions or comments on this first section? </w:t>
      </w:r>
    </w:p>
  </w:comment>
  <w:comment w:id="46" w:author="Weiner, Lindsey (CDC/OID/NCEZID)" w:date="2018-07-30T13:24:00Z" w:initials="WL(">
    <w:p w14:paraId="7C90F4E0" w14:textId="370630FB" w:rsidR="00687F12" w:rsidRDefault="00687F12">
      <w:pPr>
        <w:pStyle w:val="CommentText"/>
      </w:pPr>
      <w:r>
        <w:rPr>
          <w:rStyle w:val="CommentReference"/>
        </w:rPr>
        <w:annotationRef/>
      </w:r>
      <w:r>
        <w:t xml:space="preserve">Different items that should be described in a methods section of an HAI report </w:t>
      </w:r>
    </w:p>
  </w:comment>
  <w:comment w:id="148" w:author="Weiner, Lindsey (CDC/OID/NCEZID)" w:date="2018-07-30T13:30:00Z" w:initials="WL(">
    <w:p w14:paraId="22BAB16E" w14:textId="6F57704C" w:rsidR="00687F12" w:rsidRDefault="00687F12">
      <w:pPr>
        <w:pStyle w:val="CommentText"/>
      </w:pPr>
      <w:r>
        <w:rPr>
          <w:rStyle w:val="CommentReference"/>
        </w:rPr>
        <w:annotationRef/>
      </w:r>
      <w:r>
        <w:t xml:space="preserve">I need to make it clear that this table is for ACH only </w:t>
      </w:r>
    </w:p>
  </w:comment>
  <w:comment w:id="167" w:author="Weiner, Lindsey (CDC/OID/NCEZID)" w:date="2018-07-30T13:30:00Z" w:initials="WL(">
    <w:p w14:paraId="37BDA78A" w14:textId="79221673" w:rsidR="00687F12" w:rsidRDefault="00687F12">
      <w:pPr>
        <w:pStyle w:val="CommentText"/>
      </w:pPr>
      <w:r>
        <w:rPr>
          <w:rStyle w:val="CommentReference"/>
        </w:rPr>
        <w:annotationRef/>
      </w:r>
      <w:r>
        <w:t>This table below is ACH only</w:t>
      </w:r>
    </w:p>
  </w:comment>
  <w:comment w:id="193" w:author="Chelsea Foo" w:date="2018-06-19T09:50:00Z" w:initials="CF">
    <w:p w14:paraId="2DAC787F" w14:textId="365B6EE3" w:rsidR="00687F12" w:rsidRDefault="00687F12" w:rsidP="00821310">
      <w:pPr>
        <w:pStyle w:val="CommentText"/>
      </w:pPr>
      <w:r>
        <w:rPr>
          <w:rStyle w:val="CommentReference"/>
        </w:rPr>
        <w:annotationRef/>
      </w:r>
      <w:r>
        <w:t xml:space="preserve">I wasn’t sure if it was too repetitive to separate out SUR. When I tried lumping it into the previous paragraph, it got a little busy. Thoughts? </w:t>
      </w:r>
    </w:p>
  </w:comment>
  <w:comment w:id="194" w:author="Weiner, Lindsey (CDC/OID/NCEZID)" w:date="2018-07-27T15:42:00Z" w:initials="WL(">
    <w:p w14:paraId="15B544F9" w14:textId="79B14BFD" w:rsidR="00687F12" w:rsidRDefault="00687F12">
      <w:pPr>
        <w:pStyle w:val="CommentText"/>
      </w:pPr>
      <w:r>
        <w:rPr>
          <w:rStyle w:val="CommentReference"/>
        </w:rPr>
        <w:annotationRef/>
      </w:r>
      <w:r>
        <w:t xml:space="preserve">I like the paragraphs separated out like this! </w:t>
      </w:r>
    </w:p>
    <w:p w14:paraId="21BD2DFC" w14:textId="45E738A9" w:rsidR="00687F12" w:rsidRDefault="00687F12">
      <w:pPr>
        <w:pStyle w:val="CommentText"/>
      </w:pPr>
    </w:p>
    <w:p w14:paraId="52757439" w14:textId="10C16868" w:rsidR="00687F12" w:rsidRDefault="00687F12">
      <w:pPr>
        <w:pStyle w:val="CommentText"/>
      </w:pPr>
    </w:p>
    <w:p w14:paraId="66CF09B0" w14:textId="46D36934" w:rsidR="00687F12" w:rsidRDefault="00687F12">
      <w:pPr>
        <w:pStyle w:val="CommentText"/>
      </w:pPr>
      <w:r>
        <w:t xml:space="preserve">This talks about interpretation of the SUR using the p-value and 95% CI </w:t>
      </w:r>
    </w:p>
  </w:comment>
  <w:comment w:id="225" w:author="Weiner, Lindsey (CDC/OID/NCEZID)" w:date="2018-07-30T13:32:00Z" w:initials="WL(">
    <w:p w14:paraId="23E02625" w14:textId="5E23A7AE" w:rsidR="00687F12" w:rsidRDefault="00687F12">
      <w:pPr>
        <w:pStyle w:val="CommentText"/>
      </w:pPr>
      <w:r>
        <w:rPr>
          <w:rStyle w:val="CommentReference"/>
        </w:rPr>
        <w:annotationRef/>
      </w:r>
      <w:r>
        <w:t xml:space="preserve">Items to consider when analyzing SIRs: such as, using in-plan data only, calculating SIRs only when </w:t>
      </w:r>
      <w:proofErr w:type="spellStart"/>
      <w:r>
        <w:t>pred</w:t>
      </w:r>
      <w:proofErr w:type="spellEnd"/>
      <w:r>
        <w:t xml:space="preserve"> &gt; 1, and how to apply the 95% CI</w:t>
      </w:r>
    </w:p>
  </w:comment>
  <w:comment w:id="230" w:author="Weiner, Lindsey (CDC/OID/NCEZID)" w:date="2018-07-30T13:32:00Z" w:initials="WL(">
    <w:p w14:paraId="2D1A1DF3" w14:textId="4DBF1B6C" w:rsidR="00687F12" w:rsidRDefault="00687F12">
      <w:pPr>
        <w:pStyle w:val="CommentText"/>
      </w:pPr>
      <w:r>
        <w:rPr>
          <w:rStyle w:val="CommentReference"/>
        </w:rPr>
        <w:annotationRef/>
      </w:r>
      <w:r>
        <w:t xml:space="preserve">Repeat a lot of this material, based on the SIR bullets above. I can take the first draft at this, and coordinate with the SUR analysts here at CDC. </w:t>
      </w:r>
    </w:p>
  </w:comment>
  <w:comment w:id="273" w:author="Chelsea Foo" w:date="2018-08-27T12:25:00Z" w:initials="CF">
    <w:p w14:paraId="3A0D6142" w14:textId="6A15DBB0" w:rsidR="007D79B4" w:rsidRDefault="007D79B4">
      <w:pPr>
        <w:pStyle w:val="CommentText"/>
      </w:pPr>
      <w:r>
        <w:rPr>
          <w:rStyle w:val="CommentReference"/>
        </w:rPr>
        <w:annotationRef/>
      </w:r>
      <w:r>
        <w:t xml:space="preserve">Does anyone have suggested wording here? </w:t>
      </w:r>
      <w:r>
        <w:t xml:space="preserve">More/less is my only idea, but feels like that may be too basic. </w:t>
      </w:r>
      <w:bookmarkStart w:id="275" w:name="_GoBack"/>
      <w:bookmarkEnd w:id="275"/>
    </w:p>
  </w:comment>
  <w:comment w:id="310" w:author="Weiner, Lindsey (CDC/OID/NCEZID)" w:date="2018-05-22T16:04:00Z" w:initials="WL(">
    <w:p w14:paraId="5BCC23F1" w14:textId="171D5CD5" w:rsidR="00687F12" w:rsidRDefault="00687F12">
      <w:pPr>
        <w:pStyle w:val="CommentText"/>
      </w:pPr>
      <w:r>
        <w:rPr>
          <w:rStyle w:val="CommentReference"/>
        </w:rPr>
        <w:annotationRef/>
      </w:r>
      <w:r>
        <w:t xml:space="preserve">Double-check with </w:t>
      </w:r>
      <w:proofErr w:type="spellStart"/>
      <w:r>
        <w:t>Abhi</w:t>
      </w:r>
      <w:proofErr w:type="spellEnd"/>
      <w:r>
        <w:t xml:space="preserve"> to ensure no overlap between methods and Additional considerations </w:t>
      </w:r>
    </w:p>
  </w:comment>
  <w:comment w:id="317" w:author="Weiner, Lindsey (CDC/OID/NCEZID)" w:date="2018-05-22T16:07:00Z" w:initials="WL(">
    <w:p w14:paraId="4A98D12F" w14:textId="30AC2755" w:rsidR="00687F12" w:rsidRDefault="00687F12">
      <w:pPr>
        <w:pStyle w:val="CommentText"/>
      </w:pPr>
      <w:r>
        <w:rPr>
          <w:rStyle w:val="CommentReference"/>
        </w:rPr>
        <w:annotationRef/>
      </w:r>
      <w:r>
        <w:t>Update with title, TBD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B526F06" w15:done="0"/>
  <w15:commentEx w15:paraId="58452EAF" w15:done="0"/>
  <w15:commentEx w15:paraId="7AC6895A" w15:done="0"/>
  <w15:commentEx w15:paraId="0C660072" w15:done="0"/>
  <w15:commentEx w15:paraId="7C90F4E0" w15:done="0"/>
  <w15:commentEx w15:paraId="22BAB16E" w15:done="0"/>
  <w15:commentEx w15:paraId="37BDA78A" w15:done="0"/>
  <w15:commentEx w15:paraId="2DAC787F" w15:done="0"/>
  <w15:commentEx w15:paraId="66CF09B0" w15:paraIdParent="2DAC787F" w15:done="0"/>
  <w15:commentEx w15:paraId="23E02625" w15:done="0"/>
  <w15:commentEx w15:paraId="2D1A1DF3" w15:done="0"/>
  <w15:commentEx w15:paraId="3A0D6142" w15:done="0"/>
  <w15:commentEx w15:paraId="5BCC23F1" w15:done="0"/>
  <w15:commentEx w15:paraId="4A98D1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B526F06" w16cid:durableId="1ED3424D"/>
  <w16cid:commentId w16cid:paraId="58452EAF" w16cid:durableId="1F2E6090"/>
  <w16cid:commentId w16cid:paraId="7AC6895A" w16cid:durableId="1F2E6091"/>
  <w16cid:commentId w16cid:paraId="0C660072" w16cid:durableId="1F2E6092"/>
  <w16cid:commentId w16cid:paraId="7C90F4E0" w16cid:durableId="1F2E6093"/>
  <w16cid:commentId w16cid:paraId="22BAB16E" w16cid:durableId="1F2E6094"/>
  <w16cid:commentId w16cid:paraId="37BDA78A" w16cid:durableId="1F2E6095"/>
  <w16cid:commentId w16cid:paraId="2DAC787F" w16cid:durableId="1ED3507E"/>
  <w16cid:commentId w16cid:paraId="66CF09B0" w16cid:durableId="1F2E6097"/>
  <w16cid:commentId w16cid:paraId="23E02625" w16cid:durableId="1F2E6098"/>
  <w16cid:commentId w16cid:paraId="2D1A1DF3" w16cid:durableId="1F2E6099"/>
  <w16cid:commentId w16cid:paraId="3A0D6142" w16cid:durableId="1F2E6C39"/>
  <w16cid:commentId w16cid:paraId="5BCC23F1" w16cid:durableId="1ED34251"/>
  <w16cid:commentId w16cid:paraId="4A98D12F" w16cid:durableId="1ED342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06F2F4" w14:textId="77777777" w:rsidR="00687F12" w:rsidRDefault="00687F12" w:rsidP="001E3C4C">
      <w:r>
        <w:separator/>
      </w:r>
    </w:p>
  </w:endnote>
  <w:endnote w:type="continuationSeparator" w:id="0">
    <w:p w14:paraId="1E5A366B" w14:textId="77777777" w:rsidR="00687F12" w:rsidRDefault="00687F12" w:rsidP="001E3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701163"/>
      <w:docPartObj>
        <w:docPartGallery w:val="Page Numbers (Bottom of Page)"/>
        <w:docPartUnique/>
      </w:docPartObj>
    </w:sdtPr>
    <w:sdtContent>
      <w:p w14:paraId="72A048EE" w14:textId="4F7A40B1" w:rsidR="00687F12" w:rsidRDefault="00687F12">
        <w:pPr>
          <w:pStyle w:val="Footer"/>
          <w:jc w:val="center"/>
        </w:pPr>
        <w:r w:rsidRPr="00093306">
          <w:rPr>
            <w:rFonts w:ascii="Georgia" w:hAnsi="Georgia"/>
          </w:rPr>
          <w:fldChar w:fldCharType="begin"/>
        </w:r>
        <w:r w:rsidRPr="00093306">
          <w:rPr>
            <w:rFonts w:ascii="Georgia" w:hAnsi="Georgia"/>
          </w:rPr>
          <w:instrText xml:space="preserve"> PAGE   \* MERGEFORMAT </w:instrText>
        </w:r>
        <w:r w:rsidRPr="00093306">
          <w:rPr>
            <w:rFonts w:ascii="Georgia" w:hAnsi="Georgia"/>
          </w:rPr>
          <w:fldChar w:fldCharType="separate"/>
        </w:r>
        <w:r>
          <w:rPr>
            <w:rFonts w:ascii="Georgia" w:hAnsi="Georgia"/>
            <w:noProof/>
          </w:rPr>
          <w:t>21</w:t>
        </w:r>
        <w:r w:rsidRPr="00093306">
          <w:rPr>
            <w:rFonts w:ascii="Georgia" w:hAnsi="Georgia"/>
            <w:noProof/>
          </w:rPr>
          <w:fldChar w:fldCharType="end"/>
        </w:r>
      </w:p>
    </w:sdtContent>
  </w:sdt>
  <w:p w14:paraId="0A1ACB53" w14:textId="77777777" w:rsidR="00687F12" w:rsidRDefault="00687F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0DFB0" w14:textId="77777777" w:rsidR="00687F12" w:rsidRDefault="00687F12" w:rsidP="001E3C4C">
      <w:r>
        <w:separator/>
      </w:r>
    </w:p>
  </w:footnote>
  <w:footnote w:type="continuationSeparator" w:id="0">
    <w:p w14:paraId="0366277D" w14:textId="77777777" w:rsidR="00687F12" w:rsidRDefault="00687F12" w:rsidP="001E3C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82E20"/>
    <w:multiLevelType w:val="hybridMultilevel"/>
    <w:tmpl w:val="97647AEA"/>
    <w:lvl w:ilvl="0" w:tplc="0B74C3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C0BE1"/>
    <w:multiLevelType w:val="hybridMultilevel"/>
    <w:tmpl w:val="8236BC98"/>
    <w:lvl w:ilvl="0" w:tplc="9A5EB192">
      <w:start w:val="1"/>
      <w:numFmt w:val="lowerLetter"/>
      <w:lvlText w:val="%1."/>
      <w:lvlJc w:val="left"/>
      <w:pPr>
        <w:ind w:left="1440" w:hanging="360"/>
      </w:pPr>
      <w:rPr>
        <w:rFonts w:ascii="Georgia" w:eastAsiaTheme="minorEastAsia" w:hAnsi="Georgia"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A95CEB"/>
    <w:multiLevelType w:val="hybridMultilevel"/>
    <w:tmpl w:val="B4BE90AE"/>
    <w:lvl w:ilvl="0" w:tplc="E7D8F2A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55041"/>
    <w:multiLevelType w:val="hybridMultilevel"/>
    <w:tmpl w:val="17461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A349A"/>
    <w:multiLevelType w:val="multilevel"/>
    <w:tmpl w:val="6D18C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984F7C"/>
    <w:multiLevelType w:val="hybridMultilevel"/>
    <w:tmpl w:val="E95C327E"/>
    <w:lvl w:ilvl="0" w:tplc="0DEA49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75E22"/>
    <w:multiLevelType w:val="hybridMultilevel"/>
    <w:tmpl w:val="F2A40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320E1"/>
    <w:multiLevelType w:val="multilevel"/>
    <w:tmpl w:val="1514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3461A5"/>
    <w:multiLevelType w:val="hybridMultilevel"/>
    <w:tmpl w:val="30408086"/>
    <w:lvl w:ilvl="0" w:tplc="58E0FE24">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1CF2182E"/>
    <w:multiLevelType w:val="hybridMultilevel"/>
    <w:tmpl w:val="1C94AA56"/>
    <w:lvl w:ilvl="0" w:tplc="04090009">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1FF67E7"/>
    <w:multiLevelType w:val="hybridMultilevel"/>
    <w:tmpl w:val="5A80450A"/>
    <w:lvl w:ilvl="0" w:tplc="0EE48DD4">
      <w:start w:val="1"/>
      <w:numFmt w:val="upperLetter"/>
      <w:lvlText w:val="%1)"/>
      <w:lvlJc w:val="left"/>
      <w:pPr>
        <w:ind w:left="90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4F73DC"/>
    <w:multiLevelType w:val="hybridMultilevel"/>
    <w:tmpl w:val="9946C1D0"/>
    <w:lvl w:ilvl="0" w:tplc="4EC071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67124A"/>
    <w:multiLevelType w:val="hybridMultilevel"/>
    <w:tmpl w:val="C65C5886"/>
    <w:lvl w:ilvl="0" w:tplc="EF124634">
      <w:start w:val="1"/>
      <w:numFmt w:val="lowerLetter"/>
      <w:lvlText w:val="%1)"/>
      <w:lvlJc w:val="left"/>
      <w:pPr>
        <w:ind w:left="1440" w:hanging="360"/>
      </w:pPr>
      <w:rPr>
        <w:rFonts w:eastAsia="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BC01A8B"/>
    <w:multiLevelType w:val="hybridMultilevel"/>
    <w:tmpl w:val="99EA0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B46CF"/>
    <w:multiLevelType w:val="hybridMultilevel"/>
    <w:tmpl w:val="E3E2E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E31E03"/>
    <w:multiLevelType w:val="hybridMultilevel"/>
    <w:tmpl w:val="032876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731CA0"/>
    <w:multiLevelType w:val="hybridMultilevel"/>
    <w:tmpl w:val="4AE0FA92"/>
    <w:lvl w:ilvl="0" w:tplc="6546CD2A">
      <w:start w:val="1"/>
      <w:numFmt w:val="decimal"/>
      <w:lvlText w:val="%1."/>
      <w:lvlJc w:val="left"/>
      <w:pPr>
        <w:ind w:left="1080" w:hanging="360"/>
      </w:pPr>
      <w:rPr>
        <w:rFonts w:cs="Calibri"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AC4F74"/>
    <w:multiLevelType w:val="hybridMultilevel"/>
    <w:tmpl w:val="F118C2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214087"/>
    <w:multiLevelType w:val="hybridMultilevel"/>
    <w:tmpl w:val="792CF49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22485"/>
    <w:multiLevelType w:val="hybridMultilevel"/>
    <w:tmpl w:val="932EE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3180E3E">
      <w:start w:val="4"/>
      <w:numFmt w:val="bullet"/>
      <w:lvlText w:val="-"/>
      <w:lvlJc w:val="left"/>
      <w:pPr>
        <w:ind w:left="2160" w:hanging="360"/>
      </w:pPr>
      <w:rPr>
        <w:rFonts w:ascii="Georgia" w:eastAsiaTheme="minorHAnsi" w:hAnsi="Georgia"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460E88"/>
    <w:multiLevelType w:val="hybridMultilevel"/>
    <w:tmpl w:val="37A2C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50602C"/>
    <w:multiLevelType w:val="multilevel"/>
    <w:tmpl w:val="82C07A10"/>
    <w:lvl w:ilvl="0">
      <w:start w:val="1"/>
      <w:numFmt w:val="bullet"/>
      <w:lvlText w:val=""/>
      <w:lvlJc w:val="left"/>
      <w:pPr>
        <w:tabs>
          <w:tab w:val="num" w:pos="2640"/>
        </w:tabs>
        <w:ind w:left="2640" w:hanging="360"/>
      </w:pPr>
      <w:rPr>
        <w:rFonts w:ascii="Symbol" w:hAnsi="Symbol" w:hint="default"/>
        <w:sz w:val="20"/>
      </w:rPr>
    </w:lvl>
    <w:lvl w:ilvl="1" w:tentative="1">
      <w:start w:val="1"/>
      <w:numFmt w:val="bullet"/>
      <w:lvlText w:val=""/>
      <w:lvlJc w:val="left"/>
      <w:pPr>
        <w:tabs>
          <w:tab w:val="num" w:pos="3360"/>
        </w:tabs>
        <w:ind w:left="3360" w:hanging="360"/>
      </w:pPr>
      <w:rPr>
        <w:rFonts w:ascii="Symbol" w:hAnsi="Symbol" w:hint="default"/>
        <w:sz w:val="20"/>
      </w:rPr>
    </w:lvl>
    <w:lvl w:ilvl="2" w:tentative="1">
      <w:start w:val="1"/>
      <w:numFmt w:val="bullet"/>
      <w:lvlText w:val=""/>
      <w:lvlJc w:val="left"/>
      <w:pPr>
        <w:tabs>
          <w:tab w:val="num" w:pos="4080"/>
        </w:tabs>
        <w:ind w:left="4080" w:hanging="360"/>
      </w:pPr>
      <w:rPr>
        <w:rFonts w:ascii="Symbol" w:hAnsi="Symbol" w:hint="default"/>
        <w:sz w:val="20"/>
      </w:rPr>
    </w:lvl>
    <w:lvl w:ilvl="3" w:tentative="1">
      <w:start w:val="1"/>
      <w:numFmt w:val="bullet"/>
      <w:lvlText w:val=""/>
      <w:lvlJc w:val="left"/>
      <w:pPr>
        <w:tabs>
          <w:tab w:val="num" w:pos="4800"/>
        </w:tabs>
        <w:ind w:left="4800" w:hanging="360"/>
      </w:pPr>
      <w:rPr>
        <w:rFonts w:ascii="Symbol" w:hAnsi="Symbol" w:hint="default"/>
        <w:sz w:val="20"/>
      </w:rPr>
    </w:lvl>
    <w:lvl w:ilvl="4" w:tentative="1">
      <w:start w:val="1"/>
      <w:numFmt w:val="bullet"/>
      <w:lvlText w:val=""/>
      <w:lvlJc w:val="left"/>
      <w:pPr>
        <w:tabs>
          <w:tab w:val="num" w:pos="5520"/>
        </w:tabs>
        <w:ind w:left="5520" w:hanging="360"/>
      </w:pPr>
      <w:rPr>
        <w:rFonts w:ascii="Symbol" w:hAnsi="Symbol" w:hint="default"/>
        <w:sz w:val="20"/>
      </w:rPr>
    </w:lvl>
    <w:lvl w:ilvl="5" w:tentative="1">
      <w:start w:val="1"/>
      <w:numFmt w:val="bullet"/>
      <w:lvlText w:val=""/>
      <w:lvlJc w:val="left"/>
      <w:pPr>
        <w:tabs>
          <w:tab w:val="num" w:pos="6240"/>
        </w:tabs>
        <w:ind w:left="6240" w:hanging="360"/>
      </w:pPr>
      <w:rPr>
        <w:rFonts w:ascii="Symbol" w:hAnsi="Symbol" w:hint="default"/>
        <w:sz w:val="20"/>
      </w:rPr>
    </w:lvl>
    <w:lvl w:ilvl="6" w:tentative="1">
      <w:start w:val="1"/>
      <w:numFmt w:val="bullet"/>
      <w:lvlText w:val=""/>
      <w:lvlJc w:val="left"/>
      <w:pPr>
        <w:tabs>
          <w:tab w:val="num" w:pos="6960"/>
        </w:tabs>
        <w:ind w:left="6960" w:hanging="360"/>
      </w:pPr>
      <w:rPr>
        <w:rFonts w:ascii="Symbol" w:hAnsi="Symbol" w:hint="default"/>
        <w:sz w:val="20"/>
      </w:rPr>
    </w:lvl>
    <w:lvl w:ilvl="7" w:tentative="1">
      <w:start w:val="1"/>
      <w:numFmt w:val="bullet"/>
      <w:lvlText w:val=""/>
      <w:lvlJc w:val="left"/>
      <w:pPr>
        <w:tabs>
          <w:tab w:val="num" w:pos="7680"/>
        </w:tabs>
        <w:ind w:left="7680" w:hanging="360"/>
      </w:pPr>
      <w:rPr>
        <w:rFonts w:ascii="Symbol" w:hAnsi="Symbol" w:hint="default"/>
        <w:sz w:val="20"/>
      </w:rPr>
    </w:lvl>
    <w:lvl w:ilvl="8" w:tentative="1">
      <w:start w:val="1"/>
      <w:numFmt w:val="bullet"/>
      <w:lvlText w:val=""/>
      <w:lvlJc w:val="left"/>
      <w:pPr>
        <w:tabs>
          <w:tab w:val="num" w:pos="8400"/>
        </w:tabs>
        <w:ind w:left="8400" w:hanging="360"/>
      </w:pPr>
      <w:rPr>
        <w:rFonts w:ascii="Symbol" w:hAnsi="Symbol" w:hint="default"/>
        <w:sz w:val="20"/>
      </w:rPr>
    </w:lvl>
  </w:abstractNum>
  <w:abstractNum w:abstractNumId="23" w15:restartNumberingAfterBreak="0">
    <w:nsid w:val="3E615D37"/>
    <w:multiLevelType w:val="hybridMultilevel"/>
    <w:tmpl w:val="B644F752"/>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40FC3A8E"/>
    <w:multiLevelType w:val="hybridMultilevel"/>
    <w:tmpl w:val="730AD52A"/>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0D0CBE"/>
    <w:multiLevelType w:val="hybridMultilevel"/>
    <w:tmpl w:val="9D6A900C"/>
    <w:lvl w:ilvl="0" w:tplc="EDA8F79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4CBC05CE"/>
    <w:multiLevelType w:val="hybridMultilevel"/>
    <w:tmpl w:val="BBF675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42453A"/>
    <w:multiLevelType w:val="hybridMultilevel"/>
    <w:tmpl w:val="1846A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107768"/>
    <w:multiLevelType w:val="hybridMultilevel"/>
    <w:tmpl w:val="F8A20E8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B25999"/>
    <w:multiLevelType w:val="hybridMultilevel"/>
    <w:tmpl w:val="32E4DE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4916821"/>
    <w:multiLevelType w:val="hybridMultilevel"/>
    <w:tmpl w:val="08D8B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143058"/>
    <w:multiLevelType w:val="hybridMultilevel"/>
    <w:tmpl w:val="9D4E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A72E25"/>
    <w:multiLevelType w:val="hybridMultilevel"/>
    <w:tmpl w:val="469A12B8"/>
    <w:lvl w:ilvl="0" w:tplc="B66A6D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87286E"/>
    <w:multiLevelType w:val="hybridMultilevel"/>
    <w:tmpl w:val="A0E637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77F1469"/>
    <w:multiLevelType w:val="hybridMultilevel"/>
    <w:tmpl w:val="70422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F54316"/>
    <w:multiLevelType w:val="multilevel"/>
    <w:tmpl w:val="3D52001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Georgia" w:eastAsiaTheme="minorEastAsia" w:hAnsi="Georgia" w:cstheme="minorBidi"/>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B0829AF"/>
    <w:multiLevelType w:val="hybridMultilevel"/>
    <w:tmpl w:val="64F459C6"/>
    <w:lvl w:ilvl="0" w:tplc="6AC0B2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num>
  <w:num w:numId="2">
    <w:abstractNumId w:val="33"/>
  </w:num>
  <w:num w:numId="3">
    <w:abstractNumId w:val="28"/>
  </w:num>
  <w:num w:numId="4">
    <w:abstractNumId w:val="24"/>
  </w:num>
  <w:num w:numId="5">
    <w:abstractNumId w:val="19"/>
  </w:num>
  <w:num w:numId="6">
    <w:abstractNumId w:val="13"/>
  </w:num>
  <w:num w:numId="7">
    <w:abstractNumId w:val="3"/>
  </w:num>
  <w:num w:numId="8">
    <w:abstractNumId w:val="31"/>
  </w:num>
  <w:num w:numId="9">
    <w:abstractNumId w:val="20"/>
  </w:num>
  <w:num w:numId="10">
    <w:abstractNumId w:val="34"/>
  </w:num>
  <w:num w:numId="11">
    <w:abstractNumId w:val="27"/>
  </w:num>
  <w:num w:numId="12">
    <w:abstractNumId w:val="4"/>
  </w:num>
  <w:num w:numId="13">
    <w:abstractNumId w:val="7"/>
  </w:num>
  <w:num w:numId="14">
    <w:abstractNumId w:val="35"/>
  </w:num>
  <w:num w:numId="15">
    <w:abstractNumId w:val="22"/>
  </w:num>
  <w:num w:numId="16">
    <w:abstractNumId w:val="15"/>
  </w:num>
  <w:num w:numId="17">
    <w:abstractNumId w:val="29"/>
  </w:num>
  <w:num w:numId="18">
    <w:abstractNumId w:val="18"/>
  </w:num>
  <w:num w:numId="19">
    <w:abstractNumId w:val="30"/>
  </w:num>
  <w:num w:numId="20">
    <w:abstractNumId w:val="26"/>
  </w:num>
  <w:num w:numId="21">
    <w:abstractNumId w:val="2"/>
  </w:num>
  <w:num w:numId="22">
    <w:abstractNumId w:val="16"/>
  </w:num>
  <w:num w:numId="23">
    <w:abstractNumId w:val="36"/>
  </w:num>
  <w:num w:numId="24">
    <w:abstractNumId w:val="1"/>
  </w:num>
  <w:num w:numId="25">
    <w:abstractNumId w:val="12"/>
  </w:num>
  <w:num w:numId="26">
    <w:abstractNumId w:val="6"/>
  </w:num>
  <w:num w:numId="27">
    <w:abstractNumId w:val="10"/>
  </w:num>
  <w:num w:numId="28">
    <w:abstractNumId w:val="9"/>
  </w:num>
  <w:num w:numId="29">
    <w:abstractNumId w:val="0"/>
  </w:num>
  <w:num w:numId="30">
    <w:abstractNumId w:val="11"/>
  </w:num>
  <w:num w:numId="31">
    <w:abstractNumId w:val="5"/>
  </w:num>
  <w:num w:numId="32">
    <w:abstractNumId w:val="32"/>
  </w:num>
  <w:num w:numId="33">
    <w:abstractNumId w:val="17"/>
  </w:num>
  <w:num w:numId="34">
    <w:abstractNumId w:val="23"/>
  </w:num>
  <w:num w:numId="35">
    <w:abstractNumId w:val="21"/>
  </w:num>
  <w:num w:numId="36">
    <w:abstractNumId w:val="25"/>
  </w:num>
  <w:num w:numId="3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einer, Lindsey (CDC/OID/NCEZID)">
    <w15:presenceInfo w15:providerId="AD" w15:userId="S-1-5-21-1207783550-2075000910-922709458-310127"/>
  </w15:person>
  <w15:person w15:author="Chelsea Foo">
    <w15:presenceInfo w15:providerId="AD" w15:userId="S-1-5-21-550961876-1697389466-365980730-10865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10"/>
  <w:displayHorizontalDrawingGridEvery w:val="2"/>
  <w:characterSpacingControl w:val="doNotCompress"/>
  <w:hdrShapeDefaults>
    <o:shapedefaults v:ext="edit" spidmax="51201"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762"/>
    <w:rsid w:val="000032C9"/>
    <w:rsid w:val="00006762"/>
    <w:rsid w:val="000104F1"/>
    <w:rsid w:val="00010800"/>
    <w:rsid w:val="00013098"/>
    <w:rsid w:val="00020E25"/>
    <w:rsid w:val="00030136"/>
    <w:rsid w:val="00030E55"/>
    <w:rsid w:val="00035761"/>
    <w:rsid w:val="000357B0"/>
    <w:rsid w:val="00035D94"/>
    <w:rsid w:val="00040C4B"/>
    <w:rsid w:val="000421DC"/>
    <w:rsid w:val="0005332C"/>
    <w:rsid w:val="0005604C"/>
    <w:rsid w:val="0005762F"/>
    <w:rsid w:val="00061258"/>
    <w:rsid w:val="000643A9"/>
    <w:rsid w:val="000659FC"/>
    <w:rsid w:val="00067338"/>
    <w:rsid w:val="0007059B"/>
    <w:rsid w:val="0007591E"/>
    <w:rsid w:val="000771A1"/>
    <w:rsid w:val="00081144"/>
    <w:rsid w:val="00093306"/>
    <w:rsid w:val="00097640"/>
    <w:rsid w:val="000C0C2E"/>
    <w:rsid w:val="000C389B"/>
    <w:rsid w:val="000C484B"/>
    <w:rsid w:val="000D444E"/>
    <w:rsid w:val="000E1A93"/>
    <w:rsid w:val="000E5F46"/>
    <w:rsid w:val="000F06B8"/>
    <w:rsid w:val="000F51AC"/>
    <w:rsid w:val="001254B7"/>
    <w:rsid w:val="00146F7F"/>
    <w:rsid w:val="0015029D"/>
    <w:rsid w:val="0015043C"/>
    <w:rsid w:val="001640D5"/>
    <w:rsid w:val="001661DC"/>
    <w:rsid w:val="00176D14"/>
    <w:rsid w:val="00180611"/>
    <w:rsid w:val="00180ED7"/>
    <w:rsid w:val="001811C4"/>
    <w:rsid w:val="001B15ED"/>
    <w:rsid w:val="001C570B"/>
    <w:rsid w:val="001D02E6"/>
    <w:rsid w:val="001D3C65"/>
    <w:rsid w:val="001D5375"/>
    <w:rsid w:val="001E0F14"/>
    <w:rsid w:val="001E395E"/>
    <w:rsid w:val="001E3C4C"/>
    <w:rsid w:val="001E60F0"/>
    <w:rsid w:val="001F3E71"/>
    <w:rsid w:val="001F5305"/>
    <w:rsid w:val="001F7BBF"/>
    <w:rsid w:val="00200663"/>
    <w:rsid w:val="00203AC2"/>
    <w:rsid w:val="00203F5B"/>
    <w:rsid w:val="00207127"/>
    <w:rsid w:val="00211C60"/>
    <w:rsid w:val="00215028"/>
    <w:rsid w:val="0021563B"/>
    <w:rsid w:val="00215A53"/>
    <w:rsid w:val="00226680"/>
    <w:rsid w:val="00235589"/>
    <w:rsid w:val="002405F8"/>
    <w:rsid w:val="0024272A"/>
    <w:rsid w:val="002445B3"/>
    <w:rsid w:val="0024497C"/>
    <w:rsid w:val="002462F2"/>
    <w:rsid w:val="0024779A"/>
    <w:rsid w:val="00265DB6"/>
    <w:rsid w:val="00267D24"/>
    <w:rsid w:val="00273A90"/>
    <w:rsid w:val="00293196"/>
    <w:rsid w:val="0029550E"/>
    <w:rsid w:val="0029591D"/>
    <w:rsid w:val="00296587"/>
    <w:rsid w:val="002A402F"/>
    <w:rsid w:val="002A6161"/>
    <w:rsid w:val="002A79BE"/>
    <w:rsid w:val="002B021D"/>
    <w:rsid w:val="002C0DC5"/>
    <w:rsid w:val="002D45BC"/>
    <w:rsid w:val="002E0202"/>
    <w:rsid w:val="002E59A0"/>
    <w:rsid w:val="002F3511"/>
    <w:rsid w:val="002F412A"/>
    <w:rsid w:val="002F43E7"/>
    <w:rsid w:val="002F472D"/>
    <w:rsid w:val="002F7DF1"/>
    <w:rsid w:val="0030078F"/>
    <w:rsid w:val="00300DF9"/>
    <w:rsid w:val="00301B57"/>
    <w:rsid w:val="003049F6"/>
    <w:rsid w:val="00307594"/>
    <w:rsid w:val="0031427E"/>
    <w:rsid w:val="00323409"/>
    <w:rsid w:val="00340D10"/>
    <w:rsid w:val="00342EE9"/>
    <w:rsid w:val="00350293"/>
    <w:rsid w:val="00356DC4"/>
    <w:rsid w:val="003612C8"/>
    <w:rsid w:val="003650B9"/>
    <w:rsid w:val="0036565F"/>
    <w:rsid w:val="00366C7A"/>
    <w:rsid w:val="003734ED"/>
    <w:rsid w:val="00373E6D"/>
    <w:rsid w:val="003802F4"/>
    <w:rsid w:val="00393541"/>
    <w:rsid w:val="00394ABB"/>
    <w:rsid w:val="00395C3E"/>
    <w:rsid w:val="003A04CA"/>
    <w:rsid w:val="003A4E78"/>
    <w:rsid w:val="003B41AA"/>
    <w:rsid w:val="003C18F3"/>
    <w:rsid w:val="003C2BDF"/>
    <w:rsid w:val="003C7B1A"/>
    <w:rsid w:val="003C7FDF"/>
    <w:rsid w:val="003D4FB9"/>
    <w:rsid w:val="003D7CB0"/>
    <w:rsid w:val="003E4D90"/>
    <w:rsid w:val="003E6EFB"/>
    <w:rsid w:val="003F0470"/>
    <w:rsid w:val="003F0E4D"/>
    <w:rsid w:val="003F121C"/>
    <w:rsid w:val="00405CA0"/>
    <w:rsid w:val="00410F3E"/>
    <w:rsid w:val="004111BE"/>
    <w:rsid w:val="00427EDD"/>
    <w:rsid w:val="00432AB7"/>
    <w:rsid w:val="004353E4"/>
    <w:rsid w:val="0043764F"/>
    <w:rsid w:val="00442268"/>
    <w:rsid w:val="00442C2D"/>
    <w:rsid w:val="004472D0"/>
    <w:rsid w:val="004542A0"/>
    <w:rsid w:val="004560C9"/>
    <w:rsid w:val="00457953"/>
    <w:rsid w:val="00460CF1"/>
    <w:rsid w:val="00466E8F"/>
    <w:rsid w:val="004673A3"/>
    <w:rsid w:val="00470552"/>
    <w:rsid w:val="004708C1"/>
    <w:rsid w:val="004813CE"/>
    <w:rsid w:val="00484A41"/>
    <w:rsid w:val="004952EF"/>
    <w:rsid w:val="00496D4C"/>
    <w:rsid w:val="004A0044"/>
    <w:rsid w:val="004A140E"/>
    <w:rsid w:val="004A17A3"/>
    <w:rsid w:val="004A23FE"/>
    <w:rsid w:val="004B2D42"/>
    <w:rsid w:val="004B40B5"/>
    <w:rsid w:val="004B4656"/>
    <w:rsid w:val="004B55D0"/>
    <w:rsid w:val="004C5CEF"/>
    <w:rsid w:val="004C635E"/>
    <w:rsid w:val="004D7557"/>
    <w:rsid w:val="004D7B50"/>
    <w:rsid w:val="004E7307"/>
    <w:rsid w:val="00506381"/>
    <w:rsid w:val="00532575"/>
    <w:rsid w:val="00532923"/>
    <w:rsid w:val="00532D37"/>
    <w:rsid w:val="00536C26"/>
    <w:rsid w:val="005466ED"/>
    <w:rsid w:val="00547019"/>
    <w:rsid w:val="00552CD7"/>
    <w:rsid w:val="00553F99"/>
    <w:rsid w:val="0055479B"/>
    <w:rsid w:val="00562710"/>
    <w:rsid w:val="0057669C"/>
    <w:rsid w:val="00582BFD"/>
    <w:rsid w:val="005A13E9"/>
    <w:rsid w:val="005A35A2"/>
    <w:rsid w:val="005A521F"/>
    <w:rsid w:val="005A7FD8"/>
    <w:rsid w:val="005B18FE"/>
    <w:rsid w:val="005B2870"/>
    <w:rsid w:val="005C43E6"/>
    <w:rsid w:val="005D03D4"/>
    <w:rsid w:val="005E29FF"/>
    <w:rsid w:val="005E4442"/>
    <w:rsid w:val="005F6A09"/>
    <w:rsid w:val="0060267C"/>
    <w:rsid w:val="00607CBE"/>
    <w:rsid w:val="00613C3F"/>
    <w:rsid w:val="00624118"/>
    <w:rsid w:val="00633882"/>
    <w:rsid w:val="00634FE3"/>
    <w:rsid w:val="00640B1F"/>
    <w:rsid w:val="00646B75"/>
    <w:rsid w:val="006521C1"/>
    <w:rsid w:val="00652A50"/>
    <w:rsid w:val="00654F6B"/>
    <w:rsid w:val="0066028E"/>
    <w:rsid w:val="0066118B"/>
    <w:rsid w:val="0066340C"/>
    <w:rsid w:val="00664670"/>
    <w:rsid w:val="00664B6C"/>
    <w:rsid w:val="0067021F"/>
    <w:rsid w:val="00672A93"/>
    <w:rsid w:val="00674AEC"/>
    <w:rsid w:val="0068074E"/>
    <w:rsid w:val="00683DD7"/>
    <w:rsid w:val="006848D6"/>
    <w:rsid w:val="00687F12"/>
    <w:rsid w:val="006A715E"/>
    <w:rsid w:val="006B23F5"/>
    <w:rsid w:val="006C2C73"/>
    <w:rsid w:val="006C305F"/>
    <w:rsid w:val="006D4FDE"/>
    <w:rsid w:val="006E0AAC"/>
    <w:rsid w:val="00700F13"/>
    <w:rsid w:val="00701E1E"/>
    <w:rsid w:val="00704679"/>
    <w:rsid w:val="00706ACD"/>
    <w:rsid w:val="0070719B"/>
    <w:rsid w:val="00712404"/>
    <w:rsid w:val="00712E7E"/>
    <w:rsid w:val="00722224"/>
    <w:rsid w:val="007224AE"/>
    <w:rsid w:val="00723CDE"/>
    <w:rsid w:val="00730F0E"/>
    <w:rsid w:val="007403F8"/>
    <w:rsid w:val="007448A9"/>
    <w:rsid w:val="007533A2"/>
    <w:rsid w:val="00761867"/>
    <w:rsid w:val="007702A2"/>
    <w:rsid w:val="00771553"/>
    <w:rsid w:val="007738A4"/>
    <w:rsid w:val="00790302"/>
    <w:rsid w:val="007A50E6"/>
    <w:rsid w:val="007A7317"/>
    <w:rsid w:val="007B4FA0"/>
    <w:rsid w:val="007B6937"/>
    <w:rsid w:val="007D35A7"/>
    <w:rsid w:val="007D5C97"/>
    <w:rsid w:val="007D79B4"/>
    <w:rsid w:val="007E3CE6"/>
    <w:rsid w:val="007E7F14"/>
    <w:rsid w:val="007F05EB"/>
    <w:rsid w:val="007F661F"/>
    <w:rsid w:val="0080536C"/>
    <w:rsid w:val="008066E5"/>
    <w:rsid w:val="00814628"/>
    <w:rsid w:val="00814B63"/>
    <w:rsid w:val="00821310"/>
    <w:rsid w:val="00830F22"/>
    <w:rsid w:val="00833FC4"/>
    <w:rsid w:val="00834E71"/>
    <w:rsid w:val="00837983"/>
    <w:rsid w:val="0085461B"/>
    <w:rsid w:val="00855B0E"/>
    <w:rsid w:val="00857589"/>
    <w:rsid w:val="00864FC4"/>
    <w:rsid w:val="00874FF2"/>
    <w:rsid w:val="00893022"/>
    <w:rsid w:val="00893C45"/>
    <w:rsid w:val="00896CAF"/>
    <w:rsid w:val="008B0FD5"/>
    <w:rsid w:val="008B6B49"/>
    <w:rsid w:val="008C10FE"/>
    <w:rsid w:val="008C756F"/>
    <w:rsid w:val="008E1771"/>
    <w:rsid w:val="008E283E"/>
    <w:rsid w:val="008E46F9"/>
    <w:rsid w:val="008E4D6B"/>
    <w:rsid w:val="008E52A6"/>
    <w:rsid w:val="008F0E8A"/>
    <w:rsid w:val="009069BB"/>
    <w:rsid w:val="00913C41"/>
    <w:rsid w:val="00920C62"/>
    <w:rsid w:val="009270C7"/>
    <w:rsid w:val="00927416"/>
    <w:rsid w:val="009306BC"/>
    <w:rsid w:val="00942EEF"/>
    <w:rsid w:val="00947B84"/>
    <w:rsid w:val="009515AA"/>
    <w:rsid w:val="009639E9"/>
    <w:rsid w:val="009715D8"/>
    <w:rsid w:val="00983956"/>
    <w:rsid w:val="009939EF"/>
    <w:rsid w:val="009958D2"/>
    <w:rsid w:val="009A2F4A"/>
    <w:rsid w:val="009A4EA9"/>
    <w:rsid w:val="009A5FC1"/>
    <w:rsid w:val="009A792F"/>
    <w:rsid w:val="009B0832"/>
    <w:rsid w:val="009B384F"/>
    <w:rsid w:val="009C0605"/>
    <w:rsid w:val="009C39E1"/>
    <w:rsid w:val="009C7F2B"/>
    <w:rsid w:val="009D3CDC"/>
    <w:rsid w:val="009D467C"/>
    <w:rsid w:val="009D5563"/>
    <w:rsid w:val="009F1A76"/>
    <w:rsid w:val="009F40B1"/>
    <w:rsid w:val="00A049F2"/>
    <w:rsid w:val="00A13024"/>
    <w:rsid w:val="00A13CA3"/>
    <w:rsid w:val="00A178A9"/>
    <w:rsid w:val="00A200BC"/>
    <w:rsid w:val="00A20A53"/>
    <w:rsid w:val="00A36A7A"/>
    <w:rsid w:val="00A42FF2"/>
    <w:rsid w:val="00A5477B"/>
    <w:rsid w:val="00A54FAF"/>
    <w:rsid w:val="00A568E4"/>
    <w:rsid w:val="00A6171D"/>
    <w:rsid w:val="00A619F5"/>
    <w:rsid w:val="00A72D27"/>
    <w:rsid w:val="00A74164"/>
    <w:rsid w:val="00A74E57"/>
    <w:rsid w:val="00A840A8"/>
    <w:rsid w:val="00A932CA"/>
    <w:rsid w:val="00A96013"/>
    <w:rsid w:val="00AB08F8"/>
    <w:rsid w:val="00AB485C"/>
    <w:rsid w:val="00AC4FAD"/>
    <w:rsid w:val="00AC6279"/>
    <w:rsid w:val="00AC652C"/>
    <w:rsid w:val="00AD1B2A"/>
    <w:rsid w:val="00AD4383"/>
    <w:rsid w:val="00AD48D1"/>
    <w:rsid w:val="00AD721A"/>
    <w:rsid w:val="00AE0F6B"/>
    <w:rsid w:val="00AE1478"/>
    <w:rsid w:val="00AE2C87"/>
    <w:rsid w:val="00AE5167"/>
    <w:rsid w:val="00AE6147"/>
    <w:rsid w:val="00AE706F"/>
    <w:rsid w:val="00AF2E62"/>
    <w:rsid w:val="00B03AD1"/>
    <w:rsid w:val="00B04A7B"/>
    <w:rsid w:val="00B04B55"/>
    <w:rsid w:val="00B11DCD"/>
    <w:rsid w:val="00B4063E"/>
    <w:rsid w:val="00B5755D"/>
    <w:rsid w:val="00B61747"/>
    <w:rsid w:val="00B6338D"/>
    <w:rsid w:val="00B710F6"/>
    <w:rsid w:val="00B71557"/>
    <w:rsid w:val="00B82D3D"/>
    <w:rsid w:val="00B94F36"/>
    <w:rsid w:val="00BA4FAC"/>
    <w:rsid w:val="00BB2D18"/>
    <w:rsid w:val="00BB65A5"/>
    <w:rsid w:val="00BD2145"/>
    <w:rsid w:val="00BD2A49"/>
    <w:rsid w:val="00BD3154"/>
    <w:rsid w:val="00BD53B6"/>
    <w:rsid w:val="00BF06E4"/>
    <w:rsid w:val="00BF076C"/>
    <w:rsid w:val="00BF40D8"/>
    <w:rsid w:val="00BF50E8"/>
    <w:rsid w:val="00C02295"/>
    <w:rsid w:val="00C1352F"/>
    <w:rsid w:val="00C400A6"/>
    <w:rsid w:val="00C41607"/>
    <w:rsid w:val="00C4787D"/>
    <w:rsid w:val="00C534EF"/>
    <w:rsid w:val="00C5381F"/>
    <w:rsid w:val="00C60158"/>
    <w:rsid w:val="00C63A49"/>
    <w:rsid w:val="00C72B05"/>
    <w:rsid w:val="00C74E16"/>
    <w:rsid w:val="00C76026"/>
    <w:rsid w:val="00C77A23"/>
    <w:rsid w:val="00C855D6"/>
    <w:rsid w:val="00C96169"/>
    <w:rsid w:val="00CA04D6"/>
    <w:rsid w:val="00CA1F09"/>
    <w:rsid w:val="00CA754F"/>
    <w:rsid w:val="00CC35E9"/>
    <w:rsid w:val="00CC772B"/>
    <w:rsid w:val="00CC7DF2"/>
    <w:rsid w:val="00CD3DBD"/>
    <w:rsid w:val="00CE122A"/>
    <w:rsid w:val="00CF7189"/>
    <w:rsid w:val="00D04AD4"/>
    <w:rsid w:val="00D05FE2"/>
    <w:rsid w:val="00D2288F"/>
    <w:rsid w:val="00D22A83"/>
    <w:rsid w:val="00D26B5F"/>
    <w:rsid w:val="00D336A1"/>
    <w:rsid w:val="00D432FE"/>
    <w:rsid w:val="00D4409A"/>
    <w:rsid w:val="00D44499"/>
    <w:rsid w:val="00D4462F"/>
    <w:rsid w:val="00D47A8B"/>
    <w:rsid w:val="00D51D19"/>
    <w:rsid w:val="00D5758F"/>
    <w:rsid w:val="00D61D3A"/>
    <w:rsid w:val="00D61D80"/>
    <w:rsid w:val="00D63D12"/>
    <w:rsid w:val="00D6658C"/>
    <w:rsid w:val="00D730BD"/>
    <w:rsid w:val="00D76442"/>
    <w:rsid w:val="00D826C4"/>
    <w:rsid w:val="00D92F20"/>
    <w:rsid w:val="00D9461E"/>
    <w:rsid w:val="00DA20D5"/>
    <w:rsid w:val="00DA29FF"/>
    <w:rsid w:val="00DA2EFB"/>
    <w:rsid w:val="00DB1B3D"/>
    <w:rsid w:val="00DB43EF"/>
    <w:rsid w:val="00DB4E57"/>
    <w:rsid w:val="00DD1F3F"/>
    <w:rsid w:val="00DD3BDB"/>
    <w:rsid w:val="00DD4137"/>
    <w:rsid w:val="00DD6033"/>
    <w:rsid w:val="00DF0288"/>
    <w:rsid w:val="00DF5199"/>
    <w:rsid w:val="00E02757"/>
    <w:rsid w:val="00E03E58"/>
    <w:rsid w:val="00E07576"/>
    <w:rsid w:val="00E1268B"/>
    <w:rsid w:val="00E148FD"/>
    <w:rsid w:val="00E1566C"/>
    <w:rsid w:val="00E164D9"/>
    <w:rsid w:val="00E17F73"/>
    <w:rsid w:val="00E5236A"/>
    <w:rsid w:val="00E551A2"/>
    <w:rsid w:val="00E72463"/>
    <w:rsid w:val="00E86191"/>
    <w:rsid w:val="00E8789B"/>
    <w:rsid w:val="00E93595"/>
    <w:rsid w:val="00E94F6F"/>
    <w:rsid w:val="00EA154C"/>
    <w:rsid w:val="00EA23F0"/>
    <w:rsid w:val="00EB60A9"/>
    <w:rsid w:val="00EC0018"/>
    <w:rsid w:val="00EC232C"/>
    <w:rsid w:val="00EC5281"/>
    <w:rsid w:val="00EC5942"/>
    <w:rsid w:val="00ED38A8"/>
    <w:rsid w:val="00ED4952"/>
    <w:rsid w:val="00EE1FD1"/>
    <w:rsid w:val="00EE591A"/>
    <w:rsid w:val="00EF4435"/>
    <w:rsid w:val="00EF4503"/>
    <w:rsid w:val="00F01024"/>
    <w:rsid w:val="00F0155C"/>
    <w:rsid w:val="00F06468"/>
    <w:rsid w:val="00F3374D"/>
    <w:rsid w:val="00F50AF0"/>
    <w:rsid w:val="00F57D60"/>
    <w:rsid w:val="00F6385F"/>
    <w:rsid w:val="00F672B3"/>
    <w:rsid w:val="00F72A8D"/>
    <w:rsid w:val="00F736AE"/>
    <w:rsid w:val="00F776F5"/>
    <w:rsid w:val="00F81269"/>
    <w:rsid w:val="00F83EF5"/>
    <w:rsid w:val="00F9371A"/>
    <w:rsid w:val="00FA1B1C"/>
    <w:rsid w:val="00FA4F69"/>
    <w:rsid w:val="00FB0B57"/>
    <w:rsid w:val="00FB4E30"/>
    <w:rsid w:val="00FC1A14"/>
    <w:rsid w:val="00FC25F4"/>
    <w:rsid w:val="00FD4E4C"/>
    <w:rsid w:val="00FE5E05"/>
    <w:rsid w:val="00FF46D8"/>
    <w:rsid w:val="00FF68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1" fillcolor="white">
      <v:fill color="white"/>
    </o:shapedefaults>
    <o:shapelayout v:ext="edit">
      <o:idmap v:ext="edit" data="1"/>
    </o:shapelayout>
  </w:shapeDefaults>
  <w:decimalSymbol w:val="."/>
  <w:listSeparator w:val=","/>
  <w14:docId w14:val="3EF68F87"/>
  <w15:docId w15:val="{84F629D4-FC72-4C6B-88C2-F95B1EBB1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43E7"/>
  </w:style>
  <w:style w:type="paragraph" w:styleId="Heading1">
    <w:name w:val="heading 1"/>
    <w:basedOn w:val="Normal"/>
    <w:next w:val="Normal"/>
    <w:link w:val="Heading1Char"/>
    <w:uiPriority w:val="9"/>
    <w:qFormat/>
    <w:rsid w:val="00ED495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B49"/>
    <w:pPr>
      <w:ind w:left="720"/>
      <w:contextualSpacing/>
    </w:pPr>
  </w:style>
  <w:style w:type="character" w:styleId="Hyperlink">
    <w:name w:val="Hyperlink"/>
    <w:basedOn w:val="DefaultParagraphFont"/>
    <w:uiPriority w:val="99"/>
    <w:unhideWhenUsed/>
    <w:rsid w:val="00A13024"/>
    <w:rPr>
      <w:color w:val="0000FF" w:themeColor="hyperlink"/>
      <w:u w:val="single"/>
    </w:rPr>
  </w:style>
  <w:style w:type="character" w:styleId="CommentReference">
    <w:name w:val="annotation reference"/>
    <w:basedOn w:val="DefaultParagraphFont"/>
    <w:uiPriority w:val="99"/>
    <w:unhideWhenUsed/>
    <w:rsid w:val="0057669C"/>
    <w:rPr>
      <w:sz w:val="16"/>
      <w:szCs w:val="16"/>
    </w:rPr>
  </w:style>
  <w:style w:type="paragraph" w:styleId="CommentText">
    <w:name w:val="annotation text"/>
    <w:basedOn w:val="Normal"/>
    <w:link w:val="CommentTextChar"/>
    <w:uiPriority w:val="99"/>
    <w:unhideWhenUsed/>
    <w:rsid w:val="0057669C"/>
    <w:rPr>
      <w:sz w:val="20"/>
      <w:szCs w:val="20"/>
    </w:rPr>
  </w:style>
  <w:style w:type="character" w:customStyle="1" w:styleId="CommentTextChar">
    <w:name w:val="Comment Text Char"/>
    <w:basedOn w:val="DefaultParagraphFont"/>
    <w:link w:val="CommentText"/>
    <w:uiPriority w:val="99"/>
    <w:rsid w:val="0057669C"/>
    <w:rPr>
      <w:sz w:val="20"/>
      <w:szCs w:val="20"/>
    </w:rPr>
  </w:style>
  <w:style w:type="paragraph" w:styleId="CommentSubject">
    <w:name w:val="annotation subject"/>
    <w:basedOn w:val="CommentText"/>
    <w:next w:val="CommentText"/>
    <w:link w:val="CommentSubjectChar"/>
    <w:uiPriority w:val="99"/>
    <w:semiHidden/>
    <w:unhideWhenUsed/>
    <w:rsid w:val="0057669C"/>
    <w:rPr>
      <w:b/>
      <w:bCs/>
    </w:rPr>
  </w:style>
  <w:style w:type="character" w:customStyle="1" w:styleId="CommentSubjectChar">
    <w:name w:val="Comment Subject Char"/>
    <w:basedOn w:val="CommentTextChar"/>
    <w:link w:val="CommentSubject"/>
    <w:uiPriority w:val="99"/>
    <w:semiHidden/>
    <w:rsid w:val="0057669C"/>
    <w:rPr>
      <w:b/>
      <w:bCs/>
      <w:sz w:val="20"/>
      <w:szCs w:val="20"/>
    </w:rPr>
  </w:style>
  <w:style w:type="paragraph" w:styleId="BalloonText">
    <w:name w:val="Balloon Text"/>
    <w:basedOn w:val="Normal"/>
    <w:link w:val="BalloonTextChar"/>
    <w:uiPriority w:val="99"/>
    <w:semiHidden/>
    <w:unhideWhenUsed/>
    <w:rsid w:val="0057669C"/>
    <w:rPr>
      <w:rFonts w:ascii="Tahoma" w:hAnsi="Tahoma" w:cs="Tahoma"/>
      <w:sz w:val="16"/>
      <w:szCs w:val="16"/>
    </w:rPr>
  </w:style>
  <w:style w:type="character" w:customStyle="1" w:styleId="BalloonTextChar">
    <w:name w:val="Balloon Text Char"/>
    <w:basedOn w:val="DefaultParagraphFont"/>
    <w:link w:val="BalloonText"/>
    <w:uiPriority w:val="99"/>
    <w:semiHidden/>
    <w:rsid w:val="0057669C"/>
    <w:rPr>
      <w:rFonts w:ascii="Tahoma" w:hAnsi="Tahoma" w:cs="Tahoma"/>
      <w:sz w:val="16"/>
      <w:szCs w:val="16"/>
    </w:rPr>
  </w:style>
  <w:style w:type="paragraph" w:styleId="Revision">
    <w:name w:val="Revision"/>
    <w:hidden/>
    <w:uiPriority w:val="99"/>
    <w:semiHidden/>
    <w:rsid w:val="009715D8"/>
  </w:style>
  <w:style w:type="paragraph" w:styleId="NormalWeb">
    <w:name w:val="Normal (Web)"/>
    <w:basedOn w:val="Normal"/>
    <w:uiPriority w:val="99"/>
    <w:semiHidden/>
    <w:unhideWhenUsed/>
    <w:rsid w:val="00496D4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4C"/>
  </w:style>
  <w:style w:type="character" w:styleId="Emphasis">
    <w:name w:val="Emphasis"/>
    <w:basedOn w:val="DefaultParagraphFont"/>
    <w:uiPriority w:val="20"/>
    <w:qFormat/>
    <w:rsid w:val="00496D4C"/>
    <w:rPr>
      <w:i/>
      <w:iCs/>
    </w:rPr>
  </w:style>
  <w:style w:type="paragraph" w:styleId="Header">
    <w:name w:val="header"/>
    <w:basedOn w:val="Normal"/>
    <w:link w:val="HeaderChar"/>
    <w:uiPriority w:val="99"/>
    <w:unhideWhenUsed/>
    <w:rsid w:val="001E3C4C"/>
    <w:pPr>
      <w:tabs>
        <w:tab w:val="center" w:pos="4680"/>
        <w:tab w:val="right" w:pos="9360"/>
      </w:tabs>
    </w:pPr>
  </w:style>
  <w:style w:type="character" w:customStyle="1" w:styleId="HeaderChar">
    <w:name w:val="Header Char"/>
    <w:basedOn w:val="DefaultParagraphFont"/>
    <w:link w:val="Header"/>
    <w:uiPriority w:val="99"/>
    <w:rsid w:val="001E3C4C"/>
  </w:style>
  <w:style w:type="paragraph" w:styleId="Footer">
    <w:name w:val="footer"/>
    <w:basedOn w:val="Normal"/>
    <w:link w:val="FooterChar"/>
    <w:uiPriority w:val="99"/>
    <w:unhideWhenUsed/>
    <w:rsid w:val="001E3C4C"/>
    <w:pPr>
      <w:tabs>
        <w:tab w:val="center" w:pos="4680"/>
        <w:tab w:val="right" w:pos="9360"/>
      </w:tabs>
    </w:pPr>
  </w:style>
  <w:style w:type="character" w:customStyle="1" w:styleId="FooterChar">
    <w:name w:val="Footer Char"/>
    <w:basedOn w:val="DefaultParagraphFont"/>
    <w:link w:val="Footer"/>
    <w:uiPriority w:val="99"/>
    <w:rsid w:val="001E3C4C"/>
  </w:style>
  <w:style w:type="paragraph" w:styleId="NoSpacing">
    <w:name w:val="No Spacing"/>
    <w:uiPriority w:val="1"/>
    <w:qFormat/>
    <w:rsid w:val="007224AE"/>
  </w:style>
  <w:style w:type="paragraph" w:customStyle="1" w:styleId="Default">
    <w:name w:val="Default"/>
    <w:rsid w:val="00674AEC"/>
    <w:pPr>
      <w:autoSpaceDE w:val="0"/>
      <w:autoSpaceDN w:val="0"/>
      <w:adjustRightInd w:val="0"/>
    </w:pPr>
    <w:rPr>
      <w:rFonts w:ascii="Calibri" w:eastAsiaTheme="minorEastAsia" w:hAnsi="Calibri" w:cs="Calibri"/>
      <w:color w:val="000000"/>
      <w:sz w:val="24"/>
      <w:szCs w:val="24"/>
    </w:rPr>
  </w:style>
  <w:style w:type="table" w:styleId="TableGrid">
    <w:name w:val="Table Grid"/>
    <w:basedOn w:val="TableNormal"/>
    <w:uiPriority w:val="59"/>
    <w:rsid w:val="00674AE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D4952"/>
    <w:rPr>
      <w:color w:val="800080" w:themeColor="followedHyperlink"/>
      <w:u w:val="single"/>
    </w:rPr>
  </w:style>
  <w:style w:type="character" w:customStyle="1" w:styleId="Heading1Char">
    <w:name w:val="Heading 1 Char"/>
    <w:basedOn w:val="DefaultParagraphFont"/>
    <w:link w:val="Heading1"/>
    <w:uiPriority w:val="9"/>
    <w:rsid w:val="00ED4952"/>
    <w:rPr>
      <w:rFonts w:asciiTheme="majorHAnsi" w:eastAsiaTheme="majorEastAsia" w:hAnsiTheme="majorHAnsi" w:cstheme="majorBidi"/>
      <w:b/>
      <w:bCs/>
      <w:color w:val="365F91" w:themeColor="accent1" w:themeShade="BF"/>
      <w:sz w:val="28"/>
      <w:szCs w:val="28"/>
    </w:rPr>
  </w:style>
  <w:style w:type="character" w:customStyle="1" w:styleId="UnresolvedMention1">
    <w:name w:val="Unresolved Mention1"/>
    <w:basedOn w:val="DefaultParagraphFont"/>
    <w:uiPriority w:val="99"/>
    <w:semiHidden/>
    <w:unhideWhenUsed/>
    <w:rsid w:val="0006125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22868">
      <w:bodyDiv w:val="1"/>
      <w:marLeft w:val="0"/>
      <w:marRight w:val="0"/>
      <w:marTop w:val="0"/>
      <w:marBottom w:val="0"/>
      <w:divBdr>
        <w:top w:val="none" w:sz="0" w:space="0" w:color="auto"/>
        <w:left w:val="none" w:sz="0" w:space="0" w:color="auto"/>
        <w:bottom w:val="none" w:sz="0" w:space="0" w:color="auto"/>
        <w:right w:val="none" w:sz="0" w:space="0" w:color="auto"/>
      </w:divBdr>
    </w:div>
    <w:div w:id="473106739">
      <w:bodyDiv w:val="1"/>
      <w:marLeft w:val="0"/>
      <w:marRight w:val="0"/>
      <w:marTop w:val="0"/>
      <w:marBottom w:val="0"/>
      <w:divBdr>
        <w:top w:val="none" w:sz="0" w:space="0" w:color="auto"/>
        <w:left w:val="none" w:sz="0" w:space="0" w:color="auto"/>
        <w:bottom w:val="none" w:sz="0" w:space="0" w:color="auto"/>
        <w:right w:val="none" w:sz="0" w:space="0" w:color="auto"/>
      </w:divBdr>
    </w:div>
    <w:div w:id="526674632">
      <w:bodyDiv w:val="1"/>
      <w:marLeft w:val="0"/>
      <w:marRight w:val="0"/>
      <w:marTop w:val="0"/>
      <w:marBottom w:val="0"/>
      <w:divBdr>
        <w:top w:val="none" w:sz="0" w:space="0" w:color="auto"/>
        <w:left w:val="none" w:sz="0" w:space="0" w:color="auto"/>
        <w:bottom w:val="none" w:sz="0" w:space="0" w:color="auto"/>
        <w:right w:val="none" w:sz="0" w:space="0" w:color="auto"/>
      </w:divBdr>
    </w:div>
    <w:div w:id="1074858767">
      <w:bodyDiv w:val="1"/>
      <w:marLeft w:val="0"/>
      <w:marRight w:val="0"/>
      <w:marTop w:val="0"/>
      <w:marBottom w:val="0"/>
      <w:divBdr>
        <w:top w:val="none" w:sz="0" w:space="0" w:color="auto"/>
        <w:left w:val="none" w:sz="0" w:space="0" w:color="auto"/>
        <w:bottom w:val="none" w:sz="0" w:space="0" w:color="auto"/>
        <w:right w:val="none" w:sz="0" w:space="0" w:color="auto"/>
      </w:divBdr>
    </w:div>
    <w:div w:id="16521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hyperlink" Target="http://www.cdc.gov/nhsn/PS-Analysis-resources/index.html" TargetMode="External"/><Relationship Id="rId26" Type="http://schemas.openxmlformats.org/officeDocument/2006/relationships/image" Target="media/image7.gif"/><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control" Target="activeX/activeX9.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cdc.gov/nhsn/PS-Analysis-resources/index.html" TargetMode="External"/><Relationship Id="rId25" Type="http://schemas.openxmlformats.org/officeDocument/2006/relationships/control" Target="activeX/activeX1.xml"/><Relationship Id="rId33" Type="http://schemas.openxmlformats.org/officeDocument/2006/relationships/control" Target="activeX/activeX8.xm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cdc.gov/nhsn/PS-Analysis-resources/index.htm" TargetMode="External"/><Relationship Id="rId20" Type="http://schemas.openxmlformats.org/officeDocument/2006/relationships/image" Target="media/image4.png"/><Relationship Id="rId29" Type="http://schemas.openxmlformats.org/officeDocument/2006/relationships/control" Target="activeX/activeX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6.wmf"/><Relationship Id="rId32" Type="http://schemas.openxmlformats.org/officeDocument/2006/relationships/control" Target="activeX/activeX7.xml"/><Relationship Id="rId37" Type="http://schemas.openxmlformats.org/officeDocument/2006/relationships/control" Target="activeX/activeX12.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cdc.gov/nhsn/PS-Analysis-resources/index.html" TargetMode="External"/><Relationship Id="rId23" Type="http://schemas.openxmlformats.org/officeDocument/2006/relationships/hyperlink" Target="http://www.cdc.gov/nhsn/forms/57-215-Seasonal-Survey-form.pdf" TargetMode="External"/><Relationship Id="rId28" Type="http://schemas.openxmlformats.org/officeDocument/2006/relationships/control" Target="activeX/activeX3.xml"/><Relationship Id="rId36" Type="http://schemas.openxmlformats.org/officeDocument/2006/relationships/control" Target="activeX/activeX11.xml"/><Relationship Id="rId10" Type="http://schemas.microsoft.com/office/2016/09/relationships/commentsIds" Target="commentsIds.xml"/><Relationship Id="rId19" Type="http://schemas.openxmlformats.org/officeDocument/2006/relationships/hyperlink" Target="http://www.cdc.gov/nhsn/PS-Analysis-resources/index.html" TargetMode="External"/><Relationship Id="rId31" Type="http://schemas.openxmlformats.org/officeDocument/2006/relationships/control" Target="activeX/activeX6.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cdc.gov/nhsn/acute-care-hospital/ssi/index.html" TargetMode="External"/><Relationship Id="rId22" Type="http://schemas.openxmlformats.org/officeDocument/2006/relationships/hyperlink" Target="http://www.cdc.gov/nhsn/PS-Analysis-Resources/index.html" TargetMode="External"/><Relationship Id="rId27" Type="http://schemas.openxmlformats.org/officeDocument/2006/relationships/control" Target="activeX/activeX2.xml"/><Relationship Id="rId30" Type="http://schemas.openxmlformats.org/officeDocument/2006/relationships/control" Target="activeX/activeX5.xml"/><Relationship Id="rId35" Type="http://schemas.openxmlformats.org/officeDocument/2006/relationships/control" Target="activeX/activeX1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B18815-2D73-4123-8511-0439A9DE3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24</Pages>
  <Words>7838</Words>
  <Characters>44678</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Malpiedi</dc:creator>
  <cp:lastModifiedBy>Chelsea Foo</cp:lastModifiedBy>
  <cp:revision>6</cp:revision>
  <dcterms:created xsi:type="dcterms:W3CDTF">2018-08-27T18:54:00Z</dcterms:created>
  <dcterms:modified xsi:type="dcterms:W3CDTF">2018-08-27T19:26:00Z</dcterms:modified>
</cp:coreProperties>
</file>