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A8178" w14:textId="77777777" w:rsidR="008C173E" w:rsidRPr="008C173E" w:rsidRDefault="008C173E" w:rsidP="008C173E">
      <w:pPr>
        <w:pStyle w:val="Default"/>
        <w:jc w:val="center"/>
        <w:rPr>
          <w:rFonts w:asciiTheme="minorHAnsi" w:hAnsiTheme="minorHAnsi" w:cstheme="minorHAnsi"/>
          <w:b/>
          <w:bCs/>
          <w:i/>
          <w:iCs/>
          <w:sz w:val="22"/>
          <w:szCs w:val="22"/>
        </w:rPr>
      </w:pPr>
      <w:r w:rsidRPr="008C173E">
        <w:rPr>
          <w:rFonts w:asciiTheme="minorHAnsi" w:hAnsiTheme="minorHAnsi" w:cstheme="minorHAnsi"/>
          <w:b/>
          <w:bCs/>
          <w:i/>
          <w:iCs/>
          <w:sz w:val="22"/>
          <w:szCs w:val="22"/>
        </w:rPr>
        <w:t xml:space="preserve">VI. Considerations for </w:t>
      </w:r>
      <w:r w:rsidR="00B838E3">
        <w:rPr>
          <w:rFonts w:asciiTheme="minorHAnsi" w:hAnsiTheme="minorHAnsi" w:cstheme="minorHAnsi"/>
          <w:b/>
          <w:bCs/>
          <w:i/>
          <w:iCs/>
          <w:sz w:val="22"/>
          <w:szCs w:val="22"/>
        </w:rPr>
        <w:t xml:space="preserve">Facilities without an NHSN-calculated SIR </w:t>
      </w:r>
    </w:p>
    <w:p w14:paraId="2365CD7C" w14:textId="77777777" w:rsidR="008C173E" w:rsidRPr="008C173E" w:rsidRDefault="008C173E" w:rsidP="008C173E">
      <w:pPr>
        <w:pStyle w:val="Default"/>
        <w:rPr>
          <w:rFonts w:asciiTheme="minorHAnsi" w:hAnsiTheme="minorHAnsi" w:cstheme="minorHAnsi"/>
          <w:sz w:val="22"/>
          <w:szCs w:val="22"/>
        </w:rPr>
      </w:pPr>
    </w:p>
    <w:p w14:paraId="45FC0ADE" w14:textId="1B6B52AE" w:rsidR="00340B8C" w:rsidRPr="00340B8C" w:rsidRDefault="00340B8C" w:rsidP="00340B8C">
      <w:pPr>
        <w:pStyle w:val="Default"/>
        <w:rPr>
          <w:rFonts w:asciiTheme="minorHAnsi" w:hAnsiTheme="minorHAnsi" w:cstheme="minorHAnsi"/>
          <w:sz w:val="22"/>
          <w:szCs w:val="22"/>
        </w:rPr>
      </w:pPr>
      <w:r>
        <w:rPr>
          <w:rFonts w:asciiTheme="minorHAnsi" w:hAnsiTheme="minorHAnsi" w:cstheme="minorHAnsi"/>
          <w:sz w:val="22"/>
          <w:szCs w:val="22"/>
        </w:rPr>
        <w:t xml:space="preserve">The </w:t>
      </w:r>
      <w:hyperlink r:id="rId8" w:history="1">
        <w:r w:rsidRPr="00A8607A">
          <w:rPr>
            <w:rStyle w:val="Hyperlink"/>
            <w:rFonts w:asciiTheme="minorHAnsi" w:hAnsiTheme="minorHAnsi" w:cstheme="minorHAnsi"/>
            <w:sz w:val="22"/>
            <w:szCs w:val="22"/>
          </w:rPr>
          <w:t>CDC Guide to the SIR</w:t>
        </w:r>
      </w:hyperlink>
      <w:r>
        <w:rPr>
          <w:rFonts w:asciiTheme="minorHAnsi" w:hAnsiTheme="minorHAnsi" w:cstheme="minorHAnsi"/>
          <w:sz w:val="22"/>
          <w:szCs w:val="22"/>
        </w:rPr>
        <w:t xml:space="preserve"> states</w:t>
      </w:r>
      <w:r w:rsidRPr="00340B8C">
        <w:rPr>
          <w:rFonts w:asciiTheme="minorHAnsi" w:hAnsiTheme="minorHAnsi" w:cstheme="minorHAnsi"/>
          <w:sz w:val="22"/>
          <w:szCs w:val="22"/>
        </w:rPr>
        <w:t xml:space="preserve">: “In order to enforce a minimum precision criterion, </w:t>
      </w:r>
      <w:r w:rsidRPr="00340B8C">
        <w:rPr>
          <w:rFonts w:asciiTheme="minorHAnsi" w:hAnsiTheme="minorHAnsi" w:cstheme="minorHAnsi"/>
          <w:b/>
          <w:bCs/>
          <w:sz w:val="22"/>
          <w:szCs w:val="22"/>
        </w:rPr>
        <w:t>SIRs are currently not calculated when the number of predicted infections is less than 1.0</w:t>
      </w:r>
      <w:r w:rsidRPr="00340B8C">
        <w:rPr>
          <w:rFonts w:asciiTheme="minorHAnsi" w:hAnsiTheme="minorHAnsi" w:cstheme="minorHAnsi"/>
          <w:sz w:val="22"/>
          <w:szCs w:val="22"/>
        </w:rPr>
        <w:t>. This rule was instituted to avoid the calculation and interpretation of statistically imprecise SIRs, which typically have extreme values.”</w:t>
      </w:r>
    </w:p>
    <w:p w14:paraId="4E443C79" w14:textId="77777777" w:rsidR="00340B8C" w:rsidRDefault="00340B8C" w:rsidP="008C173E">
      <w:pPr>
        <w:pStyle w:val="Default"/>
        <w:rPr>
          <w:rFonts w:asciiTheme="minorHAnsi" w:hAnsiTheme="minorHAnsi" w:cstheme="minorHAnsi"/>
          <w:i/>
          <w:iCs/>
          <w:sz w:val="22"/>
          <w:szCs w:val="22"/>
        </w:rPr>
      </w:pPr>
    </w:p>
    <w:p w14:paraId="1388CF50" w14:textId="19D9A30B" w:rsidR="008C173E" w:rsidRPr="008C173E" w:rsidRDefault="00857CEE" w:rsidP="00A15090">
      <w:pPr>
        <w:pStyle w:val="Default"/>
        <w:rPr>
          <w:rFonts w:asciiTheme="minorHAnsi" w:hAnsiTheme="minorHAnsi" w:cstheme="minorHAnsi"/>
          <w:i/>
          <w:iCs/>
          <w:sz w:val="22"/>
          <w:szCs w:val="22"/>
        </w:rPr>
      </w:pPr>
      <w:r>
        <w:rPr>
          <w:rFonts w:asciiTheme="minorHAnsi" w:hAnsiTheme="minorHAnsi" w:cstheme="minorHAnsi"/>
          <w:sz w:val="22"/>
          <w:szCs w:val="22"/>
        </w:rPr>
        <w:t>Consistent with the CDC</w:t>
      </w:r>
      <w:r w:rsidR="00A8607A">
        <w:rPr>
          <w:rFonts w:asciiTheme="minorHAnsi" w:hAnsiTheme="minorHAnsi" w:cstheme="minorHAnsi"/>
          <w:sz w:val="22"/>
          <w:szCs w:val="22"/>
        </w:rPr>
        <w:t xml:space="preserve">, </w:t>
      </w:r>
      <w:r w:rsidRPr="008C173E">
        <w:rPr>
          <w:rFonts w:asciiTheme="minorHAnsi" w:hAnsiTheme="minorHAnsi" w:cstheme="minorHAnsi"/>
          <w:sz w:val="22"/>
          <w:szCs w:val="22"/>
        </w:rPr>
        <w:t xml:space="preserve">the workgroup </w:t>
      </w:r>
      <w:r w:rsidR="00503000">
        <w:rPr>
          <w:rFonts w:asciiTheme="minorHAnsi" w:hAnsiTheme="minorHAnsi" w:cstheme="minorHAnsi"/>
          <w:sz w:val="22"/>
          <w:szCs w:val="22"/>
        </w:rPr>
        <w:t xml:space="preserve">does </w:t>
      </w:r>
      <w:r w:rsidR="00503000">
        <w:rPr>
          <w:rFonts w:asciiTheme="minorHAnsi" w:hAnsiTheme="minorHAnsi" w:cstheme="minorHAnsi"/>
          <w:b/>
          <w:sz w:val="22"/>
          <w:szCs w:val="22"/>
        </w:rPr>
        <w:t xml:space="preserve">not </w:t>
      </w:r>
      <w:r w:rsidR="00503000">
        <w:rPr>
          <w:rFonts w:asciiTheme="minorHAnsi" w:hAnsiTheme="minorHAnsi" w:cstheme="minorHAnsi"/>
          <w:sz w:val="22"/>
          <w:szCs w:val="22"/>
        </w:rPr>
        <w:t>recommend</w:t>
      </w:r>
      <w:r w:rsidRPr="008C173E">
        <w:rPr>
          <w:rFonts w:asciiTheme="minorHAnsi" w:hAnsiTheme="minorHAnsi" w:cstheme="minorHAnsi"/>
          <w:b/>
          <w:bCs/>
          <w:sz w:val="22"/>
          <w:szCs w:val="22"/>
        </w:rPr>
        <w:t xml:space="preserve"> </w:t>
      </w:r>
      <w:r w:rsidRPr="008C173E">
        <w:rPr>
          <w:rFonts w:asciiTheme="minorHAnsi" w:hAnsiTheme="minorHAnsi" w:cstheme="minorHAnsi"/>
          <w:sz w:val="22"/>
          <w:szCs w:val="22"/>
        </w:rPr>
        <w:t xml:space="preserve">calculating the SIR for </w:t>
      </w:r>
      <w:r w:rsidR="00503000">
        <w:rPr>
          <w:rFonts w:asciiTheme="minorHAnsi" w:hAnsiTheme="minorHAnsi" w:cstheme="minorHAnsi"/>
          <w:sz w:val="22"/>
          <w:szCs w:val="22"/>
        </w:rPr>
        <w:t>a facility or unit that does not</w:t>
      </w:r>
      <w:r w:rsidR="00A8607A" w:rsidRPr="008C173E">
        <w:rPr>
          <w:rFonts w:asciiTheme="minorHAnsi" w:hAnsiTheme="minorHAnsi" w:cstheme="minorHAnsi"/>
          <w:sz w:val="22"/>
          <w:szCs w:val="22"/>
        </w:rPr>
        <w:t xml:space="preserve"> have a large enough denominator to hav</w:t>
      </w:r>
      <w:r>
        <w:rPr>
          <w:rFonts w:asciiTheme="minorHAnsi" w:hAnsiTheme="minorHAnsi" w:cstheme="minorHAnsi"/>
          <w:sz w:val="22"/>
          <w:szCs w:val="22"/>
        </w:rPr>
        <w:t xml:space="preserve">e </w:t>
      </w:r>
      <w:r w:rsidR="00057726">
        <w:rPr>
          <w:rFonts w:asciiTheme="minorHAnsi" w:hAnsiTheme="minorHAnsi" w:cstheme="minorHAnsi"/>
          <w:sz w:val="22"/>
          <w:szCs w:val="22"/>
        </w:rPr>
        <w:t xml:space="preserve">at </w:t>
      </w:r>
      <w:r w:rsidR="00D879C9">
        <w:rPr>
          <w:rFonts w:asciiTheme="minorHAnsi" w:hAnsiTheme="minorHAnsi" w:cstheme="minorHAnsi"/>
          <w:sz w:val="22"/>
          <w:szCs w:val="22"/>
        </w:rPr>
        <w:t>least one</w:t>
      </w:r>
      <w:r>
        <w:rPr>
          <w:rFonts w:asciiTheme="minorHAnsi" w:hAnsiTheme="minorHAnsi" w:cstheme="minorHAnsi"/>
          <w:sz w:val="22"/>
          <w:szCs w:val="22"/>
        </w:rPr>
        <w:t xml:space="preserve"> predicted infection. </w:t>
      </w:r>
      <w:r w:rsidR="00A8607A" w:rsidRPr="008C173E">
        <w:rPr>
          <w:rFonts w:asciiTheme="minorHAnsi" w:hAnsiTheme="minorHAnsi" w:cstheme="minorHAnsi"/>
          <w:sz w:val="22"/>
          <w:szCs w:val="22"/>
        </w:rPr>
        <w:t xml:space="preserve">However, hospitals in this situation are left without a performance metric for that infection type. As a result, hospitals with no infections may not get credit for that accomplishment and hospitals that are doing worse than predicted may not be identified. Small units within hospitals can also fall into this category. Hospitals may view not having a performance metric as unfair since data are reported and having a “no conclusion” performance does not explain the context clearly. </w:t>
      </w:r>
      <w:commentRangeStart w:id="0"/>
      <w:r w:rsidR="00A8607A">
        <w:rPr>
          <w:rFonts w:asciiTheme="minorHAnsi" w:hAnsiTheme="minorHAnsi" w:cstheme="minorHAnsi"/>
          <w:sz w:val="22"/>
          <w:szCs w:val="22"/>
        </w:rPr>
        <w:t>The suggestions that follow may not apply across situations</w:t>
      </w:r>
      <w:commentRangeEnd w:id="0"/>
      <w:r w:rsidR="00D879C9">
        <w:rPr>
          <w:rStyle w:val="CommentReference"/>
          <w:rFonts w:asciiTheme="minorHAnsi" w:hAnsiTheme="minorHAnsi" w:cstheme="minorBidi"/>
          <w:color w:val="auto"/>
        </w:rPr>
        <w:commentReference w:id="0"/>
      </w:r>
      <w:r w:rsidR="00A8607A">
        <w:rPr>
          <w:rFonts w:asciiTheme="minorHAnsi" w:hAnsiTheme="minorHAnsi" w:cstheme="minorHAnsi"/>
          <w:sz w:val="22"/>
          <w:szCs w:val="22"/>
        </w:rPr>
        <w:t xml:space="preserve">. </w:t>
      </w:r>
    </w:p>
    <w:p w14:paraId="7D1C1523" w14:textId="4C7825E9" w:rsidR="00C961E8" w:rsidRDefault="00C961E8" w:rsidP="008C173E">
      <w:pPr>
        <w:pStyle w:val="Default"/>
        <w:rPr>
          <w:rFonts w:asciiTheme="minorHAnsi" w:hAnsiTheme="minorHAnsi" w:cstheme="minorHAnsi"/>
          <w:sz w:val="22"/>
          <w:szCs w:val="22"/>
        </w:rPr>
      </w:pPr>
    </w:p>
    <w:p w14:paraId="13C8E972" w14:textId="46C3A569" w:rsidR="00340B8C" w:rsidRDefault="00340B8C" w:rsidP="00340B8C">
      <w:pPr>
        <w:rPr>
          <w:rFonts w:cstheme="minorHAnsi"/>
        </w:rPr>
      </w:pPr>
      <w:r w:rsidRPr="008C173E">
        <w:rPr>
          <w:rFonts w:cstheme="minorHAnsi"/>
        </w:rPr>
        <w:t>At this time, the workgroup does not recommend one approach over another</w:t>
      </w:r>
      <w:r w:rsidR="00503000">
        <w:rPr>
          <w:rFonts w:cstheme="minorHAnsi"/>
        </w:rPr>
        <w:t>; instead, it</w:t>
      </w:r>
      <w:r w:rsidRPr="008C173E">
        <w:rPr>
          <w:rFonts w:cstheme="minorHAnsi"/>
        </w:rPr>
        <w:t xml:space="preserve"> recognizes the need to continue to learn from states as different methods are implemented or changed over time. The toolkit is anticipated to evolve with future iterations.</w:t>
      </w:r>
    </w:p>
    <w:p w14:paraId="3963E730" w14:textId="508D779C" w:rsidR="00C961E8" w:rsidRPr="00A4075E" w:rsidRDefault="00C961E8" w:rsidP="008C173E">
      <w:pPr>
        <w:pStyle w:val="Default"/>
        <w:rPr>
          <w:sz w:val="22"/>
          <w:szCs w:val="22"/>
        </w:rPr>
      </w:pPr>
      <w:r>
        <w:rPr>
          <w:rFonts w:asciiTheme="minorHAnsi" w:hAnsiTheme="minorHAnsi" w:cstheme="minorHAnsi"/>
          <w:sz w:val="22"/>
          <w:szCs w:val="22"/>
        </w:rPr>
        <w:t xml:space="preserve">The following table summarizes </w:t>
      </w:r>
      <w:r w:rsidR="00503000">
        <w:rPr>
          <w:rFonts w:asciiTheme="minorHAnsi" w:hAnsiTheme="minorHAnsi" w:cstheme="minorHAnsi"/>
          <w:sz w:val="22"/>
          <w:szCs w:val="22"/>
        </w:rPr>
        <w:t>the</w:t>
      </w:r>
      <w:r>
        <w:rPr>
          <w:rFonts w:asciiTheme="minorHAnsi" w:hAnsiTheme="minorHAnsi" w:cstheme="minorHAnsi"/>
          <w:sz w:val="22"/>
          <w:szCs w:val="22"/>
        </w:rPr>
        <w:t xml:space="preserve"> approaches described in this section along with </w:t>
      </w:r>
      <w:r w:rsidR="00503000">
        <w:rPr>
          <w:rFonts w:asciiTheme="minorHAnsi" w:hAnsiTheme="minorHAnsi" w:cstheme="minorHAnsi"/>
          <w:sz w:val="22"/>
          <w:szCs w:val="22"/>
        </w:rPr>
        <w:t xml:space="preserve">associated </w:t>
      </w:r>
      <w:r>
        <w:rPr>
          <w:rFonts w:asciiTheme="minorHAnsi" w:hAnsiTheme="minorHAnsi" w:cstheme="minorHAnsi"/>
          <w:sz w:val="22"/>
          <w:szCs w:val="22"/>
        </w:rPr>
        <w:t>advantages and disadvantages.</w:t>
      </w:r>
      <w:r w:rsidR="00802E53">
        <w:rPr>
          <w:rFonts w:asciiTheme="minorHAnsi" w:hAnsiTheme="minorHAnsi" w:cstheme="minorHAnsi"/>
          <w:sz w:val="22"/>
          <w:szCs w:val="22"/>
        </w:rPr>
        <w:t xml:space="preserve"> Some of these approaches are better suited for internal data quality </w:t>
      </w:r>
      <w:r w:rsidR="0010133F">
        <w:rPr>
          <w:rFonts w:asciiTheme="minorHAnsi" w:hAnsiTheme="minorHAnsi" w:cstheme="minorHAnsi"/>
          <w:sz w:val="22"/>
          <w:szCs w:val="22"/>
        </w:rPr>
        <w:t>checks</w:t>
      </w:r>
      <w:ins w:id="1" w:author="Chisty, Zeshan" w:date="2018-09-06T14:50:00Z">
        <w:r w:rsidR="00717955">
          <w:rPr>
            <w:rFonts w:asciiTheme="minorHAnsi" w:hAnsiTheme="minorHAnsi" w:cstheme="minorHAnsi"/>
            <w:sz w:val="22"/>
            <w:szCs w:val="22"/>
          </w:rPr>
          <w:t>.</w:t>
        </w:r>
      </w:ins>
      <w:del w:id="2" w:author="Chisty, Zeshan" w:date="2018-09-06T14:50:00Z">
        <w:r w:rsidR="0010133F" w:rsidDel="00717955">
          <w:rPr>
            <w:rFonts w:asciiTheme="minorHAnsi" w:hAnsiTheme="minorHAnsi" w:cstheme="minorHAnsi"/>
            <w:sz w:val="22"/>
            <w:szCs w:val="22"/>
          </w:rPr>
          <w:delText xml:space="preserve"> and</w:delText>
        </w:r>
        <w:r w:rsidR="00802E53" w:rsidDel="00717955">
          <w:rPr>
            <w:rFonts w:asciiTheme="minorHAnsi" w:hAnsiTheme="minorHAnsi" w:cstheme="minorHAnsi"/>
            <w:sz w:val="22"/>
            <w:szCs w:val="22"/>
          </w:rPr>
          <w:delText xml:space="preserve"> are listed as such</w:delText>
        </w:r>
      </w:del>
      <w:r w:rsidR="00802E53">
        <w:rPr>
          <w:rFonts w:asciiTheme="minorHAnsi" w:hAnsiTheme="minorHAnsi" w:cstheme="minorHAnsi"/>
          <w:sz w:val="22"/>
          <w:szCs w:val="22"/>
        </w:rPr>
        <w:t xml:space="preserve">. </w:t>
      </w:r>
      <w:r>
        <w:rPr>
          <w:rFonts w:asciiTheme="minorHAnsi" w:hAnsiTheme="minorHAnsi" w:cstheme="minorHAnsi"/>
          <w:sz w:val="22"/>
          <w:szCs w:val="22"/>
        </w:rPr>
        <w:t xml:space="preserve"> </w:t>
      </w:r>
      <w:commentRangeStart w:id="3"/>
      <w:r>
        <w:rPr>
          <w:rFonts w:asciiTheme="minorHAnsi" w:hAnsiTheme="minorHAnsi" w:cstheme="minorHAnsi"/>
          <w:sz w:val="22"/>
          <w:szCs w:val="22"/>
        </w:rPr>
        <w:t>Each of these methods is described in more detail below, along with examples from states and templates</w:t>
      </w:r>
      <w:r w:rsidR="00503000">
        <w:rPr>
          <w:rFonts w:asciiTheme="minorHAnsi" w:hAnsiTheme="minorHAnsi" w:cstheme="minorHAnsi"/>
          <w:sz w:val="22"/>
          <w:szCs w:val="22"/>
        </w:rPr>
        <w:t xml:space="preserve"> for practical application</w:t>
      </w:r>
      <w:r>
        <w:rPr>
          <w:rFonts w:asciiTheme="minorHAnsi" w:hAnsiTheme="minorHAnsi" w:cstheme="minorHAnsi"/>
          <w:sz w:val="22"/>
          <w:szCs w:val="22"/>
        </w:rPr>
        <w:t xml:space="preserve">. </w:t>
      </w:r>
      <w:commentRangeEnd w:id="3"/>
      <w:r w:rsidR="00DE1A83" w:rsidRPr="00717955">
        <w:rPr>
          <w:rFonts w:cstheme="minorHAnsi"/>
          <w:sz w:val="22"/>
          <w:szCs w:val="22"/>
        </w:rPr>
        <w:commentReference w:id="3"/>
      </w:r>
      <w:r w:rsidR="00717955">
        <w:rPr>
          <w:rFonts w:asciiTheme="minorHAnsi" w:hAnsiTheme="minorHAnsi" w:cstheme="minorHAnsi"/>
          <w:sz w:val="22"/>
          <w:szCs w:val="22"/>
        </w:rPr>
        <w:t xml:space="preserve">The workgroup recommends that the following table be used by a </w:t>
      </w:r>
      <w:r w:rsidR="00717955" w:rsidRPr="00717955">
        <w:rPr>
          <w:rFonts w:asciiTheme="minorHAnsi" w:hAnsiTheme="minorHAnsi" w:cstheme="minorHAnsi"/>
          <w:sz w:val="22"/>
          <w:szCs w:val="22"/>
        </w:rPr>
        <w:t xml:space="preserve">multidisciplinary </w:t>
      </w:r>
      <w:r w:rsidR="00717955">
        <w:rPr>
          <w:rFonts w:asciiTheme="minorHAnsi" w:hAnsiTheme="minorHAnsi" w:cstheme="minorHAnsi"/>
          <w:sz w:val="22"/>
          <w:szCs w:val="22"/>
        </w:rPr>
        <w:t xml:space="preserve">group to determine which metrics should be used. </w:t>
      </w:r>
    </w:p>
    <w:p w14:paraId="48A8DF80" w14:textId="77777777" w:rsidR="00B838E3" w:rsidRDefault="00B838E3" w:rsidP="008C173E">
      <w:pPr>
        <w:pStyle w:val="Default"/>
        <w:rPr>
          <w:rFonts w:asciiTheme="minorHAnsi" w:hAnsiTheme="minorHAnsi" w:cstheme="minorHAnsi"/>
          <w:sz w:val="22"/>
          <w:szCs w:val="22"/>
        </w:rPr>
      </w:pPr>
    </w:p>
    <w:p w14:paraId="5BFD1074" w14:textId="77777777" w:rsidR="00E968D9" w:rsidRDefault="00E968D9" w:rsidP="008C173E">
      <w:pPr>
        <w:pStyle w:val="Default"/>
        <w:rPr>
          <w:rFonts w:asciiTheme="minorHAnsi" w:hAnsiTheme="minorHAnsi" w:cstheme="minorHAnsi"/>
          <w:sz w:val="22"/>
          <w:szCs w:val="22"/>
        </w:rPr>
        <w:sectPr w:rsidR="00E968D9" w:rsidSect="00D26908">
          <w:pgSz w:w="12240" w:h="15840"/>
          <w:pgMar w:top="1080" w:right="1080" w:bottom="1080" w:left="1080" w:header="720" w:footer="720" w:gutter="0"/>
          <w:cols w:space="720"/>
          <w:docGrid w:linePitch="360"/>
        </w:sectPr>
      </w:pPr>
    </w:p>
    <w:p w14:paraId="1192FAC8" w14:textId="6329F731" w:rsidR="00C961E8" w:rsidRDefault="00C961E8" w:rsidP="008C173E">
      <w:pPr>
        <w:pStyle w:val="Default"/>
        <w:rPr>
          <w:rFonts w:asciiTheme="minorHAnsi" w:hAnsiTheme="minorHAnsi" w:cstheme="minorHAnsi"/>
          <w:sz w:val="22"/>
          <w:szCs w:val="22"/>
        </w:rPr>
      </w:pPr>
      <w:commentRangeStart w:id="4"/>
      <w:r>
        <w:rPr>
          <w:rFonts w:asciiTheme="minorHAnsi" w:hAnsiTheme="minorHAnsi" w:cstheme="minorHAnsi"/>
          <w:sz w:val="22"/>
          <w:szCs w:val="22"/>
        </w:rPr>
        <w:lastRenderedPageBreak/>
        <w:t>Table X</w:t>
      </w:r>
      <w:commentRangeEnd w:id="4"/>
      <w:r w:rsidR="00503000">
        <w:rPr>
          <w:rStyle w:val="CommentReference"/>
          <w:rFonts w:asciiTheme="minorHAnsi" w:hAnsiTheme="minorHAnsi" w:cstheme="minorBidi"/>
          <w:color w:val="auto"/>
        </w:rPr>
        <w:commentReference w:id="4"/>
      </w:r>
      <w:r>
        <w:rPr>
          <w:rFonts w:asciiTheme="minorHAnsi" w:hAnsiTheme="minorHAnsi" w:cstheme="minorHAnsi"/>
          <w:sz w:val="22"/>
          <w:szCs w:val="22"/>
        </w:rPr>
        <w:t>. Summary of alternatives for presentation of data for facilities without an NHSN-calculated SIR</w:t>
      </w:r>
    </w:p>
    <w:tbl>
      <w:tblPr>
        <w:tblStyle w:val="TableGrid"/>
        <w:tblW w:w="0" w:type="auto"/>
        <w:tblLook w:val="04A0" w:firstRow="1" w:lastRow="0" w:firstColumn="1" w:lastColumn="0" w:noHBand="0" w:noVBand="1"/>
      </w:tblPr>
      <w:tblGrid>
        <w:gridCol w:w="929"/>
        <w:gridCol w:w="2036"/>
        <w:gridCol w:w="2340"/>
        <w:gridCol w:w="2700"/>
        <w:gridCol w:w="2810"/>
        <w:gridCol w:w="2855"/>
      </w:tblGrid>
      <w:tr w:rsidR="00717955" w:rsidRPr="003D78B1" w14:paraId="53AEF19B" w14:textId="3693B495" w:rsidTr="00085376">
        <w:tc>
          <w:tcPr>
            <w:tcW w:w="0" w:type="auto"/>
          </w:tcPr>
          <w:p w14:paraId="4EAB96DC" w14:textId="728A965D" w:rsidR="00802E53" w:rsidRPr="003D78B1"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Method</w:t>
            </w:r>
          </w:p>
        </w:tc>
        <w:tc>
          <w:tcPr>
            <w:tcW w:w="2036" w:type="dxa"/>
          </w:tcPr>
          <w:p w14:paraId="27C74559" w14:textId="49B77508" w:rsidR="00802E53" w:rsidRPr="003D78B1"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Report zero observed infections</w:t>
            </w:r>
          </w:p>
        </w:tc>
        <w:tc>
          <w:tcPr>
            <w:tcW w:w="2340" w:type="dxa"/>
          </w:tcPr>
          <w:p w14:paraId="22BC2F7D" w14:textId="2F4E1787" w:rsidR="00802E53" w:rsidRPr="003D78B1"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 xml:space="preserve">Provide </w:t>
            </w:r>
            <w:r w:rsidR="00D879C9">
              <w:rPr>
                <w:rFonts w:asciiTheme="minorHAnsi" w:hAnsiTheme="minorHAnsi" w:cstheme="minorHAnsi"/>
                <w:b/>
                <w:sz w:val="18"/>
                <w:szCs w:val="22"/>
              </w:rPr>
              <w:t>SIR when</w:t>
            </w:r>
            <w:r>
              <w:rPr>
                <w:rFonts w:asciiTheme="minorHAnsi" w:hAnsiTheme="minorHAnsi" w:cstheme="minorHAnsi"/>
                <w:b/>
                <w:sz w:val="18"/>
                <w:szCs w:val="22"/>
              </w:rPr>
              <w:t xml:space="preserve"> the number of predicted infections falls between 0.2/0.5 and 1.0 </w:t>
            </w:r>
          </w:p>
        </w:tc>
        <w:tc>
          <w:tcPr>
            <w:tcW w:w="2700" w:type="dxa"/>
          </w:tcPr>
          <w:p w14:paraId="2876A52E" w14:textId="21AE731D" w:rsidR="00802E53" w:rsidRPr="003D78B1"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Present number of months since last infection</w:t>
            </w:r>
          </w:p>
        </w:tc>
        <w:tc>
          <w:tcPr>
            <w:tcW w:w="2810" w:type="dxa"/>
          </w:tcPr>
          <w:p w14:paraId="6AAB9639" w14:textId="3C82E67E" w:rsidR="00802E53" w:rsidRPr="003D78B1"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Aggregate data over a longer period of time</w:t>
            </w:r>
          </w:p>
        </w:tc>
        <w:tc>
          <w:tcPr>
            <w:tcW w:w="0" w:type="auto"/>
          </w:tcPr>
          <w:p w14:paraId="5B83999C" w14:textId="04D14A24" w:rsidR="00802E53" w:rsidRDefault="00802E53" w:rsidP="00802E53">
            <w:pPr>
              <w:pStyle w:val="Default"/>
              <w:rPr>
                <w:rFonts w:asciiTheme="minorHAnsi" w:hAnsiTheme="minorHAnsi" w:cstheme="minorHAnsi"/>
                <w:b/>
                <w:sz w:val="22"/>
                <w:szCs w:val="22"/>
              </w:rPr>
            </w:pPr>
            <w:commentRangeStart w:id="5"/>
            <w:r>
              <w:rPr>
                <w:rFonts w:asciiTheme="minorHAnsi" w:hAnsiTheme="minorHAnsi" w:cstheme="minorHAnsi"/>
                <w:b/>
                <w:sz w:val="18"/>
                <w:szCs w:val="22"/>
              </w:rPr>
              <w:t>Present an infection rate</w:t>
            </w:r>
            <w:commentRangeEnd w:id="5"/>
            <w:r w:rsidR="00CC6E02">
              <w:rPr>
                <w:rStyle w:val="CommentReference"/>
                <w:rFonts w:asciiTheme="minorHAnsi" w:hAnsiTheme="minorHAnsi" w:cstheme="minorBidi"/>
                <w:color w:val="auto"/>
              </w:rPr>
              <w:commentReference w:id="5"/>
            </w:r>
          </w:p>
        </w:tc>
      </w:tr>
      <w:tr w:rsidR="00717955" w14:paraId="15D19D81" w14:textId="62A8DB93" w:rsidTr="00085376">
        <w:tc>
          <w:tcPr>
            <w:tcW w:w="0" w:type="auto"/>
          </w:tcPr>
          <w:p w14:paraId="7977AC89" w14:textId="6C15FCCD" w:rsidR="00802E53" w:rsidRPr="00865307"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Summary</w:t>
            </w:r>
          </w:p>
        </w:tc>
        <w:tc>
          <w:tcPr>
            <w:tcW w:w="2036" w:type="dxa"/>
          </w:tcPr>
          <w:p w14:paraId="08C9EBE5"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Highlight hospitals with zero infections with special symbol</w:t>
            </w:r>
          </w:p>
          <w:p w14:paraId="456B6AB6"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Specify time period</w:t>
            </w:r>
          </w:p>
          <w:p w14:paraId="44E99CA3"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 xml:space="preserve">Recommend using neutral symbol </w:t>
            </w:r>
          </w:p>
          <w:p w14:paraId="3B106FFB" w14:textId="2C557675" w:rsidR="00802E53" w:rsidRDefault="00802E53" w:rsidP="00802E53">
            <w:pPr>
              <w:pStyle w:val="Default"/>
              <w:rPr>
                <w:rFonts w:asciiTheme="minorHAnsi" w:hAnsiTheme="minorHAnsi" w:cstheme="minorHAnsi"/>
                <w:sz w:val="22"/>
                <w:szCs w:val="22"/>
              </w:rPr>
            </w:pPr>
          </w:p>
        </w:tc>
        <w:tc>
          <w:tcPr>
            <w:tcW w:w="2340" w:type="dxa"/>
          </w:tcPr>
          <w:p w14:paraId="4B59D859"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Calculate SIR for facilities with number of predicted infections &lt;1 but ≥0.20 or ≥ 0.50</w:t>
            </w:r>
          </w:p>
          <w:p w14:paraId="50CDA83F"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Add note of caution for interpretation</w:t>
            </w:r>
          </w:p>
          <w:p w14:paraId="7CBC5186"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Applicable to other categories (e.g. VRE)</w:t>
            </w:r>
          </w:p>
          <w:p w14:paraId="108384B0" w14:textId="0D4ABB66" w:rsidR="00802E53" w:rsidRDefault="00802E53" w:rsidP="00802E53">
            <w:pPr>
              <w:pStyle w:val="Default"/>
              <w:numPr>
                <w:ilvl w:val="0"/>
                <w:numId w:val="5"/>
              </w:numPr>
              <w:rPr>
                <w:rFonts w:asciiTheme="minorHAnsi" w:hAnsiTheme="minorHAnsi" w:cstheme="minorHAnsi"/>
                <w:sz w:val="22"/>
                <w:szCs w:val="22"/>
              </w:rPr>
            </w:pPr>
            <w:commentRangeStart w:id="6"/>
            <w:r>
              <w:rPr>
                <w:rFonts w:asciiTheme="minorHAnsi" w:hAnsiTheme="minorHAnsi" w:cstheme="minorHAnsi"/>
                <w:sz w:val="18"/>
                <w:szCs w:val="22"/>
              </w:rPr>
              <w:t>Do not compare SIR to other facilities</w:t>
            </w:r>
            <w:commentRangeEnd w:id="6"/>
            <w:r w:rsidR="00085376">
              <w:rPr>
                <w:rStyle w:val="CommentReference"/>
                <w:rFonts w:asciiTheme="minorHAnsi" w:hAnsiTheme="minorHAnsi" w:cstheme="minorBidi"/>
                <w:color w:val="auto"/>
              </w:rPr>
              <w:commentReference w:id="6"/>
            </w:r>
          </w:p>
        </w:tc>
        <w:tc>
          <w:tcPr>
            <w:tcW w:w="2700" w:type="dxa"/>
          </w:tcPr>
          <w:p w14:paraId="7370D357"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Present number of months since last infection</w:t>
            </w:r>
          </w:p>
          <w:p w14:paraId="4A68A7BE"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Explicitly specify time period (start and stop date)</w:t>
            </w:r>
          </w:p>
          <w:p w14:paraId="2BF7F6AC"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Important to include catch-all category to capture &gt;X months (e.g. 36+ months to never)</w:t>
            </w:r>
          </w:p>
          <w:p w14:paraId="7A054B45" w14:textId="34017D22" w:rsidR="00802E53" w:rsidRPr="003D78B1" w:rsidRDefault="00802E53" w:rsidP="00802E53">
            <w:pPr>
              <w:pStyle w:val="Default"/>
              <w:numPr>
                <w:ilvl w:val="0"/>
                <w:numId w:val="5"/>
              </w:numPr>
              <w:rPr>
                <w:rFonts w:asciiTheme="minorHAnsi" w:hAnsiTheme="minorHAnsi" w:cstheme="minorHAnsi"/>
                <w:sz w:val="22"/>
                <w:szCs w:val="22"/>
              </w:rPr>
            </w:pPr>
            <w:r>
              <w:rPr>
                <w:rFonts w:asciiTheme="minorHAnsi" w:hAnsiTheme="minorHAnsi" w:cstheme="minorHAnsi"/>
                <w:sz w:val="18"/>
                <w:szCs w:val="22"/>
              </w:rPr>
              <w:t>Show distribution of facilities</w:t>
            </w:r>
          </w:p>
        </w:tc>
        <w:tc>
          <w:tcPr>
            <w:tcW w:w="2810" w:type="dxa"/>
          </w:tcPr>
          <w:p w14:paraId="4CE2C573"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Extend the reporting period to collect more data</w:t>
            </w:r>
          </w:p>
          <w:p w14:paraId="32BDB7B3"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Explicitly specify time period (start and stop date)</w:t>
            </w:r>
          </w:p>
          <w:p w14:paraId="333D2F96"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Additional data should increase the number of predicted infections</w:t>
            </w:r>
          </w:p>
          <w:p w14:paraId="38259BAA" w14:textId="382A4B9B" w:rsidR="00802E53" w:rsidRDefault="00802E53" w:rsidP="00802E53">
            <w:pPr>
              <w:pStyle w:val="Default"/>
              <w:numPr>
                <w:ilvl w:val="0"/>
                <w:numId w:val="5"/>
              </w:numPr>
              <w:rPr>
                <w:rFonts w:asciiTheme="minorHAnsi" w:hAnsiTheme="minorHAnsi" w:cstheme="minorHAnsi"/>
                <w:sz w:val="22"/>
                <w:szCs w:val="22"/>
              </w:rPr>
            </w:pPr>
            <w:commentRangeStart w:id="7"/>
            <w:r>
              <w:rPr>
                <w:rFonts w:asciiTheme="minorHAnsi" w:hAnsiTheme="minorHAnsi" w:cstheme="minorHAnsi"/>
                <w:sz w:val="18"/>
                <w:szCs w:val="22"/>
              </w:rPr>
              <w:t>Utilizes all the same SIR terminology (interpretation and symbols)</w:t>
            </w:r>
            <w:commentRangeEnd w:id="7"/>
            <w:r w:rsidR="00085376">
              <w:rPr>
                <w:rStyle w:val="CommentReference"/>
                <w:rFonts w:asciiTheme="minorHAnsi" w:hAnsiTheme="minorHAnsi" w:cstheme="minorBidi"/>
                <w:color w:val="auto"/>
              </w:rPr>
              <w:commentReference w:id="7"/>
            </w:r>
          </w:p>
        </w:tc>
        <w:tc>
          <w:tcPr>
            <w:tcW w:w="0" w:type="auto"/>
          </w:tcPr>
          <w:p w14:paraId="4E49D0E4"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Provides information about the number of infections occurring in a specific population at risk for an infection type</w:t>
            </w:r>
          </w:p>
          <w:p w14:paraId="00DF9CEA"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Reporting should be stratified across similar populations</w:t>
            </w:r>
          </w:p>
          <w:p w14:paraId="02FC7172" w14:textId="4DA12162" w:rsidR="00802E53" w:rsidRDefault="00802E53" w:rsidP="00802E53">
            <w:pPr>
              <w:pStyle w:val="Default"/>
              <w:numPr>
                <w:ilvl w:val="0"/>
                <w:numId w:val="5"/>
              </w:numPr>
              <w:rPr>
                <w:rFonts w:asciiTheme="minorHAnsi" w:hAnsiTheme="minorHAnsi" w:cstheme="minorHAnsi"/>
                <w:sz w:val="22"/>
                <w:szCs w:val="22"/>
              </w:rPr>
            </w:pPr>
            <w:r>
              <w:rPr>
                <w:rFonts w:asciiTheme="minorHAnsi" w:hAnsiTheme="minorHAnsi" w:cstheme="minorHAnsi"/>
                <w:sz w:val="18"/>
                <w:szCs w:val="22"/>
              </w:rPr>
              <w:t>Different reporting for consumer and technical reports</w:t>
            </w:r>
          </w:p>
        </w:tc>
      </w:tr>
      <w:tr w:rsidR="00717955" w14:paraId="4E8EE176" w14:textId="2998CA21" w:rsidTr="00085376">
        <w:tc>
          <w:tcPr>
            <w:tcW w:w="0" w:type="auto"/>
          </w:tcPr>
          <w:p w14:paraId="2594220D" w14:textId="398A7BF4" w:rsidR="00802E53" w:rsidRPr="00865307"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Pros</w:t>
            </w:r>
          </w:p>
        </w:tc>
        <w:tc>
          <w:tcPr>
            <w:tcW w:w="2036" w:type="dxa"/>
          </w:tcPr>
          <w:p w14:paraId="1C2F6D04"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 xml:space="preserve">Clear and simple interpretation </w:t>
            </w:r>
          </w:p>
          <w:p w14:paraId="6275FC2E"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No calculation required</w:t>
            </w:r>
          </w:p>
          <w:p w14:paraId="695D3814" w14:textId="77777777" w:rsidR="00085376" w:rsidRPr="00085376" w:rsidRDefault="00802E53" w:rsidP="00802E53">
            <w:pPr>
              <w:pStyle w:val="Default"/>
              <w:numPr>
                <w:ilvl w:val="0"/>
                <w:numId w:val="6"/>
              </w:numPr>
              <w:rPr>
                <w:ins w:id="8" w:author="Chisty, Zeshan" w:date="2018-09-06T14:40:00Z"/>
                <w:rFonts w:asciiTheme="minorHAnsi" w:hAnsiTheme="minorHAnsi" w:cstheme="minorHAnsi"/>
                <w:sz w:val="22"/>
                <w:szCs w:val="22"/>
              </w:rPr>
            </w:pPr>
            <w:r>
              <w:rPr>
                <w:rFonts w:asciiTheme="minorHAnsi" w:hAnsiTheme="minorHAnsi" w:cstheme="minorHAnsi"/>
                <w:sz w:val="18"/>
                <w:szCs w:val="22"/>
              </w:rPr>
              <w:t>Provides facilities with a practical benchmark</w:t>
            </w:r>
          </w:p>
          <w:p w14:paraId="5A22A2CD" w14:textId="383D336E" w:rsidR="00802E53" w:rsidRDefault="00085376" w:rsidP="00802E53">
            <w:pPr>
              <w:pStyle w:val="Default"/>
              <w:numPr>
                <w:ilvl w:val="0"/>
                <w:numId w:val="6"/>
              </w:numPr>
              <w:rPr>
                <w:rFonts w:asciiTheme="minorHAnsi" w:hAnsiTheme="minorHAnsi" w:cstheme="minorHAnsi"/>
                <w:sz w:val="22"/>
                <w:szCs w:val="22"/>
              </w:rPr>
            </w:pPr>
            <w:ins w:id="9" w:author="Chisty, Zeshan" w:date="2018-09-06T14:40:00Z">
              <w:r w:rsidRPr="00F73AB9">
                <w:rPr>
                  <w:rFonts w:asciiTheme="minorHAnsi" w:hAnsiTheme="minorHAnsi" w:cstheme="minorHAnsi"/>
                  <w:color w:val="FF0000"/>
                  <w:sz w:val="18"/>
                  <w:szCs w:val="22"/>
                </w:rPr>
                <w:t>Gives facility recognition/credit</w:t>
              </w:r>
            </w:ins>
            <w:r w:rsidR="00802E53">
              <w:rPr>
                <w:rFonts w:asciiTheme="minorHAnsi" w:hAnsiTheme="minorHAnsi" w:cstheme="minorHAnsi"/>
                <w:sz w:val="18"/>
                <w:szCs w:val="22"/>
              </w:rPr>
              <w:t xml:space="preserve"> </w:t>
            </w:r>
          </w:p>
        </w:tc>
        <w:tc>
          <w:tcPr>
            <w:tcW w:w="2340" w:type="dxa"/>
          </w:tcPr>
          <w:p w14:paraId="4DC4398E"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Provides almost all facilities with an SIR to compare to national baseline, and to itself over time</w:t>
            </w:r>
          </w:p>
          <w:p w14:paraId="7BE0CA5C"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Confidence intervals (CI) restrict unfair interpretations</w:t>
            </w:r>
          </w:p>
          <w:p w14:paraId="25AC1303" w14:textId="6CF4C386"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Applicable for all reportable HAI SIRs</w:t>
            </w:r>
          </w:p>
        </w:tc>
        <w:tc>
          <w:tcPr>
            <w:tcW w:w="2700" w:type="dxa"/>
          </w:tcPr>
          <w:p w14:paraId="386B100A"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Provides facilities with an internal benchmark</w:t>
            </w:r>
          </w:p>
          <w:p w14:paraId="7E532A11"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This metric can be calculated regardless of predicted infections</w:t>
            </w:r>
          </w:p>
          <w:p w14:paraId="5781D798"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Could provide comparison (if hospitals are appropriately stratified)</w:t>
            </w:r>
          </w:p>
          <w:p w14:paraId="32AB8BEE" w14:textId="1C604E13"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Clear and simple interpretation</w:t>
            </w:r>
          </w:p>
        </w:tc>
        <w:tc>
          <w:tcPr>
            <w:tcW w:w="2810" w:type="dxa"/>
          </w:tcPr>
          <w:p w14:paraId="15D6EDAF"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More data may mean fewer facilities with predicted number of infections &lt;1</w:t>
            </w:r>
          </w:p>
          <w:p w14:paraId="71691508"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Aggregate data yields more precise results</w:t>
            </w:r>
          </w:p>
          <w:p w14:paraId="6758D887"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Larger sample size will yield result closer to the true SIR</w:t>
            </w:r>
          </w:p>
          <w:p w14:paraId="7A23E82C" w14:textId="54C1B21F"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May yield a larger predicted count &gt; 0.2/0.5 and allow for manual SIR calculation</w:t>
            </w:r>
          </w:p>
        </w:tc>
        <w:tc>
          <w:tcPr>
            <w:tcW w:w="0" w:type="auto"/>
          </w:tcPr>
          <w:p w14:paraId="1547ACC2" w14:textId="77777777" w:rsidR="00085376" w:rsidRDefault="00085376" w:rsidP="00085376">
            <w:pPr>
              <w:pStyle w:val="Default"/>
              <w:numPr>
                <w:ilvl w:val="0"/>
                <w:numId w:val="6"/>
              </w:numPr>
              <w:rPr>
                <w:rFonts w:asciiTheme="minorHAnsi" w:hAnsiTheme="minorHAnsi" w:cstheme="minorHAnsi"/>
                <w:sz w:val="18"/>
                <w:szCs w:val="22"/>
              </w:rPr>
            </w:pPr>
            <w:r>
              <w:rPr>
                <w:rFonts w:asciiTheme="minorHAnsi" w:hAnsiTheme="minorHAnsi" w:cstheme="minorHAnsi"/>
                <w:sz w:val="18"/>
                <w:szCs w:val="22"/>
              </w:rPr>
              <w:t>Provides a standardized measure of occurrence</w:t>
            </w:r>
          </w:p>
          <w:p w14:paraId="79BB40D3" w14:textId="77777777" w:rsidR="00085376" w:rsidRDefault="00085376" w:rsidP="00085376">
            <w:pPr>
              <w:pStyle w:val="Default"/>
              <w:numPr>
                <w:ilvl w:val="0"/>
                <w:numId w:val="6"/>
              </w:numPr>
              <w:rPr>
                <w:rFonts w:asciiTheme="minorHAnsi" w:hAnsiTheme="minorHAnsi" w:cstheme="minorHAnsi"/>
                <w:sz w:val="18"/>
                <w:szCs w:val="22"/>
              </w:rPr>
            </w:pPr>
            <w:r>
              <w:rPr>
                <w:rFonts w:asciiTheme="minorHAnsi" w:hAnsiTheme="minorHAnsi" w:cstheme="minorHAnsi"/>
                <w:sz w:val="18"/>
                <w:szCs w:val="22"/>
              </w:rPr>
              <w:t xml:space="preserve">Precision of the rate can be displayed by CI </w:t>
            </w:r>
          </w:p>
          <w:p w14:paraId="1FB2E141" w14:textId="77777777" w:rsidR="00085376" w:rsidRDefault="00085376" w:rsidP="00085376">
            <w:pPr>
              <w:pStyle w:val="Default"/>
              <w:numPr>
                <w:ilvl w:val="0"/>
                <w:numId w:val="6"/>
              </w:numPr>
              <w:rPr>
                <w:rFonts w:asciiTheme="minorHAnsi" w:hAnsiTheme="minorHAnsi" w:cstheme="minorHAnsi"/>
                <w:sz w:val="18"/>
                <w:szCs w:val="22"/>
              </w:rPr>
            </w:pPr>
            <w:r>
              <w:rPr>
                <w:rFonts w:asciiTheme="minorHAnsi" w:hAnsiTheme="minorHAnsi" w:cstheme="minorHAnsi"/>
                <w:sz w:val="18"/>
                <w:szCs w:val="22"/>
              </w:rPr>
              <w:t>Allows for stratified comparison within population risk group</w:t>
            </w:r>
          </w:p>
          <w:p w14:paraId="2C78452B" w14:textId="77777777" w:rsidR="00085376" w:rsidRDefault="00085376" w:rsidP="00085376">
            <w:pPr>
              <w:pStyle w:val="Default"/>
              <w:numPr>
                <w:ilvl w:val="0"/>
                <w:numId w:val="6"/>
              </w:numPr>
              <w:rPr>
                <w:rFonts w:asciiTheme="minorHAnsi" w:hAnsiTheme="minorHAnsi" w:cstheme="minorHAnsi"/>
                <w:sz w:val="18"/>
                <w:szCs w:val="22"/>
              </w:rPr>
            </w:pPr>
            <w:r>
              <w:rPr>
                <w:rFonts w:asciiTheme="minorHAnsi" w:hAnsiTheme="minorHAnsi" w:cstheme="minorHAnsi"/>
                <w:sz w:val="18"/>
                <w:szCs w:val="22"/>
              </w:rPr>
              <w:t>Provide a list of most helpful stratifications</w:t>
            </w:r>
          </w:p>
          <w:p w14:paraId="1D025233" w14:textId="77777777" w:rsidR="00085376" w:rsidRPr="00085376" w:rsidRDefault="00085376" w:rsidP="00085376">
            <w:pPr>
              <w:pStyle w:val="Default"/>
              <w:numPr>
                <w:ilvl w:val="0"/>
                <w:numId w:val="6"/>
              </w:numPr>
              <w:rPr>
                <w:rFonts w:asciiTheme="minorHAnsi" w:hAnsiTheme="minorHAnsi" w:cstheme="minorHAnsi"/>
                <w:sz w:val="18"/>
                <w:szCs w:val="22"/>
              </w:rPr>
            </w:pPr>
            <w:r>
              <w:rPr>
                <w:rFonts w:asciiTheme="minorHAnsi" w:hAnsiTheme="minorHAnsi" w:cstheme="minorHAnsi"/>
                <w:sz w:val="18"/>
                <w:szCs w:val="22"/>
              </w:rPr>
              <w:t xml:space="preserve">Can compare to national predicted rate </w:t>
            </w:r>
            <w:r w:rsidRPr="00085376">
              <w:rPr>
                <w:rFonts w:asciiTheme="minorHAnsi" w:hAnsiTheme="minorHAnsi" w:cstheme="minorHAnsi"/>
                <w:sz w:val="18"/>
                <w:szCs w:val="22"/>
              </w:rPr>
              <w:t>in future</w:t>
            </w:r>
          </w:p>
          <w:p w14:paraId="7D181E41" w14:textId="77777777" w:rsidR="00085376" w:rsidRPr="00085376" w:rsidRDefault="00085376" w:rsidP="00085376">
            <w:pPr>
              <w:pStyle w:val="Default"/>
              <w:numPr>
                <w:ilvl w:val="0"/>
                <w:numId w:val="6"/>
              </w:numPr>
              <w:rPr>
                <w:rFonts w:asciiTheme="minorHAnsi" w:hAnsiTheme="minorHAnsi" w:cstheme="minorHAnsi"/>
                <w:sz w:val="18"/>
                <w:szCs w:val="22"/>
              </w:rPr>
            </w:pPr>
            <w:r w:rsidRPr="00085376">
              <w:rPr>
                <w:rFonts w:asciiTheme="minorHAnsi" w:hAnsiTheme="minorHAnsi" w:cstheme="minorHAnsi"/>
                <w:sz w:val="18"/>
                <w:szCs w:val="22"/>
              </w:rPr>
              <w:t>Informed consent for patients</w:t>
            </w:r>
          </w:p>
          <w:p w14:paraId="658F11CE" w14:textId="7F684C59" w:rsidR="00802E53" w:rsidRDefault="00085376" w:rsidP="00802E53">
            <w:pPr>
              <w:pStyle w:val="Default"/>
              <w:numPr>
                <w:ilvl w:val="0"/>
                <w:numId w:val="6"/>
              </w:numPr>
              <w:rPr>
                <w:rFonts w:asciiTheme="minorHAnsi" w:hAnsiTheme="minorHAnsi" w:cstheme="minorHAnsi"/>
                <w:sz w:val="22"/>
                <w:szCs w:val="22"/>
              </w:rPr>
            </w:pPr>
            <w:r w:rsidRPr="00085376">
              <w:rPr>
                <w:rFonts w:asciiTheme="minorHAnsi" w:hAnsiTheme="minorHAnsi" w:cstheme="minorHAnsi"/>
                <w:sz w:val="18"/>
                <w:szCs w:val="22"/>
              </w:rPr>
              <w:t>SSI risk (patient-level data)</w:t>
            </w:r>
          </w:p>
        </w:tc>
      </w:tr>
      <w:tr w:rsidR="00717955" w14:paraId="3AF3B7A1" w14:textId="3CAAF70F" w:rsidTr="00085376">
        <w:tc>
          <w:tcPr>
            <w:tcW w:w="0" w:type="auto"/>
          </w:tcPr>
          <w:p w14:paraId="5A6C40E9" w14:textId="644BB609" w:rsidR="00802E53" w:rsidRPr="00865307"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Cons</w:t>
            </w:r>
          </w:p>
        </w:tc>
        <w:tc>
          <w:tcPr>
            <w:tcW w:w="2036" w:type="dxa"/>
          </w:tcPr>
          <w:p w14:paraId="2E03AFB5" w14:textId="77777777" w:rsidR="00802E53" w:rsidRDefault="00802E53" w:rsidP="00B6556D">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May not be current (esp. with annual reports)</w:t>
            </w:r>
          </w:p>
          <w:p w14:paraId="5E78707E" w14:textId="77777777" w:rsidR="00802E53" w:rsidRDefault="00802E53" w:rsidP="00B6556D">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Notation is misleading (i.e. no risk adjustment)</w:t>
            </w:r>
          </w:p>
          <w:p w14:paraId="707123F7" w14:textId="77777777" w:rsidR="00B6556D" w:rsidRPr="00B6556D" w:rsidRDefault="00B6556D" w:rsidP="00B6556D">
            <w:pPr>
              <w:pStyle w:val="Default"/>
              <w:numPr>
                <w:ilvl w:val="0"/>
                <w:numId w:val="8"/>
              </w:numPr>
              <w:rPr>
                <w:rFonts w:asciiTheme="minorHAnsi" w:hAnsiTheme="minorHAnsi" w:cstheme="minorHAnsi"/>
                <w:sz w:val="18"/>
                <w:szCs w:val="22"/>
                <w:rPrChange w:id="10" w:author="Chisty, Zeshan" w:date="2018-09-06T15:30:00Z">
                  <w:rPr>
                    <w:rFonts w:asciiTheme="minorHAnsi" w:hAnsiTheme="minorHAnsi" w:cstheme="minorHAnsi"/>
                    <w:color w:val="FF0000"/>
                    <w:sz w:val="18"/>
                    <w:szCs w:val="22"/>
                  </w:rPr>
                </w:rPrChange>
              </w:rPr>
            </w:pPr>
            <w:r w:rsidRPr="00B6556D">
              <w:rPr>
                <w:rFonts w:asciiTheme="minorHAnsi" w:hAnsiTheme="minorHAnsi" w:cstheme="minorHAnsi"/>
                <w:sz w:val="18"/>
                <w:szCs w:val="22"/>
                <w:rPrChange w:id="11" w:author="Chisty, Zeshan" w:date="2018-09-06T15:30:00Z">
                  <w:rPr>
                    <w:rFonts w:asciiTheme="minorHAnsi" w:hAnsiTheme="minorHAnsi" w:cstheme="minorHAnsi"/>
                    <w:color w:val="FF0000"/>
                    <w:sz w:val="18"/>
                    <w:szCs w:val="22"/>
                  </w:rPr>
                </w:rPrChange>
              </w:rPr>
              <w:t>Very small hospitals (only surveillance on 1 unit) have a much easier time getting 0 infections</w:t>
            </w:r>
          </w:p>
          <w:p w14:paraId="3DBE6FFC" w14:textId="1FF54B9B" w:rsidR="00802E53" w:rsidRDefault="00802E53" w:rsidP="00085376">
            <w:pPr>
              <w:pStyle w:val="Default"/>
              <w:ind w:left="360"/>
              <w:rPr>
                <w:rFonts w:asciiTheme="minorHAnsi" w:hAnsiTheme="minorHAnsi" w:cstheme="minorHAnsi"/>
                <w:sz w:val="22"/>
                <w:szCs w:val="22"/>
              </w:rPr>
            </w:pPr>
          </w:p>
        </w:tc>
        <w:tc>
          <w:tcPr>
            <w:tcW w:w="2340" w:type="dxa"/>
          </w:tcPr>
          <w:p w14:paraId="3766C92B"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Takes substantial time and effort to calculate</w:t>
            </w:r>
          </w:p>
          <w:p w14:paraId="7D404FDB" w14:textId="77777777" w:rsidR="00802E53" w:rsidRDefault="00802E53" w:rsidP="00802E53">
            <w:pPr>
              <w:pStyle w:val="Default"/>
              <w:numPr>
                <w:ilvl w:val="0"/>
                <w:numId w:val="8"/>
              </w:numPr>
              <w:rPr>
                <w:rFonts w:asciiTheme="minorHAnsi" w:hAnsiTheme="minorHAnsi" w:cstheme="minorHAnsi"/>
                <w:sz w:val="18"/>
                <w:szCs w:val="22"/>
              </w:rPr>
            </w:pPr>
            <w:commentRangeStart w:id="12"/>
            <w:r>
              <w:rPr>
                <w:rFonts w:asciiTheme="minorHAnsi" w:hAnsiTheme="minorHAnsi" w:cstheme="minorHAnsi"/>
                <w:sz w:val="18"/>
                <w:szCs w:val="22"/>
              </w:rPr>
              <w:t>Not always ideal to compare different facilities</w:t>
            </w:r>
            <w:commentRangeEnd w:id="12"/>
            <w:r w:rsidR="00085376">
              <w:rPr>
                <w:rStyle w:val="CommentReference"/>
                <w:rFonts w:asciiTheme="minorHAnsi" w:hAnsiTheme="minorHAnsi" w:cstheme="minorBidi"/>
                <w:color w:val="auto"/>
              </w:rPr>
              <w:commentReference w:id="12"/>
            </w:r>
          </w:p>
          <w:p w14:paraId="27449193"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Unclear if public will understand caution for interpretation</w:t>
            </w:r>
          </w:p>
          <w:p w14:paraId="63AF32DA" w14:textId="173E5EAF"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Wide CIs limit statistical significance testing so may not be a substantial improvement over no SIR</w:t>
            </w:r>
          </w:p>
        </w:tc>
        <w:tc>
          <w:tcPr>
            <w:tcW w:w="2700" w:type="dxa"/>
          </w:tcPr>
          <w:p w14:paraId="6DAC206E"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May not be appropriate for public reporting</w:t>
            </w:r>
          </w:p>
          <w:p w14:paraId="7F650E39"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Requires prompt and frequent reporting to be meaningful (more than annual)</w:t>
            </w:r>
          </w:p>
          <w:p w14:paraId="62DFA10F"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May not be as beneficial to larger hospitals</w:t>
            </w:r>
          </w:p>
          <w:p w14:paraId="38329C22"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 xml:space="preserve">Does not reflect infections since end of time period </w:t>
            </w:r>
          </w:p>
          <w:p w14:paraId="089C9C79"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May mask risk of infection over the time period</w:t>
            </w:r>
          </w:p>
          <w:p w14:paraId="41E9852D" w14:textId="4C38B599"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Does not account for risk adjustment</w:t>
            </w:r>
          </w:p>
        </w:tc>
        <w:tc>
          <w:tcPr>
            <w:tcW w:w="2810" w:type="dxa"/>
          </w:tcPr>
          <w:p w14:paraId="0FA108D8" w14:textId="77777777" w:rsidR="00085376" w:rsidRDefault="00085376" w:rsidP="00085376">
            <w:pPr>
              <w:pStyle w:val="Default"/>
              <w:numPr>
                <w:ilvl w:val="0"/>
                <w:numId w:val="6"/>
              </w:numPr>
              <w:rPr>
                <w:rFonts w:asciiTheme="minorHAnsi" w:hAnsiTheme="minorHAnsi" w:cstheme="minorHAnsi"/>
                <w:sz w:val="18"/>
                <w:szCs w:val="22"/>
              </w:rPr>
            </w:pPr>
            <w:r>
              <w:rPr>
                <w:rFonts w:asciiTheme="minorHAnsi" w:hAnsiTheme="minorHAnsi" w:cstheme="minorHAnsi"/>
                <w:sz w:val="18"/>
                <w:szCs w:val="22"/>
              </w:rPr>
              <w:t>Data may not be as timely or useful to facilities (reporting will be delayed)</w:t>
            </w:r>
          </w:p>
          <w:p w14:paraId="2FDD0D47" w14:textId="77777777" w:rsidR="00085376" w:rsidRDefault="00085376" w:rsidP="00085376">
            <w:pPr>
              <w:pStyle w:val="Default"/>
              <w:numPr>
                <w:ilvl w:val="0"/>
                <w:numId w:val="6"/>
              </w:numPr>
              <w:rPr>
                <w:rFonts w:asciiTheme="minorHAnsi" w:hAnsiTheme="minorHAnsi" w:cstheme="minorHAnsi"/>
                <w:sz w:val="18"/>
                <w:szCs w:val="22"/>
              </w:rPr>
            </w:pPr>
            <w:r>
              <w:rPr>
                <w:rFonts w:asciiTheme="minorHAnsi" w:hAnsiTheme="minorHAnsi" w:cstheme="minorHAnsi"/>
                <w:sz w:val="18"/>
                <w:szCs w:val="22"/>
              </w:rPr>
              <w:t>No national comparison for same time period</w:t>
            </w:r>
          </w:p>
          <w:p w14:paraId="4E532938" w14:textId="77777777" w:rsidR="00085376" w:rsidRDefault="00085376" w:rsidP="00085376">
            <w:pPr>
              <w:pStyle w:val="Default"/>
              <w:numPr>
                <w:ilvl w:val="0"/>
                <w:numId w:val="6"/>
              </w:numPr>
              <w:rPr>
                <w:rFonts w:asciiTheme="minorHAnsi" w:hAnsiTheme="minorHAnsi" w:cstheme="minorHAnsi"/>
                <w:sz w:val="18"/>
                <w:szCs w:val="22"/>
              </w:rPr>
            </w:pPr>
            <w:r>
              <w:rPr>
                <w:rFonts w:asciiTheme="minorHAnsi" w:hAnsiTheme="minorHAnsi" w:cstheme="minorHAnsi"/>
                <w:sz w:val="18"/>
                <w:szCs w:val="22"/>
              </w:rPr>
              <w:t>Limited comparison between hospitals only if all have data available for same time period</w:t>
            </w:r>
          </w:p>
          <w:p w14:paraId="67612DAC" w14:textId="77777777" w:rsidR="00085376" w:rsidRDefault="00085376" w:rsidP="00085376">
            <w:pPr>
              <w:pStyle w:val="Default"/>
              <w:numPr>
                <w:ilvl w:val="0"/>
                <w:numId w:val="6"/>
              </w:numPr>
              <w:rPr>
                <w:rFonts w:asciiTheme="minorHAnsi" w:hAnsiTheme="minorHAnsi" w:cstheme="minorHAnsi"/>
                <w:sz w:val="18"/>
                <w:szCs w:val="22"/>
              </w:rPr>
            </w:pPr>
            <w:r>
              <w:rPr>
                <w:rFonts w:asciiTheme="minorHAnsi" w:hAnsiTheme="minorHAnsi" w:cstheme="minorHAnsi"/>
                <w:sz w:val="18"/>
                <w:szCs w:val="22"/>
              </w:rPr>
              <w:t>Limits the opportunity to measure trends over time</w:t>
            </w:r>
          </w:p>
          <w:p w14:paraId="162201A5" w14:textId="77777777" w:rsidR="00085376" w:rsidRDefault="00085376" w:rsidP="00085376">
            <w:pPr>
              <w:pStyle w:val="Default"/>
              <w:numPr>
                <w:ilvl w:val="0"/>
                <w:numId w:val="6"/>
              </w:numPr>
              <w:rPr>
                <w:rFonts w:asciiTheme="minorHAnsi" w:hAnsiTheme="minorHAnsi" w:cstheme="minorHAnsi"/>
                <w:sz w:val="18"/>
                <w:szCs w:val="22"/>
              </w:rPr>
            </w:pPr>
            <w:r>
              <w:rPr>
                <w:rFonts w:asciiTheme="minorHAnsi" w:hAnsiTheme="minorHAnsi" w:cstheme="minorHAnsi"/>
                <w:sz w:val="18"/>
                <w:szCs w:val="22"/>
              </w:rPr>
              <w:t>Protocol changes in NHSN</w:t>
            </w:r>
          </w:p>
          <w:p w14:paraId="31A5C878" w14:textId="77777777" w:rsidR="00085376" w:rsidRPr="00DF7250" w:rsidRDefault="00085376" w:rsidP="00085376">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Does not guarantee predicted number of infections ≥ 1</w:t>
            </w:r>
          </w:p>
          <w:p w14:paraId="36A6E032" w14:textId="3F7CA277" w:rsidR="00802E53" w:rsidRPr="00085376" w:rsidRDefault="00085376" w:rsidP="00085376">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National SIRs on different time frames (18, 24 months)</w:t>
            </w:r>
          </w:p>
        </w:tc>
        <w:tc>
          <w:tcPr>
            <w:tcW w:w="0" w:type="auto"/>
          </w:tcPr>
          <w:p w14:paraId="49B89E22"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Not risk-adjusted</w:t>
            </w:r>
          </w:p>
          <w:p w14:paraId="4A975831" w14:textId="14E788A6"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 xml:space="preserve">Should only </w:t>
            </w:r>
            <w:r w:rsidR="00D879C9">
              <w:rPr>
                <w:rFonts w:asciiTheme="minorHAnsi" w:hAnsiTheme="minorHAnsi" w:cstheme="minorHAnsi"/>
                <w:sz w:val="18"/>
                <w:szCs w:val="22"/>
              </w:rPr>
              <w:t>be compared</w:t>
            </w:r>
            <w:r>
              <w:rPr>
                <w:rFonts w:asciiTheme="minorHAnsi" w:hAnsiTheme="minorHAnsi" w:cstheme="minorHAnsi"/>
                <w:sz w:val="18"/>
                <w:szCs w:val="22"/>
              </w:rPr>
              <w:t xml:space="preserve"> within appropriate strata</w:t>
            </w:r>
          </w:p>
          <w:p w14:paraId="2B1F2179"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Likely too complicated of an interpretation for consumer report</w:t>
            </w:r>
          </w:p>
          <w:p w14:paraId="6453F858"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Requires a sufficient patient time at risk (i.e. denominator-days) for accuracy</w:t>
            </w:r>
          </w:p>
          <w:p w14:paraId="046B3C90"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Can be computationally intensive, especially if varying multiplier</w:t>
            </w:r>
          </w:p>
          <w:p w14:paraId="05D4D185" w14:textId="4467DA93"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National rates no longer published</w:t>
            </w:r>
          </w:p>
        </w:tc>
      </w:tr>
    </w:tbl>
    <w:p w14:paraId="7B05A188" w14:textId="77777777" w:rsidR="000A4DB0" w:rsidRDefault="000A4DB0">
      <w:pPr>
        <w:pStyle w:val="Default"/>
        <w:rPr>
          <w:rFonts w:asciiTheme="minorHAnsi" w:hAnsiTheme="minorHAnsi" w:cstheme="minorHAnsi"/>
          <w:b/>
          <w:bCs/>
          <w:sz w:val="22"/>
          <w:szCs w:val="22"/>
        </w:rPr>
        <w:sectPr w:rsidR="000A4DB0" w:rsidSect="00E968D9">
          <w:pgSz w:w="15840" w:h="12240" w:orient="landscape"/>
          <w:pgMar w:top="1080" w:right="1080" w:bottom="1080" w:left="1080" w:header="720" w:footer="720" w:gutter="0"/>
          <w:cols w:space="720"/>
          <w:docGrid w:linePitch="360"/>
        </w:sectPr>
      </w:pPr>
    </w:p>
    <w:p w14:paraId="4012490E" w14:textId="77777777" w:rsidR="0010133F" w:rsidRPr="003D2902" w:rsidRDefault="0010133F" w:rsidP="0010133F">
      <w:pPr>
        <w:pStyle w:val="Default"/>
        <w:numPr>
          <w:ilvl w:val="0"/>
          <w:numId w:val="9"/>
        </w:numPr>
        <w:rPr>
          <w:rFonts w:asciiTheme="minorHAnsi" w:hAnsiTheme="minorHAnsi" w:cstheme="minorHAnsi"/>
          <w:b/>
          <w:sz w:val="22"/>
          <w:szCs w:val="22"/>
          <w:u w:val="single"/>
        </w:rPr>
      </w:pPr>
      <w:r w:rsidRPr="003D2902">
        <w:rPr>
          <w:rFonts w:asciiTheme="minorHAnsi" w:hAnsiTheme="minorHAnsi" w:cstheme="minorHAnsi"/>
          <w:b/>
          <w:sz w:val="22"/>
          <w:szCs w:val="22"/>
          <w:u w:val="single"/>
        </w:rPr>
        <w:lastRenderedPageBreak/>
        <w:t>Report zero observed infections</w:t>
      </w:r>
    </w:p>
    <w:p w14:paraId="18897634" w14:textId="77777777" w:rsidR="0010133F" w:rsidRDefault="0010133F" w:rsidP="0010133F">
      <w:pPr>
        <w:pStyle w:val="Default"/>
        <w:rPr>
          <w:rFonts w:asciiTheme="minorHAnsi" w:hAnsiTheme="minorHAnsi" w:cstheme="minorHAnsi"/>
          <w:b/>
          <w:bCs/>
          <w:sz w:val="22"/>
          <w:szCs w:val="22"/>
        </w:rPr>
      </w:pPr>
    </w:p>
    <w:p w14:paraId="6DE578CC" w14:textId="443A41BE" w:rsidR="0075633B" w:rsidRDefault="0075633B" w:rsidP="0075633B">
      <w:pPr>
        <w:pStyle w:val="ListParagraph"/>
        <w:numPr>
          <w:ilvl w:val="0"/>
          <w:numId w:val="25"/>
        </w:numPr>
        <w:spacing w:line="256" w:lineRule="auto"/>
      </w:pPr>
      <w:r>
        <w:t>Introduction/Overview</w:t>
      </w:r>
    </w:p>
    <w:p w14:paraId="09F8FB7B" w14:textId="1B99F4BD" w:rsidR="0075633B" w:rsidRDefault="0075633B" w:rsidP="00A15090">
      <w:pPr>
        <w:pStyle w:val="ListParagraph"/>
        <w:spacing w:line="256" w:lineRule="auto"/>
        <w:ind w:left="360"/>
        <w:rPr>
          <w:rFonts w:cstheme="minorHAnsi"/>
        </w:rPr>
      </w:pPr>
      <w:r w:rsidRPr="005524D4">
        <w:rPr>
          <w:rFonts w:cstheme="minorHAnsi"/>
        </w:rPr>
        <w:t>Provide an additional symbol for hospitals with zero infections, regardless of SIR calculation, to highlight this achievement. Some states have done this and received positive feedback from facilities.</w:t>
      </w:r>
    </w:p>
    <w:p w14:paraId="7C4EC5EE" w14:textId="77777777" w:rsidR="0075633B" w:rsidRDefault="0075633B" w:rsidP="00A15090">
      <w:pPr>
        <w:pStyle w:val="ListParagraph"/>
        <w:spacing w:line="256" w:lineRule="auto"/>
        <w:ind w:left="360"/>
      </w:pPr>
    </w:p>
    <w:p w14:paraId="175810FD" w14:textId="77777777" w:rsidR="0075633B" w:rsidRDefault="0075633B" w:rsidP="0075633B">
      <w:pPr>
        <w:pStyle w:val="ListParagraph"/>
        <w:numPr>
          <w:ilvl w:val="0"/>
          <w:numId w:val="25"/>
        </w:numPr>
        <w:spacing w:line="256" w:lineRule="auto"/>
      </w:pPr>
      <w:commentRangeStart w:id="13"/>
      <w:r>
        <w:t>Methodology of section</w:t>
      </w:r>
      <w:commentRangeEnd w:id="13"/>
      <w:r w:rsidR="00A61C7C">
        <w:rPr>
          <w:rStyle w:val="CommentReference"/>
        </w:rPr>
        <w:commentReference w:id="13"/>
      </w:r>
    </w:p>
    <w:p w14:paraId="5F160174" w14:textId="3D16E9C3" w:rsidR="0075633B" w:rsidRDefault="0075633B" w:rsidP="00A15090">
      <w:pPr>
        <w:spacing w:line="256" w:lineRule="auto"/>
        <w:ind w:left="360"/>
      </w:pPr>
      <w:r>
        <w:t>No calculation</w:t>
      </w:r>
      <w:r w:rsidR="00A15090">
        <w:t>s</w:t>
      </w:r>
      <w:r>
        <w:t xml:space="preserve"> necessary</w:t>
      </w:r>
      <w:r w:rsidR="00A15090">
        <w:t xml:space="preserve"> are necessary. Just need a method to determine which facilities have zero infections.</w:t>
      </w:r>
    </w:p>
    <w:p w14:paraId="5F691484" w14:textId="77777777" w:rsidR="0075633B" w:rsidRDefault="0075633B" w:rsidP="0075633B">
      <w:pPr>
        <w:pStyle w:val="ListParagraph"/>
        <w:numPr>
          <w:ilvl w:val="0"/>
          <w:numId w:val="25"/>
        </w:numPr>
        <w:spacing w:line="256" w:lineRule="auto"/>
      </w:pPr>
      <w:r>
        <w:t>Interpretation and consideration for data display</w:t>
      </w:r>
    </w:p>
    <w:p w14:paraId="5D44FF7E" w14:textId="3312B881" w:rsidR="0075633B" w:rsidRDefault="0075633B" w:rsidP="0075633B">
      <w:pPr>
        <w:pStyle w:val="ListParagraph"/>
        <w:numPr>
          <w:ilvl w:val="1"/>
          <w:numId w:val="25"/>
        </w:numPr>
        <w:spacing w:line="256" w:lineRule="auto"/>
      </w:pPr>
      <w:r>
        <w:t>Consumer Report</w:t>
      </w:r>
    </w:p>
    <w:p w14:paraId="703CFE75" w14:textId="0940A238" w:rsidR="00A15090" w:rsidRDefault="00A15090" w:rsidP="00A15090">
      <w:pPr>
        <w:spacing w:line="256" w:lineRule="auto"/>
        <w:ind w:left="360"/>
      </w:pPr>
      <w:r>
        <w:t xml:space="preserve">This is metric is ideal for a consumer audience, as it offers clear and simple interpretation. </w:t>
      </w:r>
    </w:p>
    <w:p w14:paraId="3B0A620F" w14:textId="0F9BE888" w:rsidR="0075633B" w:rsidRDefault="0075633B" w:rsidP="0075633B">
      <w:pPr>
        <w:pStyle w:val="ListParagraph"/>
        <w:numPr>
          <w:ilvl w:val="1"/>
          <w:numId w:val="25"/>
        </w:numPr>
        <w:spacing w:line="256" w:lineRule="auto"/>
      </w:pPr>
      <w:r>
        <w:t>Technical Report</w:t>
      </w:r>
    </w:p>
    <w:p w14:paraId="7480CA68" w14:textId="4C0171B7" w:rsidR="00A15090" w:rsidRDefault="00A15090" w:rsidP="00A15090">
      <w:pPr>
        <w:spacing w:line="256" w:lineRule="auto"/>
        <w:ind w:left="360"/>
      </w:pPr>
      <w:r>
        <w:t>May be used in a technical report but should be accompanied with disclaimer</w:t>
      </w:r>
      <w:r w:rsidRPr="00A15090">
        <w:t xml:space="preserve"> that this may favor smaller hospitals as well as hospitals with lower risk patients, as it may be increasingly difficult for larger hospitals that perform more procedures or have patients with more invasive devices to have zero infections.</w:t>
      </w:r>
    </w:p>
    <w:p w14:paraId="1860B8C3" w14:textId="2B01FADF" w:rsidR="0075633B" w:rsidRDefault="0075633B" w:rsidP="0075633B">
      <w:pPr>
        <w:pStyle w:val="ListParagraph"/>
        <w:numPr>
          <w:ilvl w:val="0"/>
          <w:numId w:val="25"/>
        </w:numPr>
        <w:spacing w:line="256" w:lineRule="auto"/>
      </w:pPr>
      <w:r>
        <w:t>Recommended Language/Tables/Other considerations</w:t>
      </w:r>
    </w:p>
    <w:p w14:paraId="15D241CC" w14:textId="77777777" w:rsidR="00A15090" w:rsidRDefault="00A15090" w:rsidP="00A15090">
      <w:pPr>
        <w:pStyle w:val="Default"/>
        <w:ind w:left="360"/>
        <w:rPr>
          <w:rFonts w:asciiTheme="minorHAnsi" w:hAnsiTheme="minorHAnsi" w:cstheme="minorHAnsi"/>
          <w:sz w:val="22"/>
          <w:szCs w:val="22"/>
        </w:rPr>
      </w:pPr>
      <w:r>
        <w:rPr>
          <w:rFonts w:asciiTheme="minorHAnsi" w:hAnsiTheme="minorHAnsi" w:cstheme="minorHAnsi"/>
          <w:sz w:val="22"/>
          <w:szCs w:val="22"/>
        </w:rPr>
        <w:t>Workgroup recommends that consumer-friendly language and symbols be used, but different from the symbols used to compare the SIR to the National Experience. Additionally, clearly specify time period. Examples include:</w:t>
      </w:r>
    </w:p>
    <w:p w14:paraId="3E32EEF3" w14:textId="77777777" w:rsidR="00A15090" w:rsidRDefault="00A15090" w:rsidP="00A15090">
      <w:pPr>
        <w:pStyle w:val="Default"/>
        <w:ind w:left="360"/>
        <w:rPr>
          <w:rFonts w:asciiTheme="minorHAnsi" w:hAnsiTheme="minorHAnsi" w:cstheme="minorHAnsi"/>
          <w:sz w:val="22"/>
          <w:szCs w:val="22"/>
        </w:rPr>
      </w:pPr>
    </w:p>
    <w:p w14:paraId="4305B0D3" w14:textId="77777777" w:rsidR="00A15090" w:rsidRDefault="00A15090" w:rsidP="00A15090">
      <w:pPr>
        <w:pStyle w:val="Default"/>
        <w:numPr>
          <w:ilvl w:val="0"/>
          <w:numId w:val="10"/>
        </w:numPr>
        <w:ind w:firstLine="0"/>
        <w:rPr>
          <w:rFonts w:asciiTheme="minorHAnsi" w:hAnsiTheme="minorHAnsi" w:cstheme="minorHAnsi"/>
          <w:sz w:val="22"/>
          <w:szCs w:val="22"/>
        </w:rPr>
      </w:pPr>
      <w:r>
        <w:rPr>
          <w:rFonts w:asciiTheme="minorHAnsi" w:hAnsiTheme="minorHAnsi" w:cstheme="minorHAnsi"/>
          <w:sz w:val="22"/>
          <w:szCs w:val="22"/>
        </w:rPr>
        <w:t>Normal footnote symbols (*,</w:t>
      </w:r>
      <w:r w:rsidRPr="000A4DB0">
        <w:rPr>
          <w:rFonts w:asciiTheme="minorHAnsi" w:hAnsiTheme="minorHAnsi" w:cstheme="minorHAnsi"/>
          <w:sz w:val="22"/>
          <w:szCs w:val="22"/>
        </w:rPr>
        <w:t xml:space="preserve"> †</w:t>
      </w:r>
      <w:r>
        <w:rPr>
          <w:rFonts w:asciiTheme="minorHAnsi" w:hAnsiTheme="minorHAnsi" w:cstheme="minorHAnsi"/>
          <w:sz w:val="22"/>
          <w:szCs w:val="22"/>
        </w:rPr>
        <w:t xml:space="preserve">,  </w:t>
      </w:r>
      <w:r w:rsidRPr="000A4DB0">
        <w:rPr>
          <w:rFonts w:asciiTheme="minorHAnsi" w:hAnsiTheme="minorHAnsi" w:cstheme="minorHAnsi"/>
          <w:sz w:val="22"/>
          <w:szCs w:val="22"/>
        </w:rPr>
        <w:t>‡</w:t>
      </w:r>
      <w:r>
        <w:rPr>
          <w:rFonts w:asciiTheme="minorHAnsi" w:hAnsiTheme="minorHAnsi" w:cstheme="minorHAnsi"/>
          <w:sz w:val="22"/>
          <w:szCs w:val="22"/>
        </w:rPr>
        <w:t>, etc. )</w:t>
      </w:r>
    </w:p>
    <w:p w14:paraId="4C5D729B" w14:textId="77777777" w:rsidR="00A15090" w:rsidRDefault="00A15090" w:rsidP="00A15090">
      <w:pPr>
        <w:pStyle w:val="Default"/>
        <w:numPr>
          <w:ilvl w:val="0"/>
          <w:numId w:val="10"/>
        </w:numPr>
        <w:ind w:firstLine="0"/>
        <w:rPr>
          <w:rFonts w:asciiTheme="minorHAnsi" w:hAnsiTheme="minorHAnsi" w:cstheme="minorHAnsi"/>
          <w:sz w:val="22"/>
          <w:szCs w:val="22"/>
        </w:rPr>
      </w:pPr>
      <w:r w:rsidRPr="004852A8">
        <w:rPr>
          <w:rFonts w:asciiTheme="minorHAnsi" w:hAnsiTheme="minorHAnsi" w:cstheme="minorHAnsi"/>
          <w:sz w:val="22"/>
          <w:szCs w:val="22"/>
        </w:rPr>
        <w:t>Cult</w:t>
      </w:r>
      <w:r>
        <w:rPr>
          <w:rFonts w:asciiTheme="minorHAnsi" w:hAnsiTheme="minorHAnsi" w:cstheme="minorHAnsi"/>
          <w:sz w:val="22"/>
          <w:szCs w:val="22"/>
        </w:rPr>
        <w:t xml:space="preserve">urally appropriate or state specific symbol (e.g. Hawaii uses a hibiscus </w:t>
      </w:r>
      <w:r>
        <w:rPr>
          <w:noProof/>
        </w:rPr>
        <w:drawing>
          <wp:inline distT="0" distB="0" distL="0" distR="0" wp14:anchorId="5474750B" wp14:editId="12BB0170">
            <wp:extent cx="182880" cy="182880"/>
            <wp:effectExtent l="0" t="0" r="7620" b="762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Pr>
          <w:rFonts w:asciiTheme="minorHAnsi" w:hAnsiTheme="minorHAnsi" w:cstheme="minorHAnsi"/>
          <w:sz w:val="22"/>
          <w:szCs w:val="22"/>
        </w:rPr>
        <w:t>)</w:t>
      </w:r>
    </w:p>
    <w:p w14:paraId="380289FD" w14:textId="77777777" w:rsidR="00A15090" w:rsidRPr="000A4DB0" w:rsidRDefault="00A15090" w:rsidP="00A15090">
      <w:pPr>
        <w:pStyle w:val="Default"/>
        <w:numPr>
          <w:ilvl w:val="0"/>
          <w:numId w:val="10"/>
        </w:numPr>
        <w:ind w:firstLine="0"/>
        <w:rPr>
          <w:rStyle w:val="mwe-math-mathml-inline"/>
          <w:rFonts w:asciiTheme="minorHAnsi" w:hAnsiTheme="minorHAnsi" w:cstheme="minorHAnsi"/>
          <w:sz w:val="22"/>
          <w:szCs w:val="22"/>
        </w:rPr>
      </w:pPr>
      <w:r>
        <w:rPr>
          <w:rFonts w:asciiTheme="minorHAnsi" w:hAnsiTheme="minorHAnsi" w:cstheme="minorHAnsi"/>
          <w:sz w:val="22"/>
          <w:szCs w:val="22"/>
        </w:rPr>
        <w:t xml:space="preserve">Slashed zero </w:t>
      </w:r>
      <w:r w:rsidRPr="000A4DB0">
        <w:rPr>
          <w:rFonts w:ascii="Arial" w:hAnsi="Arial" w:cs="Arial"/>
          <w:vanish/>
          <w:color w:val="222222"/>
          <w:sz w:val="25"/>
          <w:szCs w:val="25"/>
          <w:shd w:val="clear" w:color="auto" w:fill="FFFFFF"/>
        </w:rPr>
        <w:t xml:space="preserve"> </w:t>
      </w:r>
      <w:r>
        <w:rPr>
          <w:rFonts w:ascii="Arial" w:hAnsi="Arial" w:cs="Arial"/>
          <w:vanish/>
          <w:color w:val="222222"/>
          <w:sz w:val="25"/>
          <w:szCs w:val="25"/>
          <w:shd w:val="clear" w:color="auto" w:fill="FFFFFF"/>
        </w:rPr>
        <w:br/>
      </w:r>
      <w:r>
        <w:rPr>
          <w:rStyle w:val="mwe-math-mathml-inline"/>
          <w:rFonts w:ascii="Arial" w:hAnsi="Arial" w:cs="Arial"/>
          <w:vanish/>
          <w:color w:val="222222"/>
          <w:sz w:val="25"/>
          <w:szCs w:val="25"/>
          <w:shd w:val="clear" w:color="auto" w:fill="FFFFFF"/>
        </w:rPr>
        <w:t>{\displaystyle \emptyset }</w:t>
      </w:r>
      <w:r>
        <w:rPr>
          <w:rStyle w:val="mwe-math-mathml-inline"/>
          <w:rFonts w:ascii="Arial" w:hAnsi="Arial" w:cs="Arial"/>
          <w:color w:val="222222"/>
          <w:sz w:val="25"/>
          <w:szCs w:val="25"/>
          <w:shd w:val="clear" w:color="auto" w:fill="FFFFFF"/>
        </w:rPr>
        <w:t>(</w:t>
      </w:r>
      <w:r w:rsidRPr="000A4DB0">
        <w:t xml:space="preserve"> </w:t>
      </w:r>
      <w:r w:rsidRPr="000A4DB0">
        <w:rPr>
          <w:rStyle w:val="mwe-math-mathml-inline"/>
          <w:rFonts w:ascii="Cambria Math" w:hAnsi="Cambria Math" w:cs="Cambria Math"/>
          <w:color w:val="222222"/>
          <w:sz w:val="25"/>
          <w:szCs w:val="25"/>
          <w:shd w:val="clear" w:color="auto" w:fill="FFFFFF"/>
        </w:rPr>
        <w:t>∅</w:t>
      </w:r>
      <w:r>
        <w:rPr>
          <w:rStyle w:val="mwe-math-mathml-inline"/>
          <w:rFonts w:ascii="Cambria Math" w:hAnsi="Cambria Math" w:cs="Cambria Math"/>
          <w:color w:val="222222"/>
          <w:sz w:val="25"/>
          <w:szCs w:val="25"/>
          <w:shd w:val="clear" w:color="auto" w:fill="FFFFFF"/>
        </w:rPr>
        <w:t>)</w:t>
      </w:r>
    </w:p>
    <w:p w14:paraId="0602004D" w14:textId="1C7078AF" w:rsidR="00A15090" w:rsidRDefault="00A15090" w:rsidP="00A15090">
      <w:pPr>
        <w:pStyle w:val="ListParagraph"/>
        <w:spacing w:line="256" w:lineRule="auto"/>
        <w:ind w:left="1080"/>
      </w:pPr>
    </w:p>
    <w:p w14:paraId="5A2081D8" w14:textId="77777777" w:rsidR="00A15090" w:rsidRDefault="00A15090" w:rsidP="00A15090">
      <w:pPr>
        <w:pStyle w:val="Default"/>
        <w:ind w:left="360"/>
        <w:rPr>
          <w:rFonts w:asciiTheme="minorHAnsi" w:hAnsiTheme="minorHAnsi" w:cstheme="minorHAnsi"/>
          <w:sz w:val="22"/>
          <w:szCs w:val="22"/>
        </w:rPr>
      </w:pPr>
      <w:r>
        <w:rPr>
          <w:rFonts w:asciiTheme="minorHAnsi" w:hAnsiTheme="minorHAnsi" w:cstheme="minorHAnsi"/>
          <w:sz w:val="22"/>
          <w:szCs w:val="22"/>
        </w:rPr>
        <w:t>Draft language to consider incorporating:</w:t>
      </w:r>
    </w:p>
    <w:p w14:paraId="2C22221F" w14:textId="77777777" w:rsidR="00A15090" w:rsidRDefault="00A15090" w:rsidP="00A15090">
      <w:pPr>
        <w:pStyle w:val="Default"/>
        <w:ind w:left="360"/>
        <w:rPr>
          <w:rFonts w:asciiTheme="minorHAnsi" w:hAnsiTheme="minorHAnsi" w:cstheme="minorHAnsi"/>
          <w:sz w:val="22"/>
          <w:szCs w:val="22"/>
        </w:rPr>
      </w:pPr>
    </w:p>
    <w:p w14:paraId="3483D342" w14:textId="77777777" w:rsidR="00A15090" w:rsidRDefault="00A15090" w:rsidP="00A15090">
      <w:pPr>
        <w:spacing w:line="276" w:lineRule="auto"/>
        <w:ind w:left="360"/>
      </w:pPr>
      <w:r>
        <w:t>“If a hospital has zero observed infections, it does not mean that the hospital failed to report infections. When evaluating the performance of a hospital that observed zero infections, it may be important to consider the size of the hospital, the total number of procedures performed, device days or patient days, and the total number of infections that were predicted (shown in the data tables)."</w:t>
      </w:r>
    </w:p>
    <w:p w14:paraId="0442ABC1" w14:textId="2244D524" w:rsidR="00A15090" w:rsidRDefault="00A15090" w:rsidP="00A15090">
      <w:pPr>
        <w:pStyle w:val="ListParagraph"/>
        <w:spacing w:line="256" w:lineRule="auto"/>
        <w:ind w:left="1080"/>
      </w:pPr>
    </w:p>
    <w:p w14:paraId="519CC61D" w14:textId="77777777" w:rsidR="0075633B" w:rsidRDefault="0075633B" w:rsidP="00A15090">
      <w:pPr>
        <w:pStyle w:val="ListParagraph"/>
        <w:numPr>
          <w:ilvl w:val="0"/>
          <w:numId w:val="25"/>
        </w:numPr>
        <w:spacing w:line="256" w:lineRule="auto"/>
        <w:ind w:hanging="990"/>
      </w:pPr>
      <w:r>
        <w:t>Conclusion (written out benefits and limitations of specific approach)</w:t>
      </w:r>
    </w:p>
    <w:p w14:paraId="1A15CCC0" w14:textId="2BB2C4F8" w:rsidR="0010133F" w:rsidRDefault="0010133F" w:rsidP="00A15090">
      <w:pPr>
        <w:pStyle w:val="Default"/>
        <w:ind w:left="360"/>
        <w:rPr>
          <w:rFonts w:asciiTheme="minorHAnsi" w:hAnsiTheme="minorHAnsi" w:cstheme="minorHAnsi"/>
          <w:sz w:val="22"/>
          <w:szCs w:val="22"/>
        </w:rPr>
      </w:pPr>
      <w:r>
        <w:rPr>
          <w:rFonts w:asciiTheme="minorHAnsi" w:hAnsiTheme="minorHAnsi" w:cstheme="minorHAnsi"/>
          <w:sz w:val="22"/>
          <w:szCs w:val="22"/>
        </w:rPr>
        <w:t xml:space="preserve">Provides facilities with </w:t>
      </w:r>
      <w:r w:rsidR="00A15090">
        <w:rPr>
          <w:rFonts w:asciiTheme="minorHAnsi" w:hAnsiTheme="minorHAnsi" w:cstheme="minorHAnsi"/>
          <w:sz w:val="22"/>
          <w:szCs w:val="22"/>
        </w:rPr>
        <w:t xml:space="preserve">recognition and </w:t>
      </w:r>
      <w:r>
        <w:rPr>
          <w:rFonts w:asciiTheme="minorHAnsi" w:hAnsiTheme="minorHAnsi" w:cstheme="minorHAnsi"/>
          <w:sz w:val="22"/>
          <w:szCs w:val="22"/>
        </w:rPr>
        <w:t>a target to achieve if no SIR</w:t>
      </w:r>
      <w:r w:rsidR="00A15090">
        <w:rPr>
          <w:rFonts w:asciiTheme="minorHAnsi" w:hAnsiTheme="minorHAnsi" w:cstheme="minorHAnsi"/>
          <w:sz w:val="22"/>
          <w:szCs w:val="22"/>
        </w:rPr>
        <w:t>, It is also clear and easy to interpret.</w:t>
      </w:r>
      <w:r w:rsidR="00B6556D">
        <w:rPr>
          <w:rFonts w:asciiTheme="minorHAnsi" w:hAnsiTheme="minorHAnsi" w:cstheme="minorHAnsi"/>
          <w:sz w:val="22"/>
          <w:szCs w:val="22"/>
        </w:rPr>
        <w:t xml:space="preserve"> However, the notation can be misleading since there is no risk adjustment. </w:t>
      </w:r>
    </w:p>
    <w:p w14:paraId="18EA66B4" w14:textId="07CB2497" w:rsidR="00717955" w:rsidRDefault="00717955">
      <w:pPr>
        <w:rPr>
          <w:ins w:id="14" w:author="Chisty, Zeshan" w:date="2018-09-06T14:52:00Z"/>
        </w:rPr>
      </w:pPr>
      <w:ins w:id="15" w:author="Chisty, Zeshan" w:date="2018-09-06T14:52:00Z">
        <w:r>
          <w:br w:type="page"/>
        </w:r>
      </w:ins>
    </w:p>
    <w:p w14:paraId="13272BF2" w14:textId="010DCF1C" w:rsidR="0010133F" w:rsidRPr="003D2902" w:rsidRDefault="0010133F" w:rsidP="001B53A1">
      <w:pPr>
        <w:pStyle w:val="ListParagraph"/>
        <w:numPr>
          <w:ilvl w:val="0"/>
          <w:numId w:val="9"/>
        </w:numPr>
        <w:spacing w:line="276" w:lineRule="auto"/>
        <w:rPr>
          <w:b/>
          <w:u w:val="single"/>
        </w:rPr>
      </w:pPr>
      <w:r w:rsidRPr="003D2902">
        <w:rPr>
          <w:b/>
          <w:u w:val="single"/>
        </w:rPr>
        <w:t xml:space="preserve">Provide </w:t>
      </w:r>
      <w:r w:rsidR="001B53A1" w:rsidRPr="003D2902">
        <w:rPr>
          <w:b/>
          <w:u w:val="single"/>
        </w:rPr>
        <w:t>SIR when</w:t>
      </w:r>
      <w:r w:rsidRPr="003D2902">
        <w:rPr>
          <w:b/>
          <w:u w:val="single"/>
        </w:rPr>
        <w:t xml:space="preserve"> the number of predicted infections falls between 0.2/0.5 and 1.0</w:t>
      </w:r>
    </w:p>
    <w:p w14:paraId="24CB96F8" w14:textId="77777777" w:rsidR="00BD78BA" w:rsidRDefault="00BD78BA" w:rsidP="00BD78BA">
      <w:pPr>
        <w:pStyle w:val="Default"/>
        <w:ind w:left="1080"/>
        <w:rPr>
          <w:rFonts w:asciiTheme="minorHAnsi" w:hAnsiTheme="minorHAnsi" w:cstheme="minorHAnsi"/>
          <w:color w:val="auto"/>
          <w:sz w:val="22"/>
          <w:szCs w:val="22"/>
        </w:rPr>
      </w:pPr>
    </w:p>
    <w:p w14:paraId="316B73FF" w14:textId="77777777" w:rsidR="00BD78BA" w:rsidRDefault="00BD78BA" w:rsidP="0075633B">
      <w:pPr>
        <w:pStyle w:val="ListParagraph"/>
        <w:numPr>
          <w:ilvl w:val="0"/>
          <w:numId w:val="26"/>
        </w:numPr>
      </w:pPr>
      <w:r>
        <w:t>Introduction/Overview</w:t>
      </w:r>
    </w:p>
    <w:p w14:paraId="024DD78E" w14:textId="77777777" w:rsidR="00BD78BA" w:rsidRDefault="00BD78BA" w:rsidP="00BD78BA">
      <w:pPr>
        <w:ind w:left="360"/>
      </w:pPr>
      <w:r>
        <w:lastRenderedPageBreak/>
        <w:t>Presenting SIRs for hospitals with a low number of predicted infections (e.g., 0.2-0.99 predicted infections) enables stakeholders to view infection-specific SIRs for hospitals that may not have a large volume of patients or procedures performed.</w:t>
      </w:r>
    </w:p>
    <w:p w14:paraId="7F5314DC" w14:textId="77777777" w:rsidR="00BD78BA" w:rsidRDefault="00BD78BA" w:rsidP="00BD78BA">
      <w:pPr>
        <w:ind w:left="360"/>
      </w:pPr>
    </w:p>
    <w:p w14:paraId="3154378F" w14:textId="77777777" w:rsidR="00BD78BA" w:rsidRDefault="00BD78BA" w:rsidP="00BD78BA">
      <w:pPr>
        <w:ind w:left="360"/>
      </w:pPr>
      <w:r>
        <w:t>Beginning in 2014, the California Department of Public Health (CDPH) made the decision to calculate SIRs for hospitals with less than one predicted infection. In 2014 this was limited to specific SSI data in hospitals performing at least 100 procedures, but in 2015 it was expanded to include all infection types where the expected number of infections was above 0.2.</w:t>
      </w:r>
    </w:p>
    <w:p w14:paraId="06E42844" w14:textId="77777777" w:rsidR="00BD78BA" w:rsidRDefault="00BD78BA" w:rsidP="00BD78BA">
      <w:pPr>
        <w:ind w:left="360"/>
      </w:pPr>
    </w:p>
    <w:p w14:paraId="79E97ED5" w14:textId="77777777" w:rsidR="00BD78BA" w:rsidRDefault="00BD78BA" w:rsidP="00BD78BA">
      <w:pPr>
        <w:ind w:left="360"/>
      </w:pPr>
      <w:r>
        <w:t>When deciding whether to calculate SIRs for hospitals with less than one predicted infection, consider the impact of presenting an SIR for these hospitals, and whether the lowered threshold should be 0.2, 0.5, or another cutoff value. For example, when CDPH lowered their threshold to 0.2 in 2015, only 1% of acute care hospitals had no C. difficile infection (CDI) SIR published, compared to 8% the previous year.</w:t>
      </w:r>
    </w:p>
    <w:p w14:paraId="0DB3B22F" w14:textId="77777777" w:rsidR="00BD78BA" w:rsidRDefault="00BD78BA" w:rsidP="00A15090">
      <w:pPr>
        <w:pStyle w:val="ListParagraph"/>
        <w:numPr>
          <w:ilvl w:val="0"/>
          <w:numId w:val="26"/>
        </w:numPr>
      </w:pPr>
      <w:r>
        <w:t>Methodology of section</w:t>
      </w:r>
    </w:p>
    <w:p w14:paraId="6DE132C5" w14:textId="77777777" w:rsidR="00122FDA" w:rsidRDefault="00BD78BA" w:rsidP="00122FDA">
      <w:pPr>
        <w:ind w:left="360"/>
        <w:rPr>
          <w:ins w:id="16" w:author="Chisty, Zeshan" w:date="2018-09-06T15:41:00Z"/>
        </w:rPr>
      </w:pPr>
      <w:r>
        <w:t>When calculating an SIR for less than one predicted infection, technical reports should</w:t>
      </w:r>
      <w:ins w:id="17" w:author="Chisty, Zeshan" w:date="2018-09-06T15:41:00Z">
        <w:r w:rsidR="00122FDA">
          <w:t>:</w:t>
        </w:r>
      </w:ins>
    </w:p>
    <w:p w14:paraId="381D176C" w14:textId="6AECFD1E" w:rsidR="00122FDA" w:rsidRDefault="00BD78BA" w:rsidP="00122FDA">
      <w:pPr>
        <w:pStyle w:val="ListParagraph"/>
        <w:numPr>
          <w:ilvl w:val="0"/>
          <w:numId w:val="27"/>
        </w:numPr>
      </w:pPr>
      <w:r>
        <w:t xml:space="preserve">follow CDC guidelines on calculating SIR for different infection categories </w:t>
      </w:r>
    </w:p>
    <w:p w14:paraId="754E23E0" w14:textId="20B75692" w:rsidR="00122FDA" w:rsidRDefault="00BD78BA" w:rsidP="00122FDA">
      <w:pPr>
        <w:pStyle w:val="ListParagraph"/>
        <w:numPr>
          <w:ilvl w:val="0"/>
          <w:numId w:val="27"/>
        </w:numPr>
      </w:pPr>
      <w:r>
        <w:t xml:space="preserve">calculate confidence intervals to include a measure of uncertainty </w:t>
      </w:r>
    </w:p>
    <w:p w14:paraId="41C771D7" w14:textId="3480DD75" w:rsidR="00BD78BA" w:rsidRDefault="00BD78BA" w:rsidP="00122FDA">
      <w:pPr>
        <w:pStyle w:val="ListParagraph"/>
        <w:numPr>
          <w:ilvl w:val="0"/>
          <w:numId w:val="27"/>
        </w:numPr>
      </w:pPr>
      <w:r>
        <w:t>provide symbols or interpretive criteria to indicate whether the facility SIR is significantly different than the national baseline</w:t>
      </w:r>
    </w:p>
    <w:p w14:paraId="1B672ADC" w14:textId="282CB817" w:rsidR="00BD78BA" w:rsidRDefault="00BD78BA" w:rsidP="00122FDA">
      <w:pPr>
        <w:ind w:left="360"/>
      </w:pPr>
      <w:r>
        <w:t xml:space="preserve">The NHSN Standardized Infection Ratio: A Guide to the SIR (https://www.cdc.gov/nhsn/pdfs/ps-analysis-resources/nhsn-sir-guide.pdf) defines the SIR and illustrates how CDC calculates an SIR for a given infection category. Note CDC uses logistic regression models to calculate the number of predicted events for SSI events and negative binomial regression models to calculate the number of predicted events for </w:t>
      </w:r>
      <w:commentRangeStart w:id="18"/>
      <w:r>
        <w:t>CLABSI, MBI-LCBI, CAUTI, VAE, MRSA bacteremia LabID, and C. difficile (CDI) LabID</w:t>
      </w:r>
      <w:commentRangeEnd w:id="18"/>
      <w:r w:rsidR="00122FDA">
        <w:rPr>
          <w:rStyle w:val="CommentReference"/>
        </w:rPr>
        <w:commentReference w:id="18"/>
      </w:r>
      <w:r>
        <w:t xml:space="preserve"> events. Before calculating the number of predicted events, consult CDC to verify the method being used is accurate. </w:t>
      </w:r>
    </w:p>
    <w:p w14:paraId="5FE40705" w14:textId="77777777" w:rsidR="00BD78BA" w:rsidRDefault="00BD78BA" w:rsidP="00122FDA">
      <w:pPr>
        <w:ind w:left="360"/>
      </w:pPr>
      <w:r>
        <w:t xml:space="preserve">Similarly, consult </w:t>
      </w:r>
      <w:commentRangeStart w:id="19"/>
      <w:r>
        <w:t xml:space="preserve">CDC NHSN </w:t>
      </w:r>
      <w:commentRangeEnd w:id="19"/>
      <w:r w:rsidR="00122FDA">
        <w:rPr>
          <w:rStyle w:val="CommentReference"/>
        </w:rPr>
        <w:commentReference w:id="19"/>
      </w:r>
      <w:r>
        <w:t>before calculating confidence intervals for facilities with less than 1 predicted infection. The SIRcomp SAS macro (https://www.cdc.gov/nhsn/sas/SIRcomp.sas) uses the exact mid-p confidence intervals when observed and expected numbers of events are less than or equal to 100. If more than 100 events are observed or expected, use the Byar approximation method to calculate confidence intervals. See the reference below:</w:t>
      </w:r>
    </w:p>
    <w:p w14:paraId="49EE477F" w14:textId="77777777" w:rsidR="00BD78BA" w:rsidRDefault="00BD78BA" w:rsidP="00122FDA">
      <w:pPr>
        <w:ind w:left="360"/>
      </w:pPr>
      <w:r>
        <w:t>Rothman KJ, Boice JD Jr: Epidemiologic analysis with a programmable calculator. NIH Pub No. 79-1649. Bethesda, MD: National Institutes of Health, 1979;31-32.</w:t>
      </w:r>
    </w:p>
    <w:p w14:paraId="5539B691" w14:textId="77777777" w:rsidR="00BD78BA" w:rsidRDefault="00BD78BA" w:rsidP="00122FDA">
      <w:pPr>
        <w:ind w:left="360"/>
      </w:pPr>
      <w:r>
        <w:t>Note this macro instructs the user to set confidence intervals to missing when less than one infection is predicted; this would need to be altered when performing this calculation for facilities with less than one predicted infection.</w:t>
      </w:r>
    </w:p>
    <w:p w14:paraId="221DB3F1" w14:textId="77777777" w:rsidR="00BD78BA" w:rsidRDefault="00BD78BA" w:rsidP="00BD78BA"/>
    <w:p w14:paraId="688CE12A" w14:textId="77777777" w:rsidR="00BD78BA" w:rsidRDefault="00BD78BA" w:rsidP="00A15090">
      <w:pPr>
        <w:pStyle w:val="ListParagraph"/>
        <w:numPr>
          <w:ilvl w:val="0"/>
          <w:numId w:val="26"/>
        </w:numPr>
      </w:pPr>
      <w:r>
        <w:t xml:space="preserve">Interpretation and consideration for data display (may include screenshots) </w:t>
      </w:r>
    </w:p>
    <w:p w14:paraId="7FA7066F" w14:textId="77777777" w:rsidR="00BD78BA" w:rsidRDefault="00BD78BA" w:rsidP="00A15090">
      <w:pPr>
        <w:pStyle w:val="ListParagraph"/>
        <w:numPr>
          <w:ilvl w:val="1"/>
          <w:numId w:val="26"/>
        </w:numPr>
      </w:pPr>
      <w:r>
        <w:t>Consumer Report</w:t>
      </w:r>
    </w:p>
    <w:p w14:paraId="45AECC08" w14:textId="77777777" w:rsidR="00BD78BA" w:rsidRDefault="00BD78BA" w:rsidP="00BD78BA">
      <w:r w:rsidRPr="00240668">
        <w:t>The consumer report does not include SIR, therefore this would not be applicable to display in the consumer report</w:t>
      </w:r>
    </w:p>
    <w:p w14:paraId="5DD6248C" w14:textId="77777777" w:rsidR="00BD78BA" w:rsidRDefault="00BD78BA" w:rsidP="00A15090">
      <w:pPr>
        <w:pStyle w:val="ListParagraph"/>
        <w:numPr>
          <w:ilvl w:val="1"/>
          <w:numId w:val="26"/>
        </w:numPr>
      </w:pPr>
      <w:r>
        <w:lastRenderedPageBreak/>
        <w:t>Technical Report</w:t>
      </w:r>
    </w:p>
    <w:p w14:paraId="7B45004C" w14:textId="77777777" w:rsidR="00BD78BA" w:rsidRDefault="00BD78BA" w:rsidP="00BD78BA">
      <w:r>
        <w:t xml:space="preserve">When presenting this data in the technical report, make it clear when infection types are based on less than one predicted infection, and list the numerator, denominator and resulting SIR. See the example below of a CLABSI report when less than one infection is predicted. </w:t>
      </w:r>
    </w:p>
    <w:p w14:paraId="212963F7" w14:textId="77777777" w:rsidR="00BD78BA" w:rsidRDefault="00BD78BA" w:rsidP="00BD78BA">
      <w:r>
        <w:rPr>
          <w:noProof/>
        </w:rPr>
        <w:drawing>
          <wp:inline distT="0" distB="0" distL="0" distR="0" wp14:anchorId="2CAEBBE9" wp14:editId="56236B2C">
            <wp:extent cx="2362200" cy="1104900"/>
            <wp:effectExtent l="19050" t="19050" r="19050"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62200" cy="1104900"/>
                    </a:xfrm>
                    <a:prstGeom prst="rect">
                      <a:avLst/>
                    </a:prstGeom>
                    <a:ln>
                      <a:solidFill>
                        <a:schemeClr val="tx1"/>
                      </a:solidFill>
                    </a:ln>
                  </pic:spPr>
                </pic:pic>
              </a:graphicData>
            </a:graphic>
          </wp:inline>
        </w:drawing>
      </w:r>
    </w:p>
    <w:p w14:paraId="4BECB40D" w14:textId="77777777" w:rsidR="00BD78BA" w:rsidRDefault="00BD78BA" w:rsidP="00BD78BA"/>
    <w:p w14:paraId="52C42ED6" w14:textId="27D366B4" w:rsidR="00BD78BA" w:rsidRDefault="00BD78BA" w:rsidP="00BD78BA">
      <w:r>
        <w:t>Although CDPH does not list confidence intervals in the public report, they do include language and a symbol for each infection with an SIR- either Better, Worse, or the Same as the national baseline. This symbol and interpretative language accompany each SIR. If less than 0.2 infections are predicted for SSI, for example, the</w:t>
      </w:r>
      <w:ins w:id="20" w:author="Chisty, Zeshan" w:date="2018-09-06T15:46:00Z">
        <w:r w:rsidR="00122FDA">
          <w:t xml:space="preserve"> </w:t>
        </w:r>
      </w:ins>
      <w:r>
        <w:t>report states “Not enough procedures to calculate SIR.”</w:t>
      </w:r>
    </w:p>
    <w:p w14:paraId="4B45B8F5" w14:textId="77777777" w:rsidR="00BD78BA" w:rsidRDefault="00BD78BA" w:rsidP="00BD78BA">
      <w:r>
        <w:rPr>
          <w:noProof/>
        </w:rPr>
        <w:drawing>
          <wp:inline distT="0" distB="0" distL="0" distR="0" wp14:anchorId="2ADA645A" wp14:editId="1748A25F">
            <wp:extent cx="2933700" cy="2571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33700" cy="257175"/>
                    </a:xfrm>
                    <a:prstGeom prst="rect">
                      <a:avLst/>
                    </a:prstGeom>
                  </pic:spPr>
                </pic:pic>
              </a:graphicData>
            </a:graphic>
          </wp:inline>
        </w:drawing>
      </w:r>
    </w:p>
    <w:p w14:paraId="4CD57A73" w14:textId="77777777" w:rsidR="00BD78BA" w:rsidRDefault="00BD78BA" w:rsidP="00BD78BA"/>
    <w:p w14:paraId="34C779C0" w14:textId="77777777" w:rsidR="00BD78BA" w:rsidRDefault="00BD78BA" w:rsidP="00A15090">
      <w:pPr>
        <w:pStyle w:val="ListParagraph"/>
        <w:numPr>
          <w:ilvl w:val="0"/>
          <w:numId w:val="26"/>
        </w:numPr>
      </w:pPr>
      <w:r>
        <w:t>Recommended Language/Tables/Other considerations (may include screenshots)</w:t>
      </w:r>
    </w:p>
    <w:p w14:paraId="63968AC6" w14:textId="77777777" w:rsidR="00BD78BA" w:rsidRDefault="00BD78BA" w:rsidP="00BD78BA">
      <w:r>
        <w:t>Regardless of the number of predicted infections, it is important to include language that clarifies the role of confidence intervals and other measures of uncertainty:</w:t>
      </w:r>
    </w:p>
    <w:p w14:paraId="2156A779" w14:textId="77777777" w:rsidR="00BD78BA" w:rsidRDefault="00BD78BA" w:rsidP="00BD78BA">
      <w:pPr>
        <w:rPr>
          <w:i/>
        </w:rPr>
      </w:pPr>
      <w:r w:rsidRPr="003B0095">
        <w:rPr>
          <w:i/>
        </w:rPr>
        <w:t>If the confidence interval includes the value of one, the number of infections observed is not considered different from the predicted number of infections and the hospital’s comparison is designated as the “same” as the national experience. If the lower limit of the confidence interval is greater than one, the hospital had more infections than predicted and the infection incidence was considered “worse” than the national baseline. If the upper limit of the confidence interval was less than one, the hospital had fewer infections than predicted and the infection was considered “better” than the national experience.</w:t>
      </w:r>
    </w:p>
    <w:p w14:paraId="146382C2" w14:textId="77777777" w:rsidR="00BD78BA" w:rsidRPr="003B0095" w:rsidRDefault="00BD78BA" w:rsidP="00BD78BA">
      <w:r>
        <w:t>Consider adding an asterisk (*) or another marker to tables when calculating SIRs for facilities with less than one predicted infection, and including language that clarifies the purpose of the asterisk and that these should be regarded as less precise and accurate than the SIRs calculated by NHSN where the expected number of infections is at least one.</w:t>
      </w:r>
    </w:p>
    <w:p w14:paraId="489C0FFD" w14:textId="77777777" w:rsidR="00BD78BA" w:rsidRPr="00072CD8" w:rsidRDefault="00BD78BA" w:rsidP="00BD78BA">
      <w:r>
        <w:t>Finally, add language that explicitly states the benefits of this method, but also cautions against interpreting these estimates:</w:t>
      </w:r>
    </w:p>
    <w:p w14:paraId="261E29A3" w14:textId="77777777" w:rsidR="00BD78BA" w:rsidRPr="003B0095" w:rsidRDefault="00BD78BA" w:rsidP="00BD78BA">
      <w:pPr>
        <w:rPr>
          <w:i/>
        </w:rPr>
      </w:pPr>
      <w:r w:rsidRPr="003B0095">
        <w:rPr>
          <w:i/>
        </w:rPr>
        <w:t>By calculating an SIR when the predicted number of infections is less than 1.00, more hospitals can compare their infection incidence to the national experience and across time. However, caution should be used in interpreting these estimates based on very small number of predicted infections, where a single infection can greatly influence the SIR. SIRs calculated based on less than one predicted infection have wider confidence intervals and are less interpretable than SIRs based on predicted infections equal to or greater than one.</w:t>
      </w:r>
    </w:p>
    <w:p w14:paraId="6E302C0D" w14:textId="77777777" w:rsidR="00BD78BA" w:rsidRDefault="00BD78BA" w:rsidP="00BD78BA"/>
    <w:p w14:paraId="4916E6C2" w14:textId="77777777" w:rsidR="00BD78BA" w:rsidRDefault="00BD78BA" w:rsidP="00A15090">
      <w:pPr>
        <w:pStyle w:val="ListParagraph"/>
        <w:numPr>
          <w:ilvl w:val="0"/>
          <w:numId w:val="26"/>
        </w:numPr>
      </w:pPr>
      <w:commentRangeStart w:id="21"/>
      <w:r>
        <w:lastRenderedPageBreak/>
        <w:t>Conclusion (written out benefits and limitations of specific approach)</w:t>
      </w:r>
      <w:commentRangeEnd w:id="21"/>
      <w:r>
        <w:rPr>
          <w:rStyle w:val="CommentReference"/>
        </w:rPr>
        <w:commentReference w:id="21"/>
      </w:r>
    </w:p>
    <w:p w14:paraId="7F1977F4" w14:textId="77777777" w:rsidR="00122FDA" w:rsidRDefault="00122FDA" w:rsidP="00122FDA">
      <w:pPr>
        <w:pStyle w:val="Default"/>
        <w:ind w:left="720"/>
        <w:rPr>
          <w:ins w:id="22" w:author="Chisty, Zeshan" w:date="2018-09-06T15:46:00Z"/>
          <w:rFonts w:asciiTheme="minorHAnsi" w:hAnsiTheme="minorHAnsi" w:cstheme="minorHAnsi"/>
          <w:b/>
          <w:color w:val="auto"/>
          <w:sz w:val="22"/>
          <w:szCs w:val="22"/>
          <w:u w:val="single"/>
        </w:rPr>
      </w:pPr>
    </w:p>
    <w:p w14:paraId="35A4CF08" w14:textId="77777777" w:rsidR="00122FDA" w:rsidRDefault="00122FDA" w:rsidP="00122FDA">
      <w:pPr>
        <w:pStyle w:val="Default"/>
        <w:ind w:left="720"/>
        <w:rPr>
          <w:ins w:id="23" w:author="Chisty, Zeshan" w:date="2018-09-06T15:46:00Z"/>
          <w:rFonts w:asciiTheme="minorHAnsi" w:hAnsiTheme="minorHAnsi" w:cstheme="minorHAnsi"/>
          <w:b/>
          <w:color w:val="auto"/>
          <w:sz w:val="22"/>
          <w:szCs w:val="22"/>
          <w:u w:val="single"/>
        </w:rPr>
      </w:pPr>
    </w:p>
    <w:p w14:paraId="145F35C1" w14:textId="0F1BB96A" w:rsidR="001B53A1" w:rsidRPr="003D2902" w:rsidRDefault="001B53A1" w:rsidP="00555F43">
      <w:pPr>
        <w:pStyle w:val="Default"/>
        <w:numPr>
          <w:ilvl w:val="0"/>
          <w:numId w:val="9"/>
        </w:numPr>
        <w:rPr>
          <w:rFonts w:asciiTheme="minorHAnsi" w:hAnsiTheme="minorHAnsi" w:cstheme="minorHAnsi"/>
          <w:b/>
          <w:color w:val="auto"/>
          <w:sz w:val="22"/>
          <w:szCs w:val="22"/>
          <w:u w:val="single"/>
        </w:rPr>
      </w:pPr>
      <w:r w:rsidRPr="003D2902">
        <w:rPr>
          <w:rFonts w:asciiTheme="minorHAnsi" w:hAnsiTheme="minorHAnsi" w:cstheme="minorHAnsi"/>
          <w:b/>
          <w:color w:val="auto"/>
          <w:sz w:val="22"/>
          <w:szCs w:val="22"/>
          <w:u w:val="single"/>
        </w:rPr>
        <w:t>Present number of months since last infection</w:t>
      </w:r>
    </w:p>
    <w:p w14:paraId="23C94CC5" w14:textId="5463DDF4" w:rsidR="001B53A1" w:rsidRDefault="001B53A1" w:rsidP="00555F43">
      <w:pPr>
        <w:pStyle w:val="Default"/>
        <w:ind w:left="720"/>
        <w:rPr>
          <w:rFonts w:asciiTheme="minorHAnsi" w:hAnsiTheme="minorHAnsi" w:cstheme="minorHAnsi"/>
          <w:color w:val="auto"/>
          <w:sz w:val="22"/>
          <w:szCs w:val="22"/>
        </w:rPr>
      </w:pPr>
    </w:p>
    <w:p w14:paraId="485D96B9" w14:textId="77777777" w:rsidR="00BD78BA" w:rsidRDefault="00BD78BA" w:rsidP="00A15090">
      <w:pPr>
        <w:pStyle w:val="ListParagraph"/>
        <w:numPr>
          <w:ilvl w:val="0"/>
          <w:numId w:val="26"/>
        </w:numPr>
      </w:pPr>
      <w:r>
        <w:t>Introduction/Overview</w:t>
      </w:r>
    </w:p>
    <w:p w14:paraId="496C1F5B" w14:textId="77777777" w:rsidR="00BD78BA" w:rsidRDefault="00BD78BA" w:rsidP="00BD78BA">
      <w:pPr>
        <w:ind w:left="1080"/>
      </w:pPr>
      <w:r>
        <w:t>Provide the amount of time since the last infection for hospitals with less than one predicted infection. This metric can both highlight hospitals that have gone a long period of time without an infection, as well as hospitals with less than one predicted infection that did have a recent infection. If this metric is used, it is important to communicate how it was calculated and that it reflects a specific point in time, which should be clearly indicated in the report. This metric is not recommended for use in a public report, but is appropriate for internal quality improvement reports.</w:t>
      </w:r>
    </w:p>
    <w:p w14:paraId="53FBD254" w14:textId="77777777" w:rsidR="00BD78BA" w:rsidRDefault="00BD78BA" w:rsidP="00A15090">
      <w:pPr>
        <w:pStyle w:val="ListParagraph"/>
        <w:numPr>
          <w:ilvl w:val="0"/>
          <w:numId w:val="26"/>
        </w:numPr>
      </w:pPr>
      <w:r>
        <w:t>Methodology of section</w:t>
      </w:r>
    </w:p>
    <w:p w14:paraId="7EC0CC69" w14:textId="77777777" w:rsidR="00BD78BA" w:rsidRDefault="00BD78BA" w:rsidP="00A15090">
      <w:pPr>
        <w:pStyle w:val="ListParagraph"/>
        <w:numPr>
          <w:ilvl w:val="1"/>
          <w:numId w:val="26"/>
        </w:numPr>
      </w:pPr>
      <w:r>
        <w:t>How is this value calculated?</w:t>
      </w:r>
    </w:p>
    <w:p w14:paraId="456EC790" w14:textId="77777777" w:rsidR="00BD78BA" w:rsidRPr="00206FAB" w:rsidRDefault="00BD78BA" w:rsidP="00BD78BA">
      <w:pPr>
        <w:pStyle w:val="ListParagraph"/>
        <w:ind w:left="1440"/>
        <w:rPr>
          <w:rFonts w:cstheme="minorHAnsi"/>
        </w:rPr>
      </w:pPr>
      <m:oMathPara>
        <m:oMath>
          <m:r>
            <m:rPr>
              <m:nor/>
            </m:rPr>
            <w:rPr>
              <w:rFonts w:cstheme="minorHAnsi"/>
            </w:rPr>
            <m:t xml:space="preserve">Time since last infection </m:t>
          </m:r>
          <m:r>
            <m:rPr>
              <m:nor/>
            </m:rPr>
            <w:rPr>
              <w:rFonts w:ascii="Cambria Math" w:hAnsi="Cambria Math" w:cstheme="minorHAnsi"/>
            </w:rPr>
            <m:t>=</m:t>
          </m:r>
          <m:r>
            <m:rPr>
              <m:nor/>
            </m:rPr>
            <w:rPr>
              <w:rFonts w:cstheme="minorHAnsi"/>
            </w:rPr>
            <m:t xml:space="preserve"> Last day included in report </m:t>
          </m:r>
          <m:r>
            <m:rPr>
              <m:sty m:val="p"/>
            </m:rPr>
            <w:rPr>
              <w:rFonts w:ascii="Cambria Math" w:hAnsi="Cambria Math" w:cstheme="minorHAnsi"/>
            </w:rPr>
            <m:t>-</m:t>
          </m:r>
          <m:r>
            <w:rPr>
              <w:rFonts w:ascii="Cambria Math" w:hAnsi="Cambria Math" w:cstheme="minorHAnsi"/>
            </w:rPr>
            <m:t xml:space="preserve"> </m:t>
          </m:r>
          <m:r>
            <m:rPr>
              <m:nor/>
            </m:rPr>
            <w:rPr>
              <w:rFonts w:cstheme="minorHAnsi"/>
            </w:rPr>
            <m:t>Date of last infection</m:t>
          </m:r>
        </m:oMath>
      </m:oMathPara>
    </w:p>
    <w:p w14:paraId="45EABD0C" w14:textId="77777777" w:rsidR="00BD78BA" w:rsidRDefault="00BD78BA" w:rsidP="00BD78BA">
      <w:pPr>
        <w:pStyle w:val="ListParagraph"/>
        <w:ind w:left="1440"/>
      </w:pPr>
    </w:p>
    <w:p w14:paraId="5963581D" w14:textId="77777777" w:rsidR="00BD78BA" w:rsidRDefault="00BD78BA" w:rsidP="00BD78BA">
      <w:pPr>
        <w:pStyle w:val="ListParagraph"/>
        <w:ind w:left="1440"/>
      </w:pPr>
      <w:r>
        <w:t>To calculate this value, select an appropriate unit of time; this workgroup would suggest measuring time in months (preferred over days or years). Determine appropriate start and end dates, and clearly indicate these in the report. When selecting the starting point, consider how many months/years of data are available and potentially identify a threshold after which the specific number of months would not be displayed (i.e., catchall category for &gt;36 months). If a hospital never reported an infection based on the available data, consider displaying “&gt;X months or never”.</w:t>
      </w:r>
    </w:p>
    <w:p w14:paraId="533839CF" w14:textId="77777777" w:rsidR="00BD78BA" w:rsidRPr="00F05AC1" w:rsidRDefault="00BD78BA" w:rsidP="00BD78BA">
      <w:pPr>
        <w:pStyle w:val="ListParagraph"/>
        <w:ind w:left="1440"/>
      </w:pPr>
    </w:p>
    <w:p w14:paraId="2F0E9BE8" w14:textId="77777777" w:rsidR="00BD78BA" w:rsidRDefault="00BD78BA" w:rsidP="00A15090">
      <w:pPr>
        <w:pStyle w:val="ListParagraph"/>
        <w:numPr>
          <w:ilvl w:val="1"/>
          <w:numId w:val="26"/>
        </w:numPr>
      </w:pPr>
      <w:r>
        <w:t>Can this value be generated in multiple manners?</w:t>
      </w:r>
    </w:p>
    <w:p w14:paraId="5E7FE7B9" w14:textId="77777777" w:rsidR="00BD78BA" w:rsidRDefault="00BD78BA" w:rsidP="00BD78BA">
      <w:pPr>
        <w:pStyle w:val="ListParagraph"/>
        <w:ind w:left="1440"/>
      </w:pPr>
    </w:p>
    <w:p w14:paraId="6BE9993E" w14:textId="77777777" w:rsidR="00BD78BA" w:rsidRDefault="00BD78BA" w:rsidP="00A15090">
      <w:pPr>
        <w:pStyle w:val="ListParagraph"/>
        <w:numPr>
          <w:ilvl w:val="0"/>
          <w:numId w:val="26"/>
        </w:numPr>
      </w:pPr>
      <w:r>
        <w:t xml:space="preserve">Interpretation and consideration for data display (may include screenshots) </w:t>
      </w:r>
    </w:p>
    <w:p w14:paraId="7BA8D515" w14:textId="77777777" w:rsidR="00BD78BA" w:rsidRDefault="00BD78BA" w:rsidP="00A15090">
      <w:pPr>
        <w:pStyle w:val="ListParagraph"/>
        <w:numPr>
          <w:ilvl w:val="1"/>
          <w:numId w:val="26"/>
        </w:numPr>
      </w:pPr>
      <w:r>
        <w:t>Consumer Report</w:t>
      </w:r>
    </w:p>
    <w:p w14:paraId="170386AF" w14:textId="77777777" w:rsidR="00BD78BA" w:rsidRDefault="00BD78BA" w:rsidP="00A15090">
      <w:pPr>
        <w:pStyle w:val="ListParagraph"/>
        <w:numPr>
          <w:ilvl w:val="1"/>
          <w:numId w:val="26"/>
        </w:numPr>
      </w:pPr>
      <w:r>
        <w:t>Technical Report</w:t>
      </w:r>
    </w:p>
    <w:p w14:paraId="7D52AB62" w14:textId="77777777" w:rsidR="00BD78BA" w:rsidRDefault="00BD78BA" w:rsidP="00BD78BA">
      <w:pPr>
        <w:pStyle w:val="ListParagraph"/>
        <w:ind w:left="1440"/>
      </w:pPr>
    </w:p>
    <w:p w14:paraId="6785B733" w14:textId="77777777" w:rsidR="00BD78BA" w:rsidRDefault="00BD78BA" w:rsidP="00A15090">
      <w:pPr>
        <w:pStyle w:val="ListParagraph"/>
        <w:numPr>
          <w:ilvl w:val="0"/>
          <w:numId w:val="26"/>
        </w:numPr>
      </w:pPr>
      <w:r>
        <w:t>Recommended Language/Tables/Other considerations (may include screenshots)</w:t>
      </w:r>
    </w:p>
    <w:tbl>
      <w:tblPr>
        <w:tblStyle w:val="TableGrid"/>
        <w:tblpPr w:leftFromText="180" w:rightFromText="180" w:vertAnchor="text" w:horzAnchor="page" w:tblpX="2492" w:tblpY="377"/>
        <w:tblW w:w="0" w:type="auto"/>
        <w:tblLook w:val="04A0" w:firstRow="1" w:lastRow="0" w:firstColumn="1" w:lastColumn="0" w:noHBand="0" w:noVBand="1"/>
      </w:tblPr>
      <w:tblGrid>
        <w:gridCol w:w="1870"/>
        <w:gridCol w:w="2265"/>
      </w:tblGrid>
      <w:tr w:rsidR="00BD78BA" w14:paraId="723E85C0" w14:textId="77777777" w:rsidTr="003B0095">
        <w:tc>
          <w:tcPr>
            <w:tcW w:w="1870" w:type="dxa"/>
            <w:vAlign w:val="center"/>
          </w:tcPr>
          <w:p w14:paraId="0FD20F40" w14:textId="77777777" w:rsidR="00BD78BA" w:rsidRPr="00EA0A4E" w:rsidRDefault="00BD78BA" w:rsidP="003B0095">
            <w:pPr>
              <w:jc w:val="center"/>
              <w:rPr>
                <w:b/>
              </w:rPr>
            </w:pPr>
            <w:r w:rsidRPr="00EA0A4E">
              <w:rPr>
                <w:b/>
              </w:rPr>
              <w:t>Facility Name</w:t>
            </w:r>
          </w:p>
        </w:tc>
        <w:tc>
          <w:tcPr>
            <w:tcW w:w="2265" w:type="dxa"/>
            <w:vAlign w:val="center"/>
          </w:tcPr>
          <w:p w14:paraId="089FB710" w14:textId="77777777" w:rsidR="00BD78BA" w:rsidRPr="00EA0A4E" w:rsidRDefault="00BD78BA" w:rsidP="003B0095">
            <w:pPr>
              <w:jc w:val="center"/>
              <w:rPr>
                <w:b/>
              </w:rPr>
            </w:pPr>
            <w:r w:rsidRPr="00EA0A4E">
              <w:rPr>
                <w:b/>
              </w:rPr>
              <w:t>Months since Last Infection</w:t>
            </w:r>
          </w:p>
        </w:tc>
      </w:tr>
      <w:tr w:rsidR="00BD78BA" w14:paraId="266929B6" w14:textId="77777777" w:rsidTr="003B0095">
        <w:tc>
          <w:tcPr>
            <w:tcW w:w="1870" w:type="dxa"/>
            <w:vAlign w:val="center"/>
          </w:tcPr>
          <w:p w14:paraId="639E05A4" w14:textId="77777777" w:rsidR="00BD78BA" w:rsidRDefault="00BD78BA" w:rsidP="003B0095">
            <w:pPr>
              <w:jc w:val="center"/>
            </w:pPr>
            <w:r>
              <w:t>Hospital A</w:t>
            </w:r>
          </w:p>
        </w:tc>
        <w:tc>
          <w:tcPr>
            <w:tcW w:w="2265" w:type="dxa"/>
            <w:vAlign w:val="center"/>
          </w:tcPr>
          <w:p w14:paraId="404B5E30" w14:textId="77777777" w:rsidR="00BD78BA" w:rsidRDefault="00BD78BA" w:rsidP="003B0095">
            <w:pPr>
              <w:jc w:val="center"/>
            </w:pPr>
            <w:r>
              <w:t>3</w:t>
            </w:r>
          </w:p>
        </w:tc>
      </w:tr>
      <w:tr w:rsidR="00BD78BA" w14:paraId="69240581" w14:textId="77777777" w:rsidTr="003B0095">
        <w:tc>
          <w:tcPr>
            <w:tcW w:w="1870" w:type="dxa"/>
            <w:vAlign w:val="center"/>
          </w:tcPr>
          <w:p w14:paraId="2B71EF87" w14:textId="77777777" w:rsidR="00BD78BA" w:rsidRDefault="00BD78BA" w:rsidP="003B0095">
            <w:pPr>
              <w:jc w:val="center"/>
            </w:pPr>
            <w:r>
              <w:t>Hospital B</w:t>
            </w:r>
          </w:p>
        </w:tc>
        <w:tc>
          <w:tcPr>
            <w:tcW w:w="2265" w:type="dxa"/>
            <w:vAlign w:val="center"/>
          </w:tcPr>
          <w:p w14:paraId="4CFEE1AA" w14:textId="77777777" w:rsidR="00BD78BA" w:rsidRDefault="00BD78BA" w:rsidP="003B0095">
            <w:pPr>
              <w:jc w:val="center"/>
            </w:pPr>
            <w:r>
              <w:t>3</w:t>
            </w:r>
          </w:p>
        </w:tc>
      </w:tr>
      <w:tr w:rsidR="00BD78BA" w14:paraId="02D5B895" w14:textId="77777777" w:rsidTr="003B0095">
        <w:tc>
          <w:tcPr>
            <w:tcW w:w="1870" w:type="dxa"/>
            <w:vAlign w:val="center"/>
          </w:tcPr>
          <w:p w14:paraId="25F42265" w14:textId="77777777" w:rsidR="00BD78BA" w:rsidRDefault="00BD78BA" w:rsidP="003B0095">
            <w:pPr>
              <w:jc w:val="center"/>
            </w:pPr>
            <w:r>
              <w:t>Hospital C</w:t>
            </w:r>
          </w:p>
        </w:tc>
        <w:tc>
          <w:tcPr>
            <w:tcW w:w="2265" w:type="dxa"/>
            <w:vAlign w:val="center"/>
          </w:tcPr>
          <w:p w14:paraId="21D85230" w14:textId="77777777" w:rsidR="00BD78BA" w:rsidRDefault="00BD78BA" w:rsidP="003B0095">
            <w:pPr>
              <w:jc w:val="center"/>
            </w:pPr>
            <w:r>
              <w:t>15</w:t>
            </w:r>
          </w:p>
        </w:tc>
      </w:tr>
      <w:tr w:rsidR="00BD78BA" w14:paraId="2152F755" w14:textId="77777777" w:rsidTr="003B0095">
        <w:trPr>
          <w:trHeight w:val="305"/>
        </w:trPr>
        <w:tc>
          <w:tcPr>
            <w:tcW w:w="1870" w:type="dxa"/>
            <w:vAlign w:val="center"/>
          </w:tcPr>
          <w:p w14:paraId="5C16E7FF" w14:textId="77777777" w:rsidR="00BD78BA" w:rsidRDefault="00BD78BA" w:rsidP="003B0095">
            <w:pPr>
              <w:jc w:val="center"/>
            </w:pPr>
            <w:r>
              <w:t>Hospital D</w:t>
            </w:r>
          </w:p>
        </w:tc>
        <w:tc>
          <w:tcPr>
            <w:tcW w:w="2265" w:type="dxa"/>
            <w:vAlign w:val="center"/>
          </w:tcPr>
          <w:p w14:paraId="75CF007F" w14:textId="77777777" w:rsidR="00BD78BA" w:rsidRDefault="00BD78BA" w:rsidP="003B0095">
            <w:pPr>
              <w:jc w:val="center"/>
            </w:pPr>
            <w:r>
              <w:t>&gt;36 or never</w:t>
            </w:r>
          </w:p>
        </w:tc>
      </w:tr>
    </w:tbl>
    <w:p w14:paraId="06E740A3" w14:textId="77777777" w:rsidR="00BD78BA" w:rsidRDefault="00BD78BA" w:rsidP="00BD78BA">
      <w:pPr>
        <w:pStyle w:val="ListParagraph"/>
        <w:ind w:left="1080"/>
      </w:pPr>
      <w:r>
        <w:t>Example Data Table:</w:t>
      </w:r>
    </w:p>
    <w:p w14:paraId="70A76F00" w14:textId="77777777" w:rsidR="00BD78BA" w:rsidRDefault="00BD78BA" w:rsidP="00BD78BA">
      <w:pPr>
        <w:pStyle w:val="ListParagraph"/>
        <w:ind w:left="1080"/>
      </w:pPr>
    </w:p>
    <w:p w14:paraId="625A3F45" w14:textId="77777777" w:rsidR="00BD78BA" w:rsidRDefault="00BD78BA" w:rsidP="00BD78BA">
      <w:pPr>
        <w:pStyle w:val="ListParagraph"/>
        <w:ind w:left="1080"/>
      </w:pPr>
    </w:p>
    <w:p w14:paraId="3B3A260A" w14:textId="77777777" w:rsidR="00BD78BA" w:rsidRDefault="00BD78BA" w:rsidP="00BD78BA">
      <w:pPr>
        <w:pStyle w:val="ListParagraph"/>
        <w:ind w:left="1080"/>
      </w:pPr>
    </w:p>
    <w:p w14:paraId="40D21DA8" w14:textId="77777777" w:rsidR="00BD78BA" w:rsidRDefault="00BD78BA" w:rsidP="00BD78BA">
      <w:pPr>
        <w:pStyle w:val="ListParagraph"/>
        <w:ind w:left="1080"/>
      </w:pPr>
    </w:p>
    <w:p w14:paraId="57C88F92" w14:textId="77777777" w:rsidR="00BD78BA" w:rsidRDefault="00BD78BA" w:rsidP="00BD78BA">
      <w:pPr>
        <w:pStyle w:val="ListParagraph"/>
        <w:ind w:left="1080"/>
      </w:pPr>
    </w:p>
    <w:p w14:paraId="4438B033" w14:textId="77777777" w:rsidR="00BD78BA" w:rsidRDefault="00BD78BA" w:rsidP="00BD78BA">
      <w:pPr>
        <w:pStyle w:val="ListParagraph"/>
        <w:ind w:left="1080"/>
      </w:pPr>
    </w:p>
    <w:p w14:paraId="4DCC7E67" w14:textId="77777777" w:rsidR="00BD78BA" w:rsidRDefault="00BD78BA" w:rsidP="00BD78BA">
      <w:pPr>
        <w:pStyle w:val="ListParagraph"/>
        <w:ind w:left="1080"/>
      </w:pPr>
    </w:p>
    <w:p w14:paraId="391A0225" w14:textId="77777777" w:rsidR="00BD78BA" w:rsidRDefault="00BD78BA" w:rsidP="00A15090">
      <w:pPr>
        <w:pStyle w:val="ListParagraph"/>
        <w:numPr>
          <w:ilvl w:val="0"/>
          <w:numId w:val="26"/>
        </w:numPr>
      </w:pPr>
      <w:r>
        <w:t>Conclusion (written out benefits and limitations of specific approach)</w:t>
      </w:r>
    </w:p>
    <w:p w14:paraId="35D11F48" w14:textId="77777777" w:rsidR="00BD78BA" w:rsidRDefault="00BD78BA" w:rsidP="00BD78BA">
      <w:pPr>
        <w:pStyle w:val="ListParagraph"/>
        <w:ind w:left="1080"/>
      </w:pPr>
      <w:r>
        <w:t xml:space="preserve">Time since last infection can be a helpful alternative when the SIR cannot calculated, especially for smaller, lower volume hospitals. It is easy to understand, a long period of time without an infection is clearly good. However, this metric does not account for the risk of infection over the time period in the calculation. For example, a hospital with 0.9 predicted infections over a one-year period that had an infection 3 months ago would look the same as a hospital with 0.2 predicted infections that had an infection 3 months ago. This metric should be accompanied with technical details and </w:t>
      </w:r>
      <w:r>
        <w:lastRenderedPageBreak/>
        <w:t>methods. In addition, the metric reflects a static point in time and does not capture infections reported since the end of the time period included in the report. Finally, this metric is not an appropriate metric for public reporting.</w:t>
      </w:r>
    </w:p>
    <w:p w14:paraId="39A4C26F" w14:textId="77777777" w:rsidR="00FC49B7" w:rsidRDefault="00FC49B7" w:rsidP="00FC49B7"/>
    <w:p w14:paraId="44E7E12E" w14:textId="43E45C08" w:rsidR="00FC49B7" w:rsidRPr="003D2902" w:rsidRDefault="00FC49B7" w:rsidP="00FC49B7">
      <w:pPr>
        <w:pStyle w:val="ListParagraph"/>
        <w:numPr>
          <w:ilvl w:val="0"/>
          <w:numId w:val="9"/>
        </w:numPr>
        <w:rPr>
          <w:b/>
          <w:u w:val="single"/>
        </w:rPr>
      </w:pPr>
      <w:r w:rsidRPr="003D2902">
        <w:rPr>
          <w:b/>
          <w:u w:val="single"/>
        </w:rPr>
        <w:t>Aggregate data over a longer period of time</w:t>
      </w:r>
    </w:p>
    <w:p w14:paraId="4B6B0949" w14:textId="36B03E0D" w:rsidR="00FC49B7" w:rsidRDefault="00FC49B7" w:rsidP="00555F43">
      <w:pPr>
        <w:pStyle w:val="Default"/>
        <w:ind w:left="720"/>
        <w:rPr>
          <w:rFonts w:asciiTheme="minorHAnsi" w:hAnsiTheme="minorHAnsi" w:cstheme="minorHAnsi"/>
          <w:color w:val="auto"/>
          <w:sz w:val="22"/>
          <w:szCs w:val="22"/>
        </w:rPr>
      </w:pPr>
      <w:bookmarkStart w:id="24" w:name="_GoBack"/>
      <w:r w:rsidRPr="00FC49B7">
        <w:rPr>
          <w:rFonts w:asciiTheme="minorHAnsi" w:hAnsiTheme="minorHAnsi" w:cstheme="minorHAnsi"/>
          <w:color w:val="auto"/>
          <w:sz w:val="22"/>
          <w:szCs w:val="22"/>
        </w:rPr>
        <w:t>Typically, state reports will calculate an SIR an entire calendar year. However</w:t>
      </w:r>
      <w:bookmarkEnd w:id="24"/>
      <w:r w:rsidRPr="00FC49B7">
        <w:rPr>
          <w:rFonts w:asciiTheme="minorHAnsi" w:hAnsiTheme="minorHAnsi" w:cstheme="minorHAnsi"/>
          <w:color w:val="auto"/>
          <w:sz w:val="22"/>
          <w:szCs w:val="22"/>
        </w:rPr>
        <w:t>, the time period can be modified. One benefit of extending the length of the reporting time period is for the accumulation of additional data to populate into the predicted number of infections.</w:t>
      </w:r>
      <w:r>
        <w:rPr>
          <w:rFonts w:asciiTheme="minorHAnsi" w:hAnsiTheme="minorHAnsi" w:cstheme="minorHAnsi"/>
          <w:color w:val="auto"/>
          <w:sz w:val="22"/>
          <w:szCs w:val="22"/>
        </w:rPr>
        <w:t xml:space="preserve"> Ensure that the time period I specified.</w:t>
      </w:r>
      <w:r w:rsidR="004B0013">
        <w:rPr>
          <w:rFonts w:asciiTheme="minorHAnsi" w:hAnsiTheme="minorHAnsi" w:cstheme="minorHAnsi"/>
          <w:color w:val="auto"/>
          <w:sz w:val="22"/>
          <w:szCs w:val="22"/>
        </w:rPr>
        <w:t xml:space="preserve"> Additionally, i</w:t>
      </w:r>
      <w:r w:rsidR="004B0013" w:rsidRPr="004B0013">
        <w:rPr>
          <w:rFonts w:asciiTheme="minorHAnsi" w:hAnsiTheme="minorHAnsi" w:cstheme="minorHAnsi"/>
          <w:color w:val="auto"/>
          <w:sz w:val="22"/>
          <w:szCs w:val="22"/>
        </w:rPr>
        <w:t>t is recommended that all facilities or locations with predicted infections less than one be grouped separate from the main report in a designated section.</w:t>
      </w:r>
      <w:r w:rsidR="004B0013">
        <w:rPr>
          <w:rFonts w:asciiTheme="minorHAnsi" w:hAnsiTheme="minorHAnsi" w:cstheme="minorHAnsi"/>
          <w:color w:val="auto"/>
          <w:sz w:val="22"/>
          <w:szCs w:val="22"/>
        </w:rPr>
        <w:t xml:space="preserve"> </w:t>
      </w:r>
      <w:r w:rsidR="004B0013" w:rsidRPr="004B0013">
        <w:rPr>
          <w:rFonts w:asciiTheme="minorHAnsi" w:hAnsiTheme="minorHAnsi" w:cstheme="minorHAnsi"/>
          <w:color w:val="auto"/>
          <w:sz w:val="22"/>
          <w:szCs w:val="22"/>
        </w:rPr>
        <w:t>Within this section, it is critically important to clearly display the time period (i.e. the start and end times) as it will be a longer time period from the SIRs calculated in the main body of the report.</w:t>
      </w:r>
    </w:p>
    <w:p w14:paraId="71836A66" w14:textId="77777777" w:rsidR="00FC49B7" w:rsidRDefault="00FC49B7" w:rsidP="00555F43">
      <w:pPr>
        <w:pStyle w:val="Default"/>
        <w:ind w:left="720"/>
        <w:rPr>
          <w:rFonts w:asciiTheme="minorHAnsi" w:hAnsiTheme="minorHAnsi" w:cstheme="minorHAnsi"/>
          <w:color w:val="auto"/>
          <w:sz w:val="22"/>
          <w:szCs w:val="22"/>
        </w:rPr>
      </w:pPr>
    </w:p>
    <w:p w14:paraId="1646AFBC" w14:textId="02F01BD9" w:rsidR="00555F43" w:rsidRDefault="00FC49B7" w:rsidP="00555F43">
      <w:pPr>
        <w:pStyle w:val="Default"/>
        <w:ind w:left="720"/>
        <w:rPr>
          <w:rFonts w:asciiTheme="minorHAnsi" w:hAnsiTheme="minorHAnsi" w:cstheme="minorHAnsi"/>
          <w:color w:val="auto"/>
          <w:sz w:val="22"/>
          <w:szCs w:val="22"/>
        </w:rPr>
      </w:pPr>
      <w:r w:rsidRPr="00FC49B7">
        <w:rPr>
          <w:rFonts w:asciiTheme="minorHAnsi" w:hAnsiTheme="minorHAnsi" w:cstheme="minorHAnsi"/>
          <w:color w:val="auto"/>
          <w:sz w:val="22"/>
          <w:szCs w:val="22"/>
        </w:rPr>
        <w:t>An SIR calculated by aggregating data over a longer period of time will continue to have all the same properties as the SIR presented in the main body of the report; the defining difference is time period for which the data is derived</w:t>
      </w:r>
      <w:r>
        <w:rPr>
          <w:rFonts w:asciiTheme="minorHAnsi" w:hAnsiTheme="minorHAnsi" w:cstheme="minorHAnsi"/>
          <w:color w:val="auto"/>
          <w:sz w:val="22"/>
          <w:szCs w:val="22"/>
        </w:rPr>
        <w:t xml:space="preserve">. </w:t>
      </w:r>
      <w:r w:rsidR="004B0013" w:rsidRPr="004B0013">
        <w:rPr>
          <w:rFonts w:asciiTheme="minorHAnsi" w:hAnsiTheme="minorHAnsi" w:cstheme="minorHAnsi"/>
          <w:color w:val="auto"/>
          <w:sz w:val="22"/>
          <w:szCs w:val="22"/>
        </w:rPr>
        <w:t xml:space="preserve">A report that presents hospital-level HAI metrics may carry with it the implication that all facilities contributed the same number of months of data included in the report and should be qualified by an explanatory footnote if data contributions differ among hospitals. If some facilities reported fewer months than the maximum included in the report, or if some months or quarters are excluded from the SIR calculation (e.g., quarters with an outlier C. difficile or MRSA community-onset prevalence rate are excluded from the SIR), a footnote should be provided for those facilities to indicate that less than the maximum number of months are included in the calculation.   </w:t>
      </w:r>
    </w:p>
    <w:p w14:paraId="198EA951" w14:textId="11024B7D" w:rsidR="00FC49B7" w:rsidRDefault="00FC49B7" w:rsidP="00555F43">
      <w:pPr>
        <w:pStyle w:val="Default"/>
        <w:ind w:left="720"/>
        <w:rPr>
          <w:rFonts w:asciiTheme="minorHAnsi" w:hAnsiTheme="minorHAnsi" w:cstheme="minorHAnsi"/>
          <w:color w:val="auto"/>
          <w:sz w:val="22"/>
          <w:szCs w:val="22"/>
        </w:rPr>
      </w:pPr>
    </w:p>
    <w:p w14:paraId="2016C3B1" w14:textId="2F7F4024" w:rsidR="00FC49B7" w:rsidRDefault="004B0013" w:rsidP="00555F43">
      <w:pPr>
        <w:pStyle w:val="Default"/>
        <w:ind w:left="720"/>
        <w:rPr>
          <w:rFonts w:asciiTheme="minorHAnsi" w:hAnsiTheme="minorHAnsi" w:cstheme="minorHAnsi"/>
          <w:color w:val="auto"/>
          <w:sz w:val="22"/>
          <w:szCs w:val="22"/>
        </w:rPr>
      </w:pPr>
      <w:r>
        <w:rPr>
          <w:rFonts w:asciiTheme="minorHAnsi" w:hAnsiTheme="minorHAnsi" w:cstheme="minorHAnsi"/>
          <w:color w:val="auto"/>
          <w:sz w:val="22"/>
          <w:szCs w:val="22"/>
        </w:rPr>
        <w:t>Pros:</w:t>
      </w:r>
    </w:p>
    <w:p w14:paraId="3FCC6478" w14:textId="1F371CB3" w:rsidR="004B0013" w:rsidRDefault="004B0013" w:rsidP="00555F43">
      <w:pPr>
        <w:pStyle w:val="Default"/>
        <w:ind w:left="720"/>
        <w:rPr>
          <w:rFonts w:asciiTheme="minorHAnsi" w:hAnsiTheme="minorHAnsi" w:cstheme="minorHAnsi"/>
          <w:color w:val="auto"/>
          <w:sz w:val="22"/>
          <w:szCs w:val="22"/>
        </w:rPr>
      </w:pPr>
    </w:p>
    <w:p w14:paraId="291933A9" w14:textId="77777777" w:rsidR="004B0013" w:rsidRPr="004B0013" w:rsidRDefault="004B0013" w:rsidP="004B0013">
      <w:pPr>
        <w:pStyle w:val="Default"/>
        <w:ind w:left="720"/>
        <w:rPr>
          <w:rFonts w:asciiTheme="minorHAnsi" w:hAnsiTheme="minorHAnsi" w:cstheme="minorHAnsi"/>
          <w:color w:val="auto"/>
          <w:sz w:val="22"/>
          <w:szCs w:val="22"/>
        </w:rPr>
      </w:pPr>
      <w:r w:rsidRPr="004B0013">
        <w:rPr>
          <w:rFonts w:asciiTheme="minorHAnsi" w:hAnsiTheme="minorHAnsi" w:cstheme="minorHAnsi"/>
          <w:color w:val="auto"/>
          <w:sz w:val="22"/>
          <w:szCs w:val="22"/>
        </w:rPr>
        <w:t>•</w:t>
      </w:r>
      <w:r w:rsidRPr="004B0013">
        <w:rPr>
          <w:rFonts w:asciiTheme="minorHAnsi" w:hAnsiTheme="minorHAnsi" w:cstheme="minorHAnsi"/>
          <w:color w:val="auto"/>
          <w:sz w:val="22"/>
          <w:szCs w:val="22"/>
        </w:rPr>
        <w:tab/>
        <w:t>More data may mean fewer facilities with predicted number of infections &lt;1</w:t>
      </w:r>
    </w:p>
    <w:p w14:paraId="46DF92AA" w14:textId="77777777" w:rsidR="004B0013" w:rsidRPr="004B0013" w:rsidRDefault="004B0013" w:rsidP="004B0013">
      <w:pPr>
        <w:pStyle w:val="Default"/>
        <w:ind w:left="720"/>
        <w:rPr>
          <w:rFonts w:asciiTheme="minorHAnsi" w:hAnsiTheme="minorHAnsi" w:cstheme="minorHAnsi"/>
          <w:color w:val="auto"/>
          <w:sz w:val="22"/>
          <w:szCs w:val="22"/>
        </w:rPr>
      </w:pPr>
      <w:r w:rsidRPr="004B0013">
        <w:rPr>
          <w:rFonts w:asciiTheme="minorHAnsi" w:hAnsiTheme="minorHAnsi" w:cstheme="minorHAnsi"/>
          <w:color w:val="auto"/>
          <w:sz w:val="22"/>
          <w:szCs w:val="22"/>
        </w:rPr>
        <w:t>•</w:t>
      </w:r>
      <w:r w:rsidRPr="004B0013">
        <w:rPr>
          <w:rFonts w:asciiTheme="minorHAnsi" w:hAnsiTheme="minorHAnsi" w:cstheme="minorHAnsi"/>
          <w:color w:val="auto"/>
          <w:sz w:val="22"/>
          <w:szCs w:val="22"/>
        </w:rPr>
        <w:tab/>
        <w:t>Aggregate data yields more precise results</w:t>
      </w:r>
    </w:p>
    <w:p w14:paraId="0A0A6D69" w14:textId="77777777" w:rsidR="004B0013" w:rsidRPr="004B0013" w:rsidRDefault="004B0013" w:rsidP="004B0013">
      <w:pPr>
        <w:pStyle w:val="Default"/>
        <w:ind w:left="720"/>
        <w:rPr>
          <w:rFonts w:asciiTheme="minorHAnsi" w:hAnsiTheme="minorHAnsi" w:cstheme="minorHAnsi"/>
          <w:color w:val="auto"/>
          <w:sz w:val="22"/>
          <w:szCs w:val="22"/>
        </w:rPr>
      </w:pPr>
      <w:r w:rsidRPr="004B0013">
        <w:rPr>
          <w:rFonts w:asciiTheme="minorHAnsi" w:hAnsiTheme="minorHAnsi" w:cstheme="minorHAnsi"/>
          <w:color w:val="auto"/>
          <w:sz w:val="22"/>
          <w:szCs w:val="22"/>
        </w:rPr>
        <w:t>•</w:t>
      </w:r>
      <w:r w:rsidRPr="004B0013">
        <w:rPr>
          <w:rFonts w:asciiTheme="minorHAnsi" w:hAnsiTheme="minorHAnsi" w:cstheme="minorHAnsi"/>
          <w:color w:val="auto"/>
          <w:sz w:val="22"/>
          <w:szCs w:val="22"/>
        </w:rPr>
        <w:tab/>
        <w:t>Larger sample size will yield result closer to the true SIR</w:t>
      </w:r>
    </w:p>
    <w:p w14:paraId="2054AEFC" w14:textId="154245F0" w:rsidR="004B0013" w:rsidRDefault="004B0013" w:rsidP="004B0013">
      <w:pPr>
        <w:pStyle w:val="Default"/>
        <w:ind w:left="720"/>
        <w:rPr>
          <w:rFonts w:asciiTheme="minorHAnsi" w:hAnsiTheme="minorHAnsi" w:cstheme="minorHAnsi"/>
          <w:color w:val="auto"/>
          <w:sz w:val="22"/>
          <w:szCs w:val="22"/>
        </w:rPr>
      </w:pPr>
      <w:r w:rsidRPr="004B0013">
        <w:rPr>
          <w:rFonts w:asciiTheme="minorHAnsi" w:hAnsiTheme="minorHAnsi" w:cstheme="minorHAnsi"/>
          <w:color w:val="auto"/>
          <w:sz w:val="22"/>
          <w:szCs w:val="22"/>
        </w:rPr>
        <w:t>•</w:t>
      </w:r>
      <w:r w:rsidRPr="004B0013">
        <w:rPr>
          <w:rFonts w:asciiTheme="minorHAnsi" w:hAnsiTheme="minorHAnsi" w:cstheme="minorHAnsi"/>
          <w:color w:val="auto"/>
          <w:sz w:val="22"/>
          <w:szCs w:val="22"/>
        </w:rPr>
        <w:tab/>
        <w:t>May yield a larger predicted count &gt; 0.2/0.5 and allow for manual SIR calculation</w:t>
      </w:r>
    </w:p>
    <w:p w14:paraId="2A81B260" w14:textId="4CA4CA77" w:rsidR="004B0013" w:rsidRDefault="004B0013" w:rsidP="004B0013">
      <w:pPr>
        <w:pStyle w:val="Default"/>
        <w:ind w:left="720"/>
        <w:rPr>
          <w:rFonts w:asciiTheme="minorHAnsi" w:hAnsiTheme="minorHAnsi" w:cstheme="minorHAnsi"/>
          <w:color w:val="auto"/>
          <w:sz w:val="22"/>
          <w:szCs w:val="22"/>
        </w:rPr>
      </w:pPr>
    </w:p>
    <w:p w14:paraId="68F81CE8" w14:textId="2A940EDE" w:rsidR="004B0013" w:rsidRDefault="004B0013" w:rsidP="004B0013">
      <w:pPr>
        <w:pStyle w:val="Default"/>
        <w:ind w:left="720"/>
        <w:rPr>
          <w:rFonts w:asciiTheme="minorHAnsi" w:hAnsiTheme="minorHAnsi" w:cstheme="minorHAnsi"/>
          <w:color w:val="auto"/>
          <w:sz w:val="22"/>
          <w:szCs w:val="22"/>
        </w:rPr>
      </w:pPr>
      <w:r>
        <w:rPr>
          <w:rFonts w:asciiTheme="minorHAnsi" w:hAnsiTheme="minorHAnsi" w:cstheme="minorHAnsi"/>
          <w:color w:val="auto"/>
          <w:sz w:val="22"/>
          <w:szCs w:val="22"/>
        </w:rPr>
        <w:t>Cons:</w:t>
      </w:r>
    </w:p>
    <w:p w14:paraId="0D0B20B6" w14:textId="77777777" w:rsidR="004B0013" w:rsidRDefault="004B0013" w:rsidP="004B0013">
      <w:pPr>
        <w:pStyle w:val="Default"/>
        <w:ind w:left="720"/>
        <w:rPr>
          <w:rFonts w:asciiTheme="minorHAnsi" w:hAnsiTheme="minorHAnsi" w:cstheme="minorHAnsi"/>
          <w:color w:val="auto"/>
          <w:sz w:val="22"/>
          <w:szCs w:val="22"/>
        </w:rPr>
      </w:pPr>
    </w:p>
    <w:p w14:paraId="712AE581" w14:textId="77777777" w:rsidR="004B0013" w:rsidRPr="004B0013" w:rsidRDefault="004B0013" w:rsidP="004B0013">
      <w:pPr>
        <w:pStyle w:val="Default"/>
        <w:numPr>
          <w:ilvl w:val="0"/>
          <w:numId w:val="6"/>
        </w:numPr>
        <w:ind w:left="720" w:firstLine="90"/>
        <w:rPr>
          <w:rFonts w:asciiTheme="minorHAnsi" w:hAnsiTheme="minorHAnsi" w:cstheme="minorHAnsi"/>
          <w:color w:val="auto"/>
          <w:sz w:val="22"/>
          <w:szCs w:val="22"/>
        </w:rPr>
      </w:pPr>
      <w:r w:rsidRPr="004B0013">
        <w:rPr>
          <w:rFonts w:asciiTheme="minorHAnsi" w:hAnsiTheme="minorHAnsi" w:cstheme="minorHAnsi"/>
          <w:color w:val="auto"/>
          <w:sz w:val="22"/>
          <w:szCs w:val="22"/>
        </w:rPr>
        <w:t>Data may not be as timely or useful to facilities (reporting will be delayed)</w:t>
      </w:r>
    </w:p>
    <w:p w14:paraId="32DF58F8" w14:textId="5ED6CAB2" w:rsidR="004B0013" w:rsidRPr="004B0013" w:rsidRDefault="004B0013" w:rsidP="004B0013">
      <w:pPr>
        <w:pStyle w:val="Default"/>
        <w:numPr>
          <w:ilvl w:val="0"/>
          <w:numId w:val="6"/>
        </w:numPr>
        <w:ind w:left="720" w:firstLine="90"/>
        <w:rPr>
          <w:rFonts w:asciiTheme="minorHAnsi" w:hAnsiTheme="minorHAnsi" w:cstheme="minorHAnsi"/>
          <w:color w:val="auto"/>
          <w:sz w:val="22"/>
          <w:szCs w:val="22"/>
        </w:rPr>
      </w:pPr>
      <w:r w:rsidRPr="004B0013">
        <w:rPr>
          <w:rFonts w:asciiTheme="minorHAnsi" w:hAnsiTheme="minorHAnsi" w:cstheme="minorHAnsi"/>
          <w:color w:val="auto"/>
          <w:sz w:val="22"/>
          <w:szCs w:val="22"/>
        </w:rPr>
        <w:t xml:space="preserve">No national comparison for same time period </w:t>
      </w:r>
    </w:p>
    <w:p w14:paraId="49D655C4" w14:textId="358E65AC" w:rsidR="004B0013" w:rsidRPr="004B0013" w:rsidRDefault="004B0013" w:rsidP="004B0013">
      <w:pPr>
        <w:pStyle w:val="Default"/>
        <w:numPr>
          <w:ilvl w:val="0"/>
          <w:numId w:val="6"/>
        </w:numPr>
        <w:ind w:left="720" w:firstLine="90"/>
        <w:rPr>
          <w:rFonts w:asciiTheme="minorHAnsi" w:hAnsiTheme="minorHAnsi" w:cstheme="minorHAnsi"/>
          <w:color w:val="auto"/>
          <w:sz w:val="22"/>
          <w:szCs w:val="22"/>
        </w:rPr>
      </w:pPr>
      <w:r w:rsidRPr="004B0013">
        <w:rPr>
          <w:rFonts w:asciiTheme="minorHAnsi" w:hAnsiTheme="minorHAnsi" w:cstheme="minorHAnsi"/>
          <w:color w:val="auto"/>
          <w:sz w:val="22"/>
          <w:szCs w:val="22"/>
        </w:rPr>
        <w:t>Limited comparison between hospitals only if all have data available for same time period</w:t>
      </w:r>
    </w:p>
    <w:p w14:paraId="55671AFB" w14:textId="7FFA8BE9" w:rsidR="004B0013" w:rsidRPr="004B0013" w:rsidRDefault="004B0013" w:rsidP="004B0013">
      <w:pPr>
        <w:pStyle w:val="Default"/>
        <w:numPr>
          <w:ilvl w:val="0"/>
          <w:numId w:val="6"/>
        </w:numPr>
        <w:ind w:left="720" w:firstLine="90"/>
        <w:rPr>
          <w:rFonts w:asciiTheme="minorHAnsi" w:hAnsiTheme="minorHAnsi" w:cstheme="minorHAnsi"/>
          <w:color w:val="auto"/>
          <w:sz w:val="22"/>
          <w:szCs w:val="22"/>
        </w:rPr>
      </w:pPr>
      <w:r w:rsidRPr="004B0013">
        <w:rPr>
          <w:rFonts w:asciiTheme="minorHAnsi" w:hAnsiTheme="minorHAnsi" w:cstheme="minorHAnsi"/>
          <w:color w:val="auto"/>
          <w:sz w:val="22"/>
          <w:szCs w:val="22"/>
        </w:rPr>
        <w:t xml:space="preserve">Limits the opportunity to measure trends over time </w:t>
      </w:r>
    </w:p>
    <w:p w14:paraId="423ADBBC" w14:textId="4BB79308" w:rsidR="004B0013" w:rsidRDefault="004B0013" w:rsidP="004B0013">
      <w:pPr>
        <w:pStyle w:val="Default"/>
        <w:numPr>
          <w:ilvl w:val="0"/>
          <w:numId w:val="6"/>
        </w:numPr>
        <w:ind w:left="720" w:firstLine="90"/>
        <w:rPr>
          <w:rFonts w:asciiTheme="minorHAnsi" w:hAnsiTheme="minorHAnsi" w:cstheme="minorHAnsi"/>
          <w:color w:val="auto"/>
          <w:sz w:val="22"/>
          <w:szCs w:val="22"/>
        </w:rPr>
      </w:pPr>
      <w:r w:rsidRPr="004B0013">
        <w:rPr>
          <w:rFonts w:asciiTheme="minorHAnsi" w:hAnsiTheme="minorHAnsi" w:cstheme="minorHAnsi"/>
          <w:color w:val="auto"/>
          <w:sz w:val="22"/>
          <w:szCs w:val="22"/>
        </w:rPr>
        <w:t>Does not guarantee predicted number of infections ≥ 1</w:t>
      </w:r>
    </w:p>
    <w:p w14:paraId="5C9089D9" w14:textId="300531E9" w:rsidR="00DE1A83" w:rsidRDefault="00DE1A83" w:rsidP="00DE1A83">
      <w:pPr>
        <w:pStyle w:val="Default"/>
        <w:rPr>
          <w:rFonts w:asciiTheme="minorHAnsi" w:hAnsiTheme="minorHAnsi" w:cstheme="minorHAnsi"/>
          <w:color w:val="auto"/>
          <w:sz w:val="22"/>
          <w:szCs w:val="22"/>
        </w:rPr>
      </w:pPr>
    </w:p>
    <w:p w14:paraId="52587695" w14:textId="26CA2226" w:rsidR="00DE1A83" w:rsidRDefault="00DE1A83" w:rsidP="00DE1A83">
      <w:pPr>
        <w:pStyle w:val="Default"/>
        <w:rPr>
          <w:rFonts w:asciiTheme="minorHAnsi" w:hAnsiTheme="minorHAnsi" w:cstheme="minorHAnsi"/>
          <w:color w:val="auto"/>
          <w:sz w:val="22"/>
          <w:szCs w:val="22"/>
        </w:rPr>
      </w:pPr>
    </w:p>
    <w:p w14:paraId="4F5EB7F3" w14:textId="0C2AFD3C" w:rsidR="00DE1A83" w:rsidRPr="003D2902" w:rsidRDefault="00DE1A83" w:rsidP="00DE1A83">
      <w:pPr>
        <w:pStyle w:val="Default"/>
        <w:numPr>
          <w:ilvl w:val="0"/>
          <w:numId w:val="9"/>
        </w:numPr>
        <w:rPr>
          <w:rFonts w:asciiTheme="minorHAnsi" w:hAnsiTheme="minorHAnsi" w:cstheme="minorHAnsi"/>
          <w:b/>
          <w:color w:val="auto"/>
          <w:sz w:val="22"/>
          <w:szCs w:val="22"/>
          <w:u w:val="single"/>
        </w:rPr>
      </w:pPr>
      <w:r w:rsidRPr="003D2902">
        <w:rPr>
          <w:rFonts w:asciiTheme="minorHAnsi" w:hAnsiTheme="minorHAnsi" w:cstheme="minorHAnsi"/>
          <w:b/>
          <w:color w:val="auto"/>
          <w:sz w:val="22"/>
          <w:szCs w:val="22"/>
          <w:u w:val="single"/>
        </w:rPr>
        <w:t>Present an infection rate</w:t>
      </w:r>
    </w:p>
    <w:p w14:paraId="6841A79C" w14:textId="77777777" w:rsidR="00ED7D7C" w:rsidRDefault="00ED7D7C" w:rsidP="003D2902">
      <w:pPr>
        <w:pStyle w:val="Default"/>
        <w:ind w:left="720"/>
        <w:rPr>
          <w:rFonts w:asciiTheme="minorHAnsi" w:hAnsiTheme="minorHAnsi" w:cstheme="minorHAnsi"/>
          <w:color w:val="auto"/>
          <w:sz w:val="22"/>
          <w:szCs w:val="22"/>
        </w:rPr>
      </w:pPr>
    </w:p>
    <w:p w14:paraId="19E2568F" w14:textId="77777777" w:rsidR="00ED7D7C" w:rsidRPr="00ED7D7C" w:rsidRDefault="00ED7D7C" w:rsidP="00ED7D7C">
      <w:pPr>
        <w:autoSpaceDE w:val="0"/>
        <w:autoSpaceDN w:val="0"/>
        <w:adjustRightInd w:val="0"/>
        <w:spacing w:after="0" w:line="240" w:lineRule="auto"/>
        <w:rPr>
          <w:rFonts w:eastAsia="TT56t00" w:cstheme="minorHAnsi"/>
          <w:u w:val="single"/>
        </w:rPr>
      </w:pPr>
      <w:r w:rsidRPr="00ED7D7C">
        <w:rPr>
          <w:rFonts w:eastAsia="TT56t00" w:cstheme="minorHAnsi"/>
          <w:u w:val="single"/>
        </w:rPr>
        <w:t>Consumer Report</w:t>
      </w:r>
    </w:p>
    <w:p w14:paraId="1B1F6486" w14:textId="77777777" w:rsidR="00ED7D7C" w:rsidRPr="00ED7D7C" w:rsidRDefault="00ED7D7C" w:rsidP="00ED7D7C">
      <w:pPr>
        <w:numPr>
          <w:ilvl w:val="0"/>
          <w:numId w:val="20"/>
        </w:numPr>
        <w:autoSpaceDE w:val="0"/>
        <w:autoSpaceDN w:val="0"/>
        <w:adjustRightInd w:val="0"/>
        <w:spacing w:after="0" w:line="240" w:lineRule="auto"/>
        <w:contextualSpacing/>
        <w:rPr>
          <w:rFonts w:eastAsia="TT56t00" w:cstheme="minorHAnsi"/>
          <w:u w:val="single"/>
        </w:rPr>
      </w:pPr>
      <w:r w:rsidRPr="00ED7D7C">
        <w:rPr>
          <w:rFonts w:eastAsia="TT56t00" w:cstheme="minorHAnsi"/>
        </w:rPr>
        <w:t>The DAPS template for a consumer audience does not show a calculated SIR value</w:t>
      </w:r>
    </w:p>
    <w:p w14:paraId="1E60217A" w14:textId="77777777" w:rsidR="00ED7D7C" w:rsidRPr="00ED7D7C" w:rsidRDefault="00ED7D7C" w:rsidP="00ED7D7C">
      <w:pPr>
        <w:autoSpaceDE w:val="0"/>
        <w:autoSpaceDN w:val="0"/>
        <w:adjustRightInd w:val="0"/>
        <w:spacing w:after="0" w:line="240" w:lineRule="auto"/>
        <w:rPr>
          <w:rFonts w:eastAsia="TT56t00" w:cstheme="minorHAnsi"/>
        </w:rPr>
      </w:pPr>
      <w:r w:rsidRPr="00ED7D7C">
        <w:rPr>
          <w:rFonts w:eastAsia="TT56t00" w:cstheme="minorHAnsi"/>
        </w:rPr>
        <w:t>Options</w:t>
      </w:r>
    </w:p>
    <w:p w14:paraId="68F11305" w14:textId="77777777" w:rsidR="00ED7D7C" w:rsidRPr="003D2902" w:rsidRDefault="00ED7D7C" w:rsidP="00ED7D7C">
      <w:pPr>
        <w:numPr>
          <w:ilvl w:val="0"/>
          <w:numId w:val="22"/>
        </w:numPr>
        <w:autoSpaceDE w:val="0"/>
        <w:autoSpaceDN w:val="0"/>
        <w:adjustRightInd w:val="0"/>
        <w:spacing w:after="0" w:line="240" w:lineRule="auto"/>
        <w:contextualSpacing/>
        <w:rPr>
          <w:rFonts w:cstheme="minorHAnsi"/>
        </w:rPr>
      </w:pPr>
      <w:r w:rsidRPr="003D2902">
        <w:rPr>
          <w:rFonts w:cstheme="minorHAnsi"/>
        </w:rPr>
        <w:t>Continue to show only the # observed and # predicted, regardless of the value for # predicted. In addition, show a separate table with infection rates for those facilities with &lt; 1 predicted, in order to display a “conclusion” regarding how this facility compared with itself over time.</w:t>
      </w:r>
    </w:p>
    <w:p w14:paraId="03738E85" w14:textId="77777777" w:rsidR="00ED7D7C" w:rsidRPr="003D2902" w:rsidRDefault="00ED7D7C" w:rsidP="00ED7D7C">
      <w:pPr>
        <w:autoSpaceDE w:val="0"/>
        <w:autoSpaceDN w:val="0"/>
        <w:adjustRightInd w:val="0"/>
        <w:spacing w:after="0" w:line="240" w:lineRule="auto"/>
        <w:ind w:left="720"/>
        <w:contextualSpacing/>
        <w:rPr>
          <w:rFonts w:cstheme="minorHAnsi"/>
        </w:rPr>
      </w:pPr>
    </w:p>
    <w:p w14:paraId="032F46C8" w14:textId="77777777" w:rsidR="00ED7D7C" w:rsidRPr="003D2902" w:rsidRDefault="00ED7D7C" w:rsidP="00ED7D7C">
      <w:pPr>
        <w:numPr>
          <w:ilvl w:val="0"/>
          <w:numId w:val="22"/>
        </w:numPr>
        <w:autoSpaceDE w:val="0"/>
        <w:autoSpaceDN w:val="0"/>
        <w:adjustRightInd w:val="0"/>
        <w:spacing w:after="0" w:line="240" w:lineRule="auto"/>
        <w:contextualSpacing/>
        <w:rPr>
          <w:rFonts w:cstheme="minorHAnsi"/>
        </w:rPr>
      </w:pPr>
      <w:r w:rsidRPr="003D2902">
        <w:rPr>
          <w:rFonts w:cstheme="minorHAnsi"/>
        </w:rPr>
        <w:lastRenderedPageBreak/>
        <w:t xml:space="preserve">Continue to show only the # observed and # predicted, regardless of the value for # predicted. Do not show any supplemental information for rates. Refer reader to the technical report to learn more about how the facility has performed over time, using rates. </w:t>
      </w:r>
    </w:p>
    <w:p w14:paraId="47BB1E8D" w14:textId="77777777" w:rsidR="00ED7D7C" w:rsidRPr="003D2902" w:rsidRDefault="00ED7D7C" w:rsidP="00ED7D7C">
      <w:pPr>
        <w:autoSpaceDE w:val="0"/>
        <w:autoSpaceDN w:val="0"/>
        <w:adjustRightInd w:val="0"/>
        <w:spacing w:after="0" w:line="240" w:lineRule="auto"/>
        <w:rPr>
          <w:rFonts w:cstheme="minorHAnsi"/>
        </w:rPr>
      </w:pPr>
    </w:p>
    <w:p w14:paraId="708FF465" w14:textId="77777777" w:rsidR="00ED7D7C" w:rsidRPr="003D2902" w:rsidRDefault="00ED7D7C" w:rsidP="00ED7D7C">
      <w:pPr>
        <w:autoSpaceDE w:val="0"/>
        <w:autoSpaceDN w:val="0"/>
        <w:adjustRightInd w:val="0"/>
        <w:spacing w:after="0" w:line="240" w:lineRule="auto"/>
        <w:rPr>
          <w:rFonts w:cstheme="minorHAnsi"/>
        </w:rPr>
      </w:pPr>
    </w:p>
    <w:p w14:paraId="5D9FAA1F" w14:textId="77777777" w:rsidR="00ED7D7C" w:rsidRPr="003D2902" w:rsidRDefault="00ED7D7C" w:rsidP="00ED7D7C">
      <w:pPr>
        <w:autoSpaceDE w:val="0"/>
        <w:autoSpaceDN w:val="0"/>
        <w:adjustRightInd w:val="0"/>
        <w:spacing w:after="0" w:line="240" w:lineRule="auto"/>
        <w:rPr>
          <w:rFonts w:cstheme="minorHAnsi"/>
          <w:u w:val="single"/>
        </w:rPr>
      </w:pPr>
      <w:r w:rsidRPr="003D2902">
        <w:rPr>
          <w:rFonts w:cstheme="minorHAnsi"/>
          <w:u w:val="single"/>
        </w:rPr>
        <w:t>Technical Report</w:t>
      </w:r>
    </w:p>
    <w:p w14:paraId="514E4299" w14:textId="77777777" w:rsidR="00ED7D7C" w:rsidRPr="003D2902" w:rsidRDefault="00ED7D7C" w:rsidP="00ED7D7C">
      <w:pPr>
        <w:autoSpaceDE w:val="0"/>
        <w:autoSpaceDN w:val="0"/>
        <w:adjustRightInd w:val="0"/>
        <w:spacing w:after="0" w:line="240" w:lineRule="auto"/>
        <w:rPr>
          <w:rFonts w:cstheme="minorHAnsi"/>
        </w:rPr>
      </w:pPr>
    </w:p>
    <w:p w14:paraId="425DD188" w14:textId="77777777" w:rsidR="00ED7D7C" w:rsidRPr="003D2902" w:rsidRDefault="00ED7D7C" w:rsidP="00ED7D7C">
      <w:pPr>
        <w:autoSpaceDE w:val="0"/>
        <w:autoSpaceDN w:val="0"/>
        <w:adjustRightInd w:val="0"/>
        <w:spacing w:after="0" w:line="240" w:lineRule="auto"/>
        <w:rPr>
          <w:rFonts w:cstheme="minorHAnsi"/>
        </w:rPr>
      </w:pPr>
      <w:r w:rsidRPr="00ED7D7C">
        <w:rPr>
          <w:rFonts w:cstheme="minorHAnsi"/>
        </w:rPr>
        <w:t xml:space="preserve">Infection rates can provide valuable information about the HAI experience in a hospital. When a risk adjusted measure is not available, (e.g., </w:t>
      </w:r>
      <w:r w:rsidRPr="003D2902">
        <w:rPr>
          <w:rFonts w:cstheme="minorHAnsi"/>
        </w:rPr>
        <w:t xml:space="preserve">in situations when the number of predicted infection is less than 1), infection rates can be used as an alternate metric. </w:t>
      </w:r>
    </w:p>
    <w:p w14:paraId="243C221A" w14:textId="77777777" w:rsidR="00ED7D7C" w:rsidRPr="003D2902" w:rsidRDefault="00ED7D7C" w:rsidP="00ED7D7C">
      <w:pPr>
        <w:autoSpaceDE w:val="0"/>
        <w:autoSpaceDN w:val="0"/>
        <w:adjustRightInd w:val="0"/>
        <w:spacing w:after="0" w:line="240" w:lineRule="auto"/>
        <w:rPr>
          <w:rFonts w:cstheme="minorHAnsi"/>
        </w:rPr>
      </w:pPr>
    </w:p>
    <w:p w14:paraId="31F5152A" w14:textId="77777777" w:rsidR="00ED7D7C" w:rsidRPr="003D2902" w:rsidRDefault="00ED7D7C" w:rsidP="00ED7D7C">
      <w:pPr>
        <w:autoSpaceDE w:val="0"/>
        <w:autoSpaceDN w:val="0"/>
        <w:adjustRightInd w:val="0"/>
        <w:spacing w:after="0" w:line="240" w:lineRule="auto"/>
        <w:rPr>
          <w:rFonts w:cstheme="minorHAnsi"/>
        </w:rPr>
      </w:pPr>
      <w:r w:rsidRPr="003D2902">
        <w:rPr>
          <w:rFonts w:cstheme="minorHAnsi"/>
        </w:rPr>
        <w:t xml:space="preserve">It should be noted in the report that many factors can influence an infection rate in a facility, and that infection rates for one facility should not be compared to infection rates for another facility. In order to help avoid the readers from making unfair comparisons, and to provide a more meaningful interpretation, rates should be stratified whenever possible using the variables included in NHSN’s SIR risk adjustment models for that infection type. </w:t>
      </w:r>
      <w:r w:rsidRPr="00ED7D7C">
        <w:rPr>
          <w:rFonts w:cstheme="minorHAnsi"/>
        </w:rPr>
        <w:t xml:space="preserve">For example, some types of patient care areas within a hospital experience higher rates of device-associated infections than others, each patient undergoing a surgical procedure has different patient- and procedure-level risk factors, and facilities may experience a higher incidence of methicillin-resistant </w:t>
      </w:r>
      <w:r w:rsidRPr="00931700">
        <w:rPr>
          <w:rFonts w:cstheme="minorHAnsi"/>
          <w:i/>
        </w:rPr>
        <w:t>Staphylococcus aureus</w:t>
      </w:r>
      <w:r w:rsidRPr="00ED7D7C">
        <w:rPr>
          <w:rFonts w:cstheme="minorHAnsi"/>
        </w:rPr>
        <w:t xml:space="preserve"> or </w:t>
      </w:r>
      <w:r w:rsidRPr="00931700">
        <w:rPr>
          <w:rFonts w:cstheme="minorHAnsi"/>
          <w:i/>
        </w:rPr>
        <w:t>Clostridium difficile</w:t>
      </w:r>
      <w:r w:rsidRPr="00ED7D7C">
        <w:rPr>
          <w:rFonts w:cstheme="minorHAnsi"/>
        </w:rPr>
        <w:t xml:space="preserve"> infections due to the prevalence of these infections in the community (cite: NHSN’s Guide to the SIR). A single facility-wide rate does not take these various risk factors into consideration.   </w:t>
      </w:r>
    </w:p>
    <w:p w14:paraId="2239BE4E" w14:textId="77777777" w:rsidR="00ED7D7C" w:rsidRPr="003D2902" w:rsidRDefault="00ED7D7C" w:rsidP="00ED7D7C">
      <w:pPr>
        <w:autoSpaceDE w:val="0"/>
        <w:autoSpaceDN w:val="0"/>
        <w:adjustRightInd w:val="0"/>
        <w:spacing w:after="0" w:line="240" w:lineRule="auto"/>
        <w:rPr>
          <w:rFonts w:cstheme="minorHAnsi"/>
        </w:rPr>
      </w:pPr>
    </w:p>
    <w:p w14:paraId="597D86DF" w14:textId="77777777" w:rsidR="00ED7D7C" w:rsidRPr="003D2902" w:rsidRDefault="00ED7D7C" w:rsidP="00ED7D7C">
      <w:pPr>
        <w:autoSpaceDE w:val="0"/>
        <w:autoSpaceDN w:val="0"/>
        <w:adjustRightInd w:val="0"/>
        <w:spacing w:after="0" w:line="240" w:lineRule="auto"/>
        <w:rPr>
          <w:rFonts w:cstheme="minorHAnsi"/>
        </w:rPr>
      </w:pPr>
    </w:p>
    <w:p w14:paraId="3FAC0D00" w14:textId="77777777" w:rsidR="00ED7D7C" w:rsidRPr="003D2902" w:rsidRDefault="00ED7D7C" w:rsidP="00ED7D7C">
      <w:pPr>
        <w:autoSpaceDE w:val="0"/>
        <w:autoSpaceDN w:val="0"/>
        <w:adjustRightInd w:val="0"/>
        <w:spacing w:after="0" w:line="240" w:lineRule="auto"/>
        <w:rPr>
          <w:rFonts w:cstheme="minorHAnsi"/>
        </w:rPr>
      </w:pPr>
    </w:p>
    <w:p w14:paraId="467B99BB" w14:textId="77777777" w:rsidR="00ED7D7C" w:rsidRPr="00931700" w:rsidRDefault="00ED7D7C" w:rsidP="00ED7D7C">
      <w:pPr>
        <w:autoSpaceDE w:val="0"/>
        <w:autoSpaceDN w:val="0"/>
        <w:adjustRightInd w:val="0"/>
        <w:spacing w:after="0" w:line="240" w:lineRule="auto"/>
        <w:rPr>
          <w:rFonts w:cstheme="minorHAnsi"/>
          <w:u w:val="single"/>
        </w:rPr>
      </w:pPr>
      <w:r w:rsidRPr="00931700">
        <w:rPr>
          <w:rFonts w:cstheme="minorHAnsi"/>
          <w:u w:val="single"/>
        </w:rPr>
        <w:t>Calculation of Rates</w:t>
      </w:r>
    </w:p>
    <w:p w14:paraId="0EC587E2" w14:textId="77777777" w:rsidR="00ED7D7C" w:rsidRPr="003D2902" w:rsidRDefault="00ED7D7C" w:rsidP="00ED7D7C">
      <w:pPr>
        <w:autoSpaceDE w:val="0"/>
        <w:autoSpaceDN w:val="0"/>
        <w:adjustRightInd w:val="0"/>
        <w:spacing w:after="0" w:line="240" w:lineRule="auto"/>
        <w:rPr>
          <w:rFonts w:cstheme="minorHAnsi"/>
        </w:rPr>
      </w:pPr>
    </w:p>
    <w:p w14:paraId="4AFAA0A0" w14:textId="77777777" w:rsidR="00ED7D7C" w:rsidRPr="003D2902" w:rsidRDefault="00ED7D7C" w:rsidP="00ED7D7C">
      <w:pPr>
        <w:autoSpaceDE w:val="0"/>
        <w:autoSpaceDN w:val="0"/>
        <w:adjustRightInd w:val="0"/>
        <w:spacing w:after="0" w:line="240" w:lineRule="auto"/>
        <w:rPr>
          <w:rFonts w:cstheme="minorHAnsi"/>
        </w:rPr>
      </w:pPr>
      <w:r w:rsidRPr="003D2902">
        <w:rPr>
          <w:rFonts w:cstheme="minorHAnsi"/>
        </w:rPr>
        <w:t>Refer to pages (X-X) of the DAPS Methods section for a thorough discussion of the use of infection rates.  A high level summary is provided below:</w:t>
      </w:r>
    </w:p>
    <w:p w14:paraId="0BF0E475" w14:textId="77777777" w:rsidR="00ED7D7C" w:rsidRPr="003D2902" w:rsidRDefault="00ED7D7C" w:rsidP="00ED7D7C">
      <w:pPr>
        <w:numPr>
          <w:ilvl w:val="0"/>
          <w:numId w:val="23"/>
        </w:numPr>
        <w:autoSpaceDE w:val="0"/>
        <w:autoSpaceDN w:val="0"/>
        <w:adjustRightInd w:val="0"/>
        <w:spacing w:after="0" w:line="240" w:lineRule="auto"/>
        <w:contextualSpacing/>
        <w:rPr>
          <w:rFonts w:cstheme="minorHAnsi"/>
        </w:rPr>
      </w:pPr>
      <w:r w:rsidRPr="003D2902">
        <w:rPr>
          <w:rFonts w:cstheme="minorHAnsi"/>
        </w:rPr>
        <w:t>Limit the publication of NHSN data to “in-plan” data only</w:t>
      </w:r>
    </w:p>
    <w:p w14:paraId="3379172D" w14:textId="77777777" w:rsidR="00ED7D7C" w:rsidRPr="003D2902" w:rsidRDefault="00ED7D7C" w:rsidP="00ED7D7C">
      <w:pPr>
        <w:numPr>
          <w:ilvl w:val="0"/>
          <w:numId w:val="23"/>
        </w:numPr>
        <w:spacing w:after="0" w:line="240" w:lineRule="auto"/>
        <w:contextualSpacing/>
        <w:rPr>
          <w:rFonts w:cstheme="minorHAnsi"/>
        </w:rPr>
      </w:pPr>
      <w:r w:rsidRPr="003D2902">
        <w:rPr>
          <w:rFonts w:cstheme="minorHAnsi"/>
        </w:rPr>
        <w:t xml:space="preserve">Ensure the facility has sufficient exposure volume in order to calculate a meaningful rate. </w:t>
      </w:r>
      <w:r w:rsidRPr="00ED7D7C">
        <w:rPr>
          <w:rFonts w:cstheme="minorHAnsi"/>
        </w:rPr>
        <w:t>As a recommendation:</w:t>
      </w:r>
    </w:p>
    <w:p w14:paraId="477AD571" w14:textId="77777777" w:rsidR="00ED7D7C" w:rsidRPr="003D2902" w:rsidRDefault="00ED7D7C" w:rsidP="00ED7D7C">
      <w:pPr>
        <w:numPr>
          <w:ilvl w:val="1"/>
          <w:numId w:val="23"/>
        </w:numPr>
        <w:spacing w:after="0" w:line="240" w:lineRule="auto"/>
        <w:contextualSpacing/>
        <w:rPr>
          <w:rFonts w:cstheme="minorHAnsi"/>
        </w:rPr>
      </w:pPr>
      <w:r w:rsidRPr="00ED7D7C">
        <w:rPr>
          <w:rFonts w:cstheme="minorHAnsi"/>
        </w:rPr>
        <w:t>Device-associated rates: only calculated for locations with at least 50 device days</w:t>
      </w:r>
    </w:p>
    <w:p w14:paraId="4E5B1D73" w14:textId="77777777" w:rsidR="00ED7D7C" w:rsidRPr="003D2902" w:rsidRDefault="00ED7D7C" w:rsidP="00ED7D7C">
      <w:pPr>
        <w:numPr>
          <w:ilvl w:val="1"/>
          <w:numId w:val="23"/>
        </w:numPr>
        <w:spacing w:after="0" w:line="240" w:lineRule="auto"/>
        <w:contextualSpacing/>
        <w:rPr>
          <w:rFonts w:cstheme="minorHAnsi"/>
        </w:rPr>
      </w:pPr>
      <w:r w:rsidRPr="00ED7D7C">
        <w:rPr>
          <w:rFonts w:cstheme="minorHAnsi"/>
        </w:rPr>
        <w:t>SSI rates: only calculated for facilities that perform at least 20 surgical procedures</w:t>
      </w:r>
    </w:p>
    <w:p w14:paraId="1885B6F9" w14:textId="77777777" w:rsidR="00ED7D7C" w:rsidRPr="003D2902" w:rsidRDefault="00ED7D7C" w:rsidP="00ED7D7C">
      <w:pPr>
        <w:numPr>
          <w:ilvl w:val="1"/>
          <w:numId w:val="23"/>
        </w:numPr>
        <w:spacing w:after="0" w:line="240" w:lineRule="auto"/>
        <w:contextualSpacing/>
        <w:rPr>
          <w:rFonts w:cstheme="minorHAnsi"/>
        </w:rPr>
      </w:pPr>
      <w:r w:rsidRPr="00ED7D7C">
        <w:rPr>
          <w:rFonts w:cstheme="minorHAnsi"/>
        </w:rPr>
        <w:t xml:space="preserve">LabID rates: only calculated for those facilities with at least 50 patient days. </w:t>
      </w:r>
    </w:p>
    <w:p w14:paraId="5CC91B0A" w14:textId="77777777" w:rsidR="00ED7D7C" w:rsidRPr="003D2902" w:rsidRDefault="00ED7D7C" w:rsidP="00ED7D7C">
      <w:pPr>
        <w:numPr>
          <w:ilvl w:val="0"/>
          <w:numId w:val="23"/>
        </w:numPr>
        <w:autoSpaceDE w:val="0"/>
        <w:autoSpaceDN w:val="0"/>
        <w:adjustRightInd w:val="0"/>
        <w:spacing w:after="0" w:line="240" w:lineRule="auto"/>
        <w:contextualSpacing/>
        <w:rPr>
          <w:rFonts w:cstheme="minorHAnsi"/>
        </w:rPr>
      </w:pPr>
      <w:r w:rsidRPr="003D2902">
        <w:rPr>
          <w:rFonts w:cstheme="minorHAnsi"/>
        </w:rPr>
        <w:t>Consider using the NHSN default multiplier when calculating rates; however, if the resulting rates are too small or large for a meaningful interpretation, feel free to adjust the multiplier as needed. If using a different multiplier than the NHSN default, the rate calculations will need to be performed outside of NHSN.</w:t>
      </w:r>
    </w:p>
    <w:p w14:paraId="2A1F2B65" w14:textId="77777777" w:rsidR="00ED7D7C" w:rsidRPr="003D2902" w:rsidRDefault="00ED7D7C" w:rsidP="00ED7D7C">
      <w:pPr>
        <w:autoSpaceDE w:val="0"/>
        <w:autoSpaceDN w:val="0"/>
        <w:adjustRightInd w:val="0"/>
        <w:spacing w:after="0" w:line="240" w:lineRule="auto"/>
        <w:rPr>
          <w:rFonts w:cstheme="minorHAnsi"/>
        </w:rPr>
      </w:pPr>
    </w:p>
    <w:tbl>
      <w:tblPr>
        <w:tblStyle w:val="TableGrid1"/>
        <w:tblW w:w="0" w:type="auto"/>
        <w:tblLook w:val="04A0" w:firstRow="1" w:lastRow="0" w:firstColumn="1" w:lastColumn="0" w:noHBand="0" w:noVBand="1"/>
      </w:tblPr>
      <w:tblGrid>
        <w:gridCol w:w="3354"/>
        <w:gridCol w:w="3526"/>
        <w:gridCol w:w="3190"/>
      </w:tblGrid>
      <w:tr w:rsidR="00ED7D7C" w:rsidRPr="003D2902" w14:paraId="332DD7E0" w14:textId="77777777" w:rsidTr="006A5FE5">
        <w:tc>
          <w:tcPr>
            <w:tcW w:w="3354" w:type="dxa"/>
            <w:shd w:val="clear" w:color="auto" w:fill="D9D9D9" w:themeFill="background1" w:themeFillShade="D9"/>
          </w:tcPr>
          <w:p w14:paraId="08D09697"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HAI Type</w:t>
            </w:r>
          </w:p>
        </w:tc>
        <w:tc>
          <w:tcPr>
            <w:tcW w:w="3526" w:type="dxa"/>
            <w:shd w:val="clear" w:color="auto" w:fill="D9D9D9" w:themeFill="background1" w:themeFillShade="D9"/>
          </w:tcPr>
          <w:p w14:paraId="452DCA9D"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NHSN Default Multiplier</w:t>
            </w:r>
          </w:p>
        </w:tc>
        <w:tc>
          <w:tcPr>
            <w:tcW w:w="3190" w:type="dxa"/>
            <w:shd w:val="clear" w:color="auto" w:fill="D9D9D9" w:themeFill="background1" w:themeFillShade="D9"/>
          </w:tcPr>
          <w:p w14:paraId="08C2C5E0"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Interpretation</w:t>
            </w:r>
          </w:p>
        </w:tc>
      </w:tr>
      <w:tr w:rsidR="00ED7D7C" w:rsidRPr="003D2902" w14:paraId="25015E1A" w14:textId="77777777" w:rsidTr="006A5FE5">
        <w:tc>
          <w:tcPr>
            <w:tcW w:w="3354" w:type="dxa"/>
          </w:tcPr>
          <w:p w14:paraId="00BF7A61"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Device-associated Events (CLABSI, CAUTI, VAE)</w:t>
            </w:r>
          </w:p>
        </w:tc>
        <w:tc>
          <w:tcPr>
            <w:tcW w:w="3526" w:type="dxa"/>
          </w:tcPr>
          <w:p w14:paraId="4CC69216"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1,000 device days</w:t>
            </w:r>
          </w:p>
        </w:tc>
        <w:tc>
          <w:tcPr>
            <w:tcW w:w="3190" w:type="dxa"/>
          </w:tcPr>
          <w:p w14:paraId="78DF2E55"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 of infections per 1,000 device days</w:t>
            </w:r>
          </w:p>
        </w:tc>
      </w:tr>
      <w:tr w:rsidR="00ED7D7C" w:rsidRPr="003D2902" w14:paraId="145176BB" w14:textId="77777777" w:rsidTr="006A5FE5">
        <w:tc>
          <w:tcPr>
            <w:tcW w:w="3354" w:type="dxa"/>
          </w:tcPr>
          <w:p w14:paraId="4083E296"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Surgical Site Infections</w:t>
            </w:r>
          </w:p>
        </w:tc>
        <w:tc>
          <w:tcPr>
            <w:tcW w:w="3526" w:type="dxa"/>
          </w:tcPr>
          <w:p w14:paraId="1E9877D9"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100 procedures</w:t>
            </w:r>
          </w:p>
        </w:tc>
        <w:tc>
          <w:tcPr>
            <w:tcW w:w="3190" w:type="dxa"/>
          </w:tcPr>
          <w:p w14:paraId="5A3A9420"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 of infections per 100 procedures</w:t>
            </w:r>
          </w:p>
        </w:tc>
      </w:tr>
      <w:tr w:rsidR="00ED7D7C" w:rsidRPr="003D2902" w14:paraId="1FCF322A" w14:textId="77777777" w:rsidTr="006A5FE5">
        <w:tc>
          <w:tcPr>
            <w:tcW w:w="3354" w:type="dxa"/>
          </w:tcPr>
          <w:p w14:paraId="14449504"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MRSA bacteremia Laboratory-identified (LabID) Events</w:t>
            </w:r>
          </w:p>
        </w:tc>
        <w:tc>
          <w:tcPr>
            <w:tcW w:w="3526" w:type="dxa"/>
          </w:tcPr>
          <w:p w14:paraId="26156CF5"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1,000 patient days</w:t>
            </w:r>
          </w:p>
        </w:tc>
        <w:tc>
          <w:tcPr>
            <w:tcW w:w="3190" w:type="dxa"/>
          </w:tcPr>
          <w:p w14:paraId="1F01B6D1"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 of events per 1,000 patient days</w:t>
            </w:r>
          </w:p>
        </w:tc>
      </w:tr>
      <w:tr w:rsidR="00ED7D7C" w:rsidRPr="003D2902" w14:paraId="51D4627B" w14:textId="77777777" w:rsidTr="006A5FE5">
        <w:tc>
          <w:tcPr>
            <w:tcW w:w="3354" w:type="dxa"/>
          </w:tcPr>
          <w:p w14:paraId="6AC43E9C"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C.difficile LabID Events</w:t>
            </w:r>
          </w:p>
        </w:tc>
        <w:tc>
          <w:tcPr>
            <w:tcW w:w="3526" w:type="dxa"/>
          </w:tcPr>
          <w:p w14:paraId="05A2E036"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10,000 patient days*</w:t>
            </w:r>
          </w:p>
        </w:tc>
        <w:tc>
          <w:tcPr>
            <w:tcW w:w="3190" w:type="dxa"/>
          </w:tcPr>
          <w:p w14:paraId="54801C8E"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 of events per 10,000 patient days</w:t>
            </w:r>
          </w:p>
        </w:tc>
      </w:tr>
    </w:tbl>
    <w:p w14:paraId="5BD2DBED" w14:textId="77777777" w:rsidR="00ED7D7C" w:rsidRPr="003D2902" w:rsidRDefault="00ED7D7C" w:rsidP="00ED7D7C">
      <w:pPr>
        <w:rPr>
          <w:rFonts w:cstheme="minorHAnsi"/>
        </w:rPr>
      </w:pPr>
      <w:r w:rsidRPr="003D2902">
        <w:rPr>
          <w:rFonts w:cstheme="minorHAnsi"/>
        </w:rPr>
        <w:lastRenderedPageBreak/>
        <w:t>* When the MDRO/CDI module was developed, NHSN decided to use 10,000 patient days as the multiplier when calculating CDI Rates for LabID event surveillance, thinking that incidence would be fairly low. Therefore, this was done in NHSN simply for ease of interpretation. Multipliers only impact how you interpret the rate (per 1,000 patient days, per 10,000 patient days, etc.) and do not change the actual raw value/calculation of the rate itself.</w:t>
      </w:r>
    </w:p>
    <w:p w14:paraId="434C0BBB" w14:textId="77777777" w:rsidR="00ED7D7C" w:rsidRPr="003D2902" w:rsidRDefault="00ED7D7C" w:rsidP="00ED7D7C">
      <w:pPr>
        <w:autoSpaceDE w:val="0"/>
        <w:autoSpaceDN w:val="0"/>
        <w:adjustRightInd w:val="0"/>
        <w:spacing w:after="0" w:line="240" w:lineRule="auto"/>
        <w:rPr>
          <w:rFonts w:cstheme="minorHAnsi"/>
        </w:rPr>
      </w:pPr>
    </w:p>
    <w:p w14:paraId="576AEFB5" w14:textId="77777777" w:rsidR="00ED7D7C" w:rsidRPr="003D2902" w:rsidRDefault="00ED7D7C" w:rsidP="00ED7D7C">
      <w:pPr>
        <w:autoSpaceDE w:val="0"/>
        <w:autoSpaceDN w:val="0"/>
        <w:adjustRightInd w:val="0"/>
        <w:spacing w:after="0" w:line="240" w:lineRule="auto"/>
        <w:rPr>
          <w:rFonts w:cstheme="minorHAnsi"/>
        </w:rPr>
      </w:pPr>
      <w:r w:rsidRPr="003D2902">
        <w:rPr>
          <w:rFonts w:cstheme="minorHAnsi"/>
        </w:rPr>
        <w:t>&lt; INSERT EXAMPLE RATE FORMULA &gt;</w:t>
      </w:r>
    </w:p>
    <w:p w14:paraId="3C7AC660" w14:textId="77777777" w:rsidR="00ED7D7C" w:rsidRPr="003D2902" w:rsidRDefault="00ED7D7C" w:rsidP="00ED7D7C">
      <w:pPr>
        <w:autoSpaceDE w:val="0"/>
        <w:autoSpaceDN w:val="0"/>
        <w:adjustRightInd w:val="0"/>
        <w:spacing w:after="0" w:line="240" w:lineRule="auto"/>
        <w:rPr>
          <w:rFonts w:cstheme="minorHAnsi"/>
        </w:rPr>
      </w:pPr>
    </w:p>
    <w:p w14:paraId="4D191FA0" w14:textId="77777777" w:rsidR="00ED7D7C" w:rsidRPr="003D2902" w:rsidRDefault="00ED7D7C" w:rsidP="00ED7D7C">
      <w:pPr>
        <w:autoSpaceDE w:val="0"/>
        <w:autoSpaceDN w:val="0"/>
        <w:adjustRightInd w:val="0"/>
        <w:spacing w:after="0" w:line="240" w:lineRule="auto"/>
        <w:rPr>
          <w:rFonts w:cstheme="minorHAnsi"/>
        </w:rPr>
      </w:pPr>
    </w:p>
    <w:p w14:paraId="57DF134B" w14:textId="77777777" w:rsidR="00ED7D7C" w:rsidRPr="003D2902" w:rsidRDefault="00ED7D7C" w:rsidP="00ED7D7C">
      <w:pPr>
        <w:numPr>
          <w:ilvl w:val="0"/>
          <w:numId w:val="23"/>
        </w:numPr>
        <w:autoSpaceDE w:val="0"/>
        <w:autoSpaceDN w:val="0"/>
        <w:adjustRightInd w:val="0"/>
        <w:spacing w:after="0" w:line="240" w:lineRule="auto"/>
        <w:contextualSpacing/>
        <w:rPr>
          <w:rFonts w:cstheme="minorHAnsi"/>
        </w:rPr>
      </w:pPr>
      <w:r w:rsidRPr="003D2902">
        <w:rPr>
          <w:rFonts w:cstheme="minorHAnsi"/>
        </w:rPr>
        <w:t xml:space="preserve">In a technical report, include the values for the 95% confidence interval around the rate. A SAS macro to perform this calculation is available here: </w:t>
      </w:r>
      <w:hyperlink r:id="rId15" w:history="1">
        <w:r w:rsidRPr="003D2902">
          <w:rPr>
            <w:rFonts w:cstheme="minorHAnsi"/>
          </w:rPr>
          <w:t>https://www.cdc.gov/nhsn/ps-analysis-resources/index.html</w:t>
        </w:r>
      </w:hyperlink>
      <w:r w:rsidRPr="003D2902">
        <w:rPr>
          <w:rFonts w:cstheme="minorHAnsi"/>
        </w:rPr>
        <w:t xml:space="preserve"> </w:t>
      </w:r>
    </w:p>
    <w:p w14:paraId="23F3F9BE" w14:textId="77777777" w:rsidR="00ED7D7C" w:rsidRPr="003D2902" w:rsidRDefault="00ED7D7C" w:rsidP="00ED7D7C">
      <w:pPr>
        <w:autoSpaceDE w:val="0"/>
        <w:autoSpaceDN w:val="0"/>
        <w:adjustRightInd w:val="0"/>
        <w:spacing w:after="0" w:line="240" w:lineRule="auto"/>
        <w:rPr>
          <w:rFonts w:cstheme="minorHAnsi"/>
        </w:rPr>
      </w:pPr>
    </w:p>
    <w:p w14:paraId="61C0AB2A" w14:textId="77777777" w:rsidR="00ED7D7C" w:rsidRPr="00931700" w:rsidRDefault="00ED7D7C" w:rsidP="00ED7D7C">
      <w:pPr>
        <w:autoSpaceDE w:val="0"/>
        <w:autoSpaceDN w:val="0"/>
        <w:adjustRightInd w:val="0"/>
        <w:spacing w:after="0" w:line="240" w:lineRule="auto"/>
        <w:rPr>
          <w:rFonts w:cstheme="minorHAnsi"/>
          <w:u w:val="single"/>
        </w:rPr>
      </w:pPr>
      <w:r w:rsidRPr="00931700">
        <w:rPr>
          <w:rFonts w:cstheme="minorHAnsi"/>
          <w:u w:val="single"/>
        </w:rPr>
        <w:t>Display of Rates</w:t>
      </w:r>
    </w:p>
    <w:p w14:paraId="37734C7D" w14:textId="77777777" w:rsidR="00ED7D7C" w:rsidRPr="003D2902" w:rsidRDefault="00ED7D7C" w:rsidP="00ED7D7C">
      <w:pPr>
        <w:numPr>
          <w:ilvl w:val="0"/>
          <w:numId w:val="20"/>
        </w:numPr>
        <w:autoSpaceDE w:val="0"/>
        <w:autoSpaceDN w:val="0"/>
        <w:adjustRightInd w:val="0"/>
        <w:spacing w:after="0" w:line="240" w:lineRule="auto"/>
        <w:contextualSpacing/>
        <w:rPr>
          <w:rFonts w:cstheme="minorHAnsi"/>
        </w:rPr>
      </w:pPr>
      <w:r w:rsidRPr="003D2902">
        <w:rPr>
          <w:rFonts w:cstheme="minorHAnsi"/>
        </w:rPr>
        <w:t xml:space="preserve">We recommend that all facilities for which rates are being calculated be listed together, in a designated section of the report, rather than mixed-in with SIR facilities  </w:t>
      </w:r>
    </w:p>
    <w:p w14:paraId="5D4A3645" w14:textId="77777777" w:rsidR="00ED7D7C" w:rsidRPr="003D2902" w:rsidRDefault="00ED7D7C" w:rsidP="00ED7D7C">
      <w:pPr>
        <w:autoSpaceDE w:val="0"/>
        <w:autoSpaceDN w:val="0"/>
        <w:adjustRightInd w:val="0"/>
        <w:spacing w:after="0" w:line="240" w:lineRule="auto"/>
        <w:ind w:left="720"/>
        <w:contextualSpacing/>
        <w:rPr>
          <w:rFonts w:cstheme="minorHAnsi"/>
        </w:rPr>
      </w:pPr>
    </w:p>
    <w:p w14:paraId="0310CD43" w14:textId="77777777" w:rsidR="00ED7D7C" w:rsidRPr="003D2902" w:rsidRDefault="00ED7D7C" w:rsidP="00ED7D7C">
      <w:pPr>
        <w:numPr>
          <w:ilvl w:val="0"/>
          <w:numId w:val="20"/>
        </w:numPr>
        <w:autoSpaceDE w:val="0"/>
        <w:autoSpaceDN w:val="0"/>
        <w:adjustRightInd w:val="0"/>
        <w:spacing w:after="0" w:line="240" w:lineRule="auto"/>
        <w:contextualSpacing/>
        <w:rPr>
          <w:rFonts w:cstheme="minorHAnsi"/>
        </w:rPr>
      </w:pPr>
      <w:r w:rsidRPr="003D2902">
        <w:rPr>
          <w:rFonts w:cstheme="minorHAnsi"/>
        </w:rPr>
        <w:t>Rates should be stratified based on the major factors included in the SIR risk adjusted model, and a rationale for the stratification should be included in the Methods section (e.g., to align with NHSN published rates or to account for differences in infection risk among patient care area types or patients undergoing surgical procedures).</w:t>
      </w:r>
    </w:p>
    <w:p w14:paraId="369F2ECD" w14:textId="77777777" w:rsidR="00ED7D7C" w:rsidRPr="003D2902" w:rsidRDefault="00ED7D7C" w:rsidP="00ED7D7C">
      <w:pPr>
        <w:autoSpaceDE w:val="0"/>
        <w:autoSpaceDN w:val="0"/>
        <w:adjustRightInd w:val="0"/>
        <w:spacing w:after="0" w:line="240" w:lineRule="auto"/>
        <w:rPr>
          <w:rFonts w:cstheme="minorHAnsi"/>
        </w:rPr>
      </w:pPr>
    </w:p>
    <w:p w14:paraId="13D32F71" w14:textId="77777777" w:rsidR="00ED7D7C" w:rsidRPr="003D2902" w:rsidRDefault="00ED7D7C" w:rsidP="00ED7D7C">
      <w:pPr>
        <w:autoSpaceDE w:val="0"/>
        <w:autoSpaceDN w:val="0"/>
        <w:adjustRightInd w:val="0"/>
        <w:spacing w:after="0" w:line="240" w:lineRule="auto"/>
        <w:rPr>
          <w:rFonts w:cstheme="minorHAnsi"/>
        </w:rPr>
      </w:pPr>
    </w:p>
    <w:p w14:paraId="27CFB8AD" w14:textId="77777777" w:rsidR="00ED7D7C" w:rsidRPr="003D2902" w:rsidRDefault="00ED7D7C" w:rsidP="00ED7D7C">
      <w:pPr>
        <w:autoSpaceDE w:val="0"/>
        <w:autoSpaceDN w:val="0"/>
        <w:adjustRightInd w:val="0"/>
        <w:spacing w:after="0" w:line="240" w:lineRule="auto"/>
        <w:rPr>
          <w:rFonts w:cstheme="minorHAnsi"/>
        </w:rPr>
      </w:pPr>
      <w:r w:rsidRPr="003D2902">
        <w:rPr>
          <w:rFonts w:cstheme="minorHAnsi"/>
        </w:rPr>
        <w:t>&lt; INSERT EXAMPLE DATA TABLES &gt;</w:t>
      </w:r>
    </w:p>
    <w:p w14:paraId="66EC8848" w14:textId="77777777" w:rsidR="00ED7D7C" w:rsidRPr="003D2902" w:rsidRDefault="00ED7D7C" w:rsidP="00ED7D7C">
      <w:pPr>
        <w:autoSpaceDE w:val="0"/>
        <w:autoSpaceDN w:val="0"/>
        <w:adjustRightInd w:val="0"/>
        <w:spacing w:after="0" w:line="240" w:lineRule="auto"/>
        <w:rPr>
          <w:rFonts w:cstheme="minorHAnsi"/>
        </w:rPr>
      </w:pPr>
    </w:p>
    <w:p w14:paraId="1B351E48" w14:textId="77777777" w:rsidR="00ED7D7C" w:rsidRPr="003D2902" w:rsidRDefault="00ED7D7C" w:rsidP="00ED7D7C">
      <w:pPr>
        <w:autoSpaceDE w:val="0"/>
        <w:autoSpaceDN w:val="0"/>
        <w:adjustRightInd w:val="0"/>
        <w:spacing w:after="0" w:line="240" w:lineRule="auto"/>
        <w:rPr>
          <w:rFonts w:cstheme="minorHAnsi"/>
        </w:rPr>
      </w:pPr>
    </w:p>
    <w:p w14:paraId="5FD767C0" w14:textId="77777777" w:rsidR="00ED7D7C" w:rsidRPr="00931700" w:rsidRDefault="00ED7D7C" w:rsidP="00ED7D7C">
      <w:pPr>
        <w:autoSpaceDE w:val="0"/>
        <w:autoSpaceDN w:val="0"/>
        <w:adjustRightInd w:val="0"/>
        <w:spacing w:after="0" w:line="240" w:lineRule="auto"/>
        <w:rPr>
          <w:rFonts w:cstheme="minorHAnsi"/>
          <w:u w:val="single"/>
        </w:rPr>
      </w:pPr>
      <w:r w:rsidRPr="00931700">
        <w:rPr>
          <w:rFonts w:cstheme="minorHAnsi"/>
          <w:u w:val="single"/>
        </w:rPr>
        <w:t>Explanation/Interpretation of Rates</w:t>
      </w:r>
    </w:p>
    <w:p w14:paraId="65B42869" w14:textId="77777777" w:rsidR="00ED7D7C" w:rsidRPr="003D2902" w:rsidRDefault="00ED7D7C" w:rsidP="00ED7D7C">
      <w:pPr>
        <w:autoSpaceDE w:val="0"/>
        <w:autoSpaceDN w:val="0"/>
        <w:adjustRightInd w:val="0"/>
        <w:spacing w:after="0" w:line="240" w:lineRule="auto"/>
        <w:rPr>
          <w:rFonts w:cstheme="minorHAnsi"/>
        </w:rPr>
      </w:pPr>
    </w:p>
    <w:p w14:paraId="4B7F210E" w14:textId="77777777" w:rsidR="00ED7D7C" w:rsidRPr="003D2902" w:rsidRDefault="00ED7D7C" w:rsidP="00ED7D7C">
      <w:pPr>
        <w:numPr>
          <w:ilvl w:val="0"/>
          <w:numId w:val="20"/>
        </w:numPr>
        <w:autoSpaceDE w:val="0"/>
        <w:autoSpaceDN w:val="0"/>
        <w:adjustRightInd w:val="0"/>
        <w:spacing w:after="0" w:line="240" w:lineRule="auto"/>
        <w:contextualSpacing/>
        <w:rPr>
          <w:rFonts w:cstheme="minorHAnsi"/>
        </w:rPr>
      </w:pPr>
      <w:r w:rsidRPr="003D2902">
        <w:rPr>
          <w:rFonts w:cstheme="minorHAnsi"/>
        </w:rPr>
        <w:t xml:space="preserve">We recommend listing all factors included in the SIR risk adjustment model for that facility/infection type as possible influencers of the facility’s rate (e.g., “CLABSI infection rates are known to be impacted by the size of the facility, the type of facility, medical school affiliation, and type of unit”). </w:t>
      </w:r>
    </w:p>
    <w:p w14:paraId="6723F8EA" w14:textId="77777777" w:rsidR="00ED7D7C" w:rsidRPr="003D2902" w:rsidRDefault="00ED7D7C" w:rsidP="00ED7D7C">
      <w:pPr>
        <w:autoSpaceDE w:val="0"/>
        <w:autoSpaceDN w:val="0"/>
        <w:adjustRightInd w:val="0"/>
        <w:spacing w:after="0" w:line="240" w:lineRule="auto"/>
        <w:rPr>
          <w:rFonts w:cstheme="minorHAnsi"/>
        </w:rPr>
      </w:pPr>
    </w:p>
    <w:p w14:paraId="6A111940" w14:textId="77777777" w:rsidR="00ED7D7C" w:rsidRPr="003D2902" w:rsidRDefault="00ED7D7C" w:rsidP="00ED7D7C">
      <w:pPr>
        <w:numPr>
          <w:ilvl w:val="0"/>
          <w:numId w:val="20"/>
        </w:numPr>
        <w:autoSpaceDE w:val="0"/>
        <w:autoSpaceDN w:val="0"/>
        <w:adjustRightInd w:val="0"/>
        <w:spacing w:after="0" w:line="240" w:lineRule="auto"/>
        <w:contextualSpacing/>
        <w:rPr>
          <w:rFonts w:cstheme="minorHAnsi"/>
        </w:rPr>
      </w:pPr>
      <w:r w:rsidRPr="003D2902">
        <w:rPr>
          <w:rFonts w:cstheme="minorHAnsi"/>
        </w:rPr>
        <w:t xml:space="preserve">For most infection types, national rates are no longer available or published from NHSN. CDC is developing a national “predicted rate calculator”, which will provide 2015 stratified national rates for each infection type. These rates will be stratified by every variable in the SIR risk adjustment model. </w:t>
      </w:r>
    </w:p>
    <w:p w14:paraId="2D0289D6" w14:textId="77777777" w:rsidR="00ED7D7C" w:rsidRPr="003D2902" w:rsidRDefault="00ED7D7C" w:rsidP="00ED7D7C">
      <w:pPr>
        <w:ind w:left="720"/>
        <w:contextualSpacing/>
        <w:rPr>
          <w:rFonts w:cstheme="minorHAnsi"/>
        </w:rPr>
      </w:pPr>
    </w:p>
    <w:p w14:paraId="556EAB8F" w14:textId="77777777" w:rsidR="00ED7D7C" w:rsidRPr="003D2902" w:rsidRDefault="00ED7D7C" w:rsidP="00ED7D7C">
      <w:pPr>
        <w:numPr>
          <w:ilvl w:val="1"/>
          <w:numId w:val="20"/>
        </w:numPr>
        <w:autoSpaceDE w:val="0"/>
        <w:autoSpaceDN w:val="0"/>
        <w:adjustRightInd w:val="0"/>
        <w:spacing w:after="0" w:line="240" w:lineRule="auto"/>
        <w:contextualSpacing/>
        <w:rPr>
          <w:rFonts w:cstheme="minorHAnsi"/>
        </w:rPr>
      </w:pPr>
      <w:r w:rsidRPr="003D2902">
        <w:rPr>
          <w:rFonts w:cstheme="minorHAnsi"/>
        </w:rPr>
        <w:t>Theoretically, a facility’s rate could be compared to this national rate if following the same level of stratifications</w:t>
      </w:r>
    </w:p>
    <w:p w14:paraId="11B87E78" w14:textId="77777777" w:rsidR="00ED7D7C" w:rsidRPr="003D2902" w:rsidRDefault="00ED7D7C" w:rsidP="00ED7D7C">
      <w:pPr>
        <w:numPr>
          <w:ilvl w:val="1"/>
          <w:numId w:val="20"/>
        </w:numPr>
        <w:autoSpaceDE w:val="0"/>
        <w:autoSpaceDN w:val="0"/>
        <w:adjustRightInd w:val="0"/>
        <w:spacing w:after="0" w:line="240" w:lineRule="auto"/>
        <w:contextualSpacing/>
        <w:rPr>
          <w:rFonts w:cstheme="minorHAnsi"/>
        </w:rPr>
      </w:pPr>
      <w:r w:rsidRPr="003D2902">
        <w:rPr>
          <w:rFonts w:cstheme="minorHAnsi"/>
        </w:rPr>
        <w:t>The predicted rate calculator will not be updated on an annual basis. The 2015 national data will be the only data available in this calculator – therefore, this national comparison will eventually become outdated.</w:t>
      </w:r>
    </w:p>
    <w:p w14:paraId="6DD87C2F" w14:textId="77777777" w:rsidR="00ED7D7C" w:rsidRPr="003D2902" w:rsidRDefault="00ED7D7C" w:rsidP="00ED7D7C">
      <w:pPr>
        <w:rPr>
          <w:rFonts w:cstheme="minorHAnsi"/>
        </w:rPr>
      </w:pPr>
    </w:p>
    <w:p w14:paraId="252118ED" w14:textId="77777777" w:rsidR="00ED7D7C" w:rsidRPr="003D2902" w:rsidRDefault="00ED7D7C" w:rsidP="00ED7D7C">
      <w:pPr>
        <w:numPr>
          <w:ilvl w:val="0"/>
          <w:numId w:val="20"/>
        </w:numPr>
        <w:autoSpaceDE w:val="0"/>
        <w:autoSpaceDN w:val="0"/>
        <w:adjustRightInd w:val="0"/>
        <w:spacing w:after="0" w:line="240" w:lineRule="auto"/>
        <w:contextualSpacing/>
        <w:rPr>
          <w:rFonts w:cstheme="minorHAnsi"/>
        </w:rPr>
      </w:pPr>
      <w:r w:rsidRPr="003D2902">
        <w:rPr>
          <w:rFonts w:cstheme="minorHAnsi"/>
        </w:rPr>
        <w:t>If NOT using the rate calculator: These facilities cannot be compared to a national benchmark. Therefore, facilities for which rates are being calculated should be compared to themselves over time in order in order to comment on improvement.</w:t>
      </w:r>
    </w:p>
    <w:p w14:paraId="01C60DB3" w14:textId="77777777" w:rsidR="00ED7D7C" w:rsidRPr="003D2902" w:rsidRDefault="00ED7D7C" w:rsidP="00ED7D7C">
      <w:pPr>
        <w:ind w:left="720"/>
        <w:contextualSpacing/>
        <w:rPr>
          <w:rFonts w:cstheme="minorHAnsi"/>
        </w:rPr>
      </w:pPr>
    </w:p>
    <w:p w14:paraId="26083816" w14:textId="77777777" w:rsidR="00ED7D7C" w:rsidRPr="003D2902" w:rsidRDefault="00ED7D7C" w:rsidP="00ED7D7C">
      <w:pPr>
        <w:numPr>
          <w:ilvl w:val="0"/>
          <w:numId w:val="20"/>
        </w:numPr>
        <w:autoSpaceDE w:val="0"/>
        <w:autoSpaceDN w:val="0"/>
        <w:adjustRightInd w:val="0"/>
        <w:spacing w:after="0" w:line="240" w:lineRule="auto"/>
        <w:contextualSpacing/>
        <w:rPr>
          <w:rFonts w:cstheme="minorHAnsi"/>
        </w:rPr>
      </w:pPr>
      <w:r w:rsidRPr="003D2902">
        <w:rPr>
          <w:rFonts w:cstheme="minorHAnsi"/>
        </w:rPr>
        <w:t>Readers should be cautioned when interpreting rates, as this is not a risk-adjusted metric and therefore cannot be compared to any other facility or national/state benchmark</w:t>
      </w:r>
    </w:p>
    <w:p w14:paraId="245C7658" w14:textId="77777777" w:rsidR="00ED7D7C" w:rsidRPr="003D2902" w:rsidRDefault="00ED7D7C" w:rsidP="00ED7D7C">
      <w:pPr>
        <w:autoSpaceDE w:val="0"/>
        <w:autoSpaceDN w:val="0"/>
        <w:adjustRightInd w:val="0"/>
        <w:spacing w:after="0" w:line="240" w:lineRule="auto"/>
        <w:ind w:left="720"/>
        <w:contextualSpacing/>
        <w:rPr>
          <w:rFonts w:cstheme="minorHAnsi"/>
        </w:rPr>
      </w:pPr>
    </w:p>
    <w:p w14:paraId="0A34C9FD" w14:textId="77777777" w:rsidR="00ED7D7C" w:rsidRPr="003D2902" w:rsidRDefault="00ED7D7C" w:rsidP="00ED7D7C">
      <w:pPr>
        <w:autoSpaceDE w:val="0"/>
        <w:autoSpaceDN w:val="0"/>
        <w:adjustRightInd w:val="0"/>
        <w:spacing w:after="0" w:line="240" w:lineRule="auto"/>
        <w:rPr>
          <w:rFonts w:cstheme="minorHAnsi"/>
        </w:rPr>
      </w:pPr>
    </w:p>
    <w:p w14:paraId="757AC0EA" w14:textId="77777777" w:rsidR="00ED7D7C" w:rsidRPr="003D2902" w:rsidRDefault="00ED7D7C" w:rsidP="00ED7D7C">
      <w:pPr>
        <w:autoSpaceDE w:val="0"/>
        <w:autoSpaceDN w:val="0"/>
        <w:adjustRightInd w:val="0"/>
        <w:spacing w:after="0" w:line="240" w:lineRule="auto"/>
        <w:rPr>
          <w:rFonts w:cstheme="minorHAnsi"/>
        </w:rPr>
      </w:pPr>
    </w:p>
    <w:p w14:paraId="0147C9F2" w14:textId="77777777" w:rsidR="00ED7D7C" w:rsidRPr="003D2902" w:rsidRDefault="00ED7D7C" w:rsidP="00ED7D7C">
      <w:pPr>
        <w:numPr>
          <w:ilvl w:val="1"/>
          <w:numId w:val="21"/>
        </w:numPr>
        <w:spacing w:after="0" w:line="240" w:lineRule="auto"/>
        <w:contextualSpacing/>
        <w:rPr>
          <w:rFonts w:cstheme="minorHAnsi"/>
        </w:rPr>
      </w:pPr>
      <w:r w:rsidRPr="003D2902">
        <w:rPr>
          <w:rFonts w:cstheme="minorHAnsi"/>
        </w:rPr>
        <w:t>Sample language defining an infection rate: An infection rate provides information about the number of infections that occurred in a particular population at risk for an infection. For example, a central line-associated bloodstream infection (CLABSI) rate calculates the number of CLABSIs that occur for every 1,000 days that patients have at least one central line in place. Lower rates indicate better performance.</w:t>
      </w:r>
    </w:p>
    <w:p w14:paraId="7B857942" w14:textId="77777777" w:rsidR="00DE1A83" w:rsidRPr="00DE1A83" w:rsidRDefault="00DE1A83" w:rsidP="003D2902">
      <w:pPr>
        <w:pStyle w:val="Default"/>
        <w:ind w:left="360"/>
        <w:rPr>
          <w:rFonts w:asciiTheme="minorHAnsi" w:hAnsiTheme="minorHAnsi" w:cstheme="minorHAnsi"/>
          <w:color w:val="auto"/>
          <w:sz w:val="22"/>
          <w:szCs w:val="22"/>
        </w:rPr>
      </w:pPr>
    </w:p>
    <w:sectPr w:rsidR="00DE1A83" w:rsidRPr="00DE1A83" w:rsidSect="00D26908">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Chisty, Zeshan" w:date="2018-07-24T09:18:00Z" w:initials="CZ">
    <w:p w14:paraId="5EA74958" w14:textId="44AA15CF" w:rsidR="00D879C9" w:rsidRDefault="00D879C9">
      <w:pPr>
        <w:pStyle w:val="CommentText"/>
      </w:pPr>
      <w:r>
        <w:rPr>
          <w:rStyle w:val="CommentReference"/>
        </w:rPr>
        <w:annotationRef/>
      </w:r>
      <w:r>
        <w:t>Sam has some language</w:t>
      </w:r>
    </w:p>
  </w:comment>
  <w:comment w:id="3" w:author="Chisty, Zeshan" w:date="2018-07-23T14:39:00Z" w:initials="CZ">
    <w:p w14:paraId="4A89D56F" w14:textId="7802DDDD" w:rsidR="00DE1A83" w:rsidRDefault="00DE1A83">
      <w:pPr>
        <w:pStyle w:val="CommentText"/>
      </w:pPr>
      <w:r>
        <w:rPr>
          <w:rStyle w:val="CommentReference"/>
        </w:rPr>
        <w:annotationRef/>
      </w:r>
      <w:r>
        <w:t>Where should we place the state examples/screenshots?</w:t>
      </w:r>
    </w:p>
  </w:comment>
  <w:comment w:id="4" w:author="Mitsunaga, Tisha (VDH)" w:date="2018-04-02T14:01:00Z" w:initials="MT(">
    <w:p w14:paraId="3E6A8939" w14:textId="50BA805A" w:rsidR="00503000" w:rsidRDefault="00503000">
      <w:pPr>
        <w:pStyle w:val="CommentText"/>
      </w:pPr>
      <w:r>
        <w:rPr>
          <w:rStyle w:val="CommentReference"/>
        </w:rPr>
        <w:annotationRef/>
      </w:r>
      <w:r>
        <w:t>Revise as necessary once each method section is finalized</w:t>
      </w:r>
    </w:p>
  </w:comment>
  <w:comment w:id="5" w:author="Chisty, Zeshan" w:date="2018-08-20T09:15:00Z" w:initials="CZ">
    <w:p w14:paraId="03C83B4B" w14:textId="6F80F79F" w:rsidR="00CC6E02" w:rsidRDefault="00CC6E02">
      <w:pPr>
        <w:pStyle w:val="CommentText"/>
      </w:pPr>
      <w:r>
        <w:rPr>
          <w:rStyle w:val="CommentReference"/>
        </w:rPr>
        <w:annotationRef/>
      </w:r>
      <w:r>
        <w:t>Add page/hyperlink</w:t>
      </w:r>
    </w:p>
  </w:comment>
  <w:comment w:id="6" w:author="Chisty, Zeshan" w:date="2018-09-06T14:40:00Z" w:initials="CZ">
    <w:p w14:paraId="60A95717" w14:textId="7AB5C19D" w:rsidR="00085376" w:rsidRDefault="00085376">
      <w:pPr>
        <w:pStyle w:val="CommentText"/>
      </w:pPr>
      <w:r>
        <w:rPr>
          <w:rStyle w:val="CommentReference"/>
        </w:rPr>
        <w:annotationRef/>
      </w:r>
      <w:r>
        <w:t>clarify</w:t>
      </w:r>
    </w:p>
  </w:comment>
  <w:comment w:id="7" w:author="Chisty, Zeshan" w:date="2018-09-06T14:48:00Z" w:initials="CZ">
    <w:p w14:paraId="724FA160" w14:textId="77777777" w:rsidR="00085376" w:rsidRPr="00085376" w:rsidRDefault="00085376" w:rsidP="00085376">
      <w:pPr>
        <w:pStyle w:val="Default"/>
        <w:numPr>
          <w:ilvl w:val="0"/>
          <w:numId w:val="6"/>
        </w:numPr>
        <w:rPr>
          <w:rFonts w:asciiTheme="minorHAnsi" w:hAnsiTheme="minorHAnsi" w:cstheme="minorHAnsi"/>
          <w:sz w:val="18"/>
          <w:szCs w:val="22"/>
        </w:rPr>
      </w:pPr>
      <w:r>
        <w:rPr>
          <w:rStyle w:val="CommentReference"/>
        </w:rPr>
        <w:annotationRef/>
      </w:r>
      <w:r>
        <w:rPr>
          <w:rFonts w:asciiTheme="minorHAnsi" w:hAnsiTheme="minorHAnsi" w:cstheme="minorHAnsi"/>
          <w:sz w:val="18"/>
          <w:szCs w:val="22"/>
        </w:rPr>
        <w:t>Is there a concerning number of observed infections?? Greater than 2, 3?</w:t>
      </w:r>
    </w:p>
    <w:p w14:paraId="73EEC58D" w14:textId="77777777" w:rsidR="00085376" w:rsidRPr="00085376" w:rsidRDefault="00085376" w:rsidP="00085376">
      <w:pPr>
        <w:pStyle w:val="Default"/>
        <w:numPr>
          <w:ilvl w:val="0"/>
          <w:numId w:val="6"/>
        </w:numPr>
        <w:rPr>
          <w:rFonts w:asciiTheme="minorHAnsi" w:hAnsiTheme="minorHAnsi" w:cstheme="minorHAnsi"/>
          <w:sz w:val="18"/>
          <w:szCs w:val="22"/>
        </w:rPr>
      </w:pPr>
      <w:r>
        <w:rPr>
          <w:rFonts w:asciiTheme="minorHAnsi" w:hAnsiTheme="minorHAnsi" w:cstheme="minorHAnsi"/>
          <w:sz w:val="18"/>
          <w:szCs w:val="22"/>
        </w:rPr>
        <w:t>Highlight hospitals with obs &gt; pred</w:t>
      </w:r>
    </w:p>
    <w:p w14:paraId="0A20B036" w14:textId="2314BB8B" w:rsidR="00085376" w:rsidRDefault="00085376">
      <w:pPr>
        <w:pStyle w:val="CommentText"/>
      </w:pPr>
    </w:p>
  </w:comment>
  <w:comment w:id="12" w:author="Chisty, Zeshan" w:date="2018-09-06T14:40:00Z" w:initials="CZ">
    <w:p w14:paraId="1EEAC679" w14:textId="11B9BB6A" w:rsidR="00085376" w:rsidRDefault="00085376">
      <w:pPr>
        <w:pStyle w:val="CommentText"/>
      </w:pPr>
      <w:r>
        <w:rPr>
          <w:rStyle w:val="CommentReference"/>
        </w:rPr>
        <w:annotationRef/>
      </w:r>
      <w:r>
        <w:t>clarify</w:t>
      </w:r>
    </w:p>
  </w:comment>
  <w:comment w:id="13" w:author="Chisty, Zeshan" w:date="2018-09-06T15:29:00Z" w:initials="CZ">
    <w:p w14:paraId="7FDFE482" w14:textId="7012BFBD" w:rsidR="00A61C7C" w:rsidRDefault="00A61C7C">
      <w:pPr>
        <w:pStyle w:val="CommentText"/>
      </w:pPr>
      <w:r>
        <w:rPr>
          <w:rStyle w:val="CommentReference"/>
        </w:rPr>
        <w:annotationRef/>
      </w:r>
      <w:r w:rsidR="00B6556D">
        <w:t xml:space="preserve">collapsed </w:t>
      </w:r>
    </w:p>
  </w:comment>
  <w:comment w:id="18" w:author="Chisty, Zeshan" w:date="2018-09-06T15:42:00Z" w:initials="CZ">
    <w:p w14:paraId="4EBC90BE" w14:textId="6D6FD2FB" w:rsidR="00122FDA" w:rsidRDefault="00122FDA">
      <w:pPr>
        <w:pStyle w:val="CommentText"/>
      </w:pPr>
      <w:r>
        <w:rPr>
          <w:rStyle w:val="CommentReference"/>
        </w:rPr>
        <w:annotationRef/>
      </w:r>
      <w:r>
        <w:t>should this be spelt out?</w:t>
      </w:r>
    </w:p>
  </w:comment>
  <w:comment w:id="19" w:author="Chisty, Zeshan" w:date="2018-09-06T15:43:00Z" w:initials="CZ">
    <w:p w14:paraId="569F1AE7" w14:textId="2B0BAFDE" w:rsidR="00122FDA" w:rsidRDefault="00122FDA">
      <w:pPr>
        <w:pStyle w:val="CommentText"/>
      </w:pPr>
      <w:r>
        <w:rPr>
          <w:rStyle w:val="CommentReference"/>
        </w:rPr>
        <w:annotationRef/>
      </w:r>
      <w:r>
        <w:t>Does the toolkit say to consult CDC/NHSN, or one or the other</w:t>
      </w:r>
    </w:p>
  </w:comment>
  <w:comment w:id="21" w:author="Horwich-Scholefield, Sam (CDPH-CHCQ-HAI)" w:date="2018-08-09T14:46:00Z" w:initials="HS">
    <w:p w14:paraId="3905815C" w14:textId="77777777" w:rsidR="00BD78BA" w:rsidRDefault="00BD78BA" w:rsidP="00BD78BA">
      <w:pPr>
        <w:pStyle w:val="CommentText"/>
      </w:pPr>
      <w:r>
        <w:rPr>
          <w:rStyle w:val="CommentReference"/>
        </w:rPr>
        <w:annotationRef/>
      </w:r>
      <w:r>
        <w:t>For the sake of keeping this brief and not repetitive, I don’t know if this section needs an additional conclusion on the benefits and limitations. I think the recommended language section summarizes the benefits and limitations as well as the summary table.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EA74958" w15:done="0"/>
  <w15:commentEx w15:paraId="4A89D56F" w15:done="0"/>
  <w15:commentEx w15:paraId="3E6A8939" w15:done="0"/>
  <w15:commentEx w15:paraId="03C83B4B" w15:done="0"/>
  <w15:commentEx w15:paraId="60A95717" w15:done="0"/>
  <w15:commentEx w15:paraId="0A20B036" w15:done="0"/>
  <w15:commentEx w15:paraId="1EEAC679" w15:done="0"/>
  <w15:commentEx w15:paraId="7FDFE482" w15:done="0"/>
  <w15:commentEx w15:paraId="4EBC90BE" w15:done="0"/>
  <w15:commentEx w15:paraId="569F1AE7" w15:done="0"/>
  <w15:commentEx w15:paraId="3905815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EA74958" w16cid:durableId="1F016D57"/>
  <w16cid:commentId w16cid:paraId="4A89D56F" w16cid:durableId="1F006736"/>
  <w16cid:commentId w16cid:paraId="3E6A8939" w16cid:durableId="1F003AAF"/>
  <w16cid:commentId w16cid:paraId="03C83B4B" w16cid:durableId="1F25053C"/>
  <w16cid:commentId w16cid:paraId="60A95717" w16cid:durableId="1F3BBACF"/>
  <w16cid:commentId w16cid:paraId="0A20B036" w16cid:durableId="1F3BBCC6"/>
  <w16cid:commentId w16cid:paraId="1EEAC679" w16cid:durableId="1F3BBADE"/>
  <w16cid:commentId w16cid:paraId="7FDFE482" w16cid:durableId="1F3BC64E"/>
  <w16cid:commentId w16cid:paraId="4EBC90BE" w16cid:durableId="1F3BC974"/>
  <w16cid:commentId w16cid:paraId="569F1AE7" w16cid:durableId="1F3BC995"/>
  <w16cid:commentId w16cid:paraId="3905815C" w16cid:durableId="1F24F8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0D76BA" w14:textId="77777777" w:rsidR="00FE616F" w:rsidRDefault="00FE616F" w:rsidP="00B838E3">
      <w:pPr>
        <w:spacing w:after="0" w:line="240" w:lineRule="auto"/>
      </w:pPr>
      <w:r>
        <w:separator/>
      </w:r>
    </w:p>
  </w:endnote>
  <w:endnote w:type="continuationSeparator" w:id="0">
    <w:p w14:paraId="4BA3649F" w14:textId="77777777" w:rsidR="00FE616F" w:rsidRDefault="00FE616F" w:rsidP="00B83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T56t00">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20AE95" w14:textId="77777777" w:rsidR="00FE616F" w:rsidRDefault="00FE616F" w:rsidP="00B838E3">
      <w:pPr>
        <w:spacing w:after="0" w:line="240" w:lineRule="auto"/>
      </w:pPr>
      <w:r>
        <w:separator/>
      </w:r>
    </w:p>
  </w:footnote>
  <w:footnote w:type="continuationSeparator" w:id="0">
    <w:p w14:paraId="204A5854" w14:textId="77777777" w:rsidR="00FE616F" w:rsidRDefault="00FE616F" w:rsidP="00B838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720FD"/>
    <w:multiLevelType w:val="hybridMultilevel"/>
    <w:tmpl w:val="7AEE8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90AE3"/>
    <w:multiLevelType w:val="hybridMultilevel"/>
    <w:tmpl w:val="D1AE8E18"/>
    <w:lvl w:ilvl="0" w:tplc="A9B8857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D276B"/>
    <w:multiLevelType w:val="hybridMultilevel"/>
    <w:tmpl w:val="BF12CC1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76719C"/>
    <w:multiLevelType w:val="hybridMultilevel"/>
    <w:tmpl w:val="5852CC8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2E465CD"/>
    <w:multiLevelType w:val="hybridMultilevel"/>
    <w:tmpl w:val="3C18C5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AF16C8"/>
    <w:multiLevelType w:val="hybridMultilevel"/>
    <w:tmpl w:val="6FB01A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BF58D9"/>
    <w:multiLevelType w:val="hybridMultilevel"/>
    <w:tmpl w:val="EFE483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D46A7A"/>
    <w:multiLevelType w:val="hybridMultilevel"/>
    <w:tmpl w:val="44024C34"/>
    <w:lvl w:ilvl="0" w:tplc="C302B650">
      <w:start w:val="1"/>
      <w:numFmt w:val="lowerLetter"/>
      <w:lvlText w:val="%1)"/>
      <w:lvlJc w:val="left"/>
      <w:pPr>
        <w:ind w:left="1440" w:hanging="360"/>
      </w:pPr>
      <w:rPr>
        <w:b w:val="0"/>
      </w:rPr>
    </w:lvl>
    <w:lvl w:ilvl="1" w:tplc="19289A0C">
      <w:start w:val="1"/>
      <w:numFmt w:val="upperRoman"/>
      <w:lvlText w:val="%2."/>
      <w:lvlJc w:val="right"/>
      <w:pPr>
        <w:ind w:left="1152" w:firstLine="828"/>
      </w:pPr>
      <w:rPr>
        <w:rFonts w:hint="default"/>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FCA09A3"/>
    <w:multiLevelType w:val="hybridMultilevel"/>
    <w:tmpl w:val="DA6CF2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FDB2816"/>
    <w:multiLevelType w:val="hybridMultilevel"/>
    <w:tmpl w:val="1262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2E75EA"/>
    <w:multiLevelType w:val="hybridMultilevel"/>
    <w:tmpl w:val="3CDAC7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976A60"/>
    <w:multiLevelType w:val="hybridMultilevel"/>
    <w:tmpl w:val="D1AE8E18"/>
    <w:lvl w:ilvl="0" w:tplc="A9B8857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3F0295"/>
    <w:multiLevelType w:val="hybridMultilevel"/>
    <w:tmpl w:val="60169B1E"/>
    <w:lvl w:ilvl="0" w:tplc="B1688F00">
      <w:start w:val="1"/>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E2D1219"/>
    <w:multiLevelType w:val="hybridMultilevel"/>
    <w:tmpl w:val="F81AC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DE78BF"/>
    <w:multiLevelType w:val="hybridMultilevel"/>
    <w:tmpl w:val="DD4A12DC"/>
    <w:lvl w:ilvl="0" w:tplc="66DA39C0">
      <w:start w:val="6"/>
      <w:numFmt w:val="bullet"/>
      <w:lvlText w:val="-"/>
      <w:lvlJc w:val="left"/>
      <w:pPr>
        <w:ind w:left="720" w:hanging="360"/>
      </w:pPr>
      <w:rPr>
        <w:rFonts w:ascii="Georgia" w:eastAsiaTheme="minorHAnsi" w:hAnsi="Georgia" w:cs="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107768"/>
    <w:multiLevelType w:val="hybridMultilevel"/>
    <w:tmpl w:val="F8A20E80"/>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193109"/>
    <w:multiLevelType w:val="hybridMultilevel"/>
    <w:tmpl w:val="BD6446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CE296A"/>
    <w:multiLevelType w:val="hybridMultilevel"/>
    <w:tmpl w:val="1728D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10E2F66"/>
    <w:multiLevelType w:val="hybridMultilevel"/>
    <w:tmpl w:val="3638705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12878A5"/>
    <w:multiLevelType w:val="hybridMultilevel"/>
    <w:tmpl w:val="3EA6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5E0F89"/>
    <w:multiLevelType w:val="hybridMultilevel"/>
    <w:tmpl w:val="7EB0A1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AD501B"/>
    <w:multiLevelType w:val="hybridMultilevel"/>
    <w:tmpl w:val="B834314A"/>
    <w:lvl w:ilvl="0" w:tplc="9B0E0622">
      <w:start w:val="2"/>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047AB2"/>
    <w:multiLevelType w:val="hybridMultilevel"/>
    <w:tmpl w:val="9E9EB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8626CE"/>
    <w:multiLevelType w:val="hybridMultilevel"/>
    <w:tmpl w:val="F39C50BA"/>
    <w:lvl w:ilvl="0" w:tplc="04090003">
      <w:start w:val="1"/>
      <w:numFmt w:val="bullet"/>
      <w:lvlText w:val="o"/>
      <w:lvlJc w:val="left"/>
      <w:pPr>
        <w:ind w:left="360" w:hanging="360"/>
      </w:pPr>
      <w:rPr>
        <w:rFonts w:ascii="Courier New" w:hAnsi="Courier New" w:cs="Courier New" w:hint="default"/>
      </w:rPr>
    </w:lvl>
    <w:lvl w:ilvl="1" w:tplc="820225A2">
      <w:numFmt w:val="bullet"/>
      <w:lvlText w:val=""/>
      <w:lvlJc w:val="left"/>
      <w:pPr>
        <w:ind w:left="1080" w:hanging="360"/>
      </w:pPr>
      <w:rPr>
        <w:rFonts w:ascii="Georgia" w:eastAsiaTheme="minorHAnsi" w:hAnsi="Georgia" w:cs="Georgia"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4"/>
  </w:num>
  <w:num w:numId="2">
    <w:abstractNumId w:val="23"/>
  </w:num>
  <w:num w:numId="3">
    <w:abstractNumId w:val="3"/>
  </w:num>
  <w:num w:numId="4">
    <w:abstractNumId w:val="4"/>
  </w:num>
  <w:num w:numId="5">
    <w:abstractNumId w:val="8"/>
  </w:num>
  <w:num w:numId="6">
    <w:abstractNumId w:val="17"/>
  </w:num>
  <w:num w:numId="7">
    <w:abstractNumId w:val="8"/>
  </w:num>
  <w:num w:numId="8">
    <w:abstractNumId w:val="17"/>
  </w:num>
  <w:num w:numId="9">
    <w:abstractNumId w:val="20"/>
  </w:num>
  <w:num w:numId="10">
    <w:abstractNumId w:val="16"/>
  </w:num>
  <w:num w:numId="11">
    <w:abstractNumId w:val="13"/>
  </w:num>
  <w:num w:numId="12">
    <w:abstractNumId w:val="2"/>
  </w:num>
  <w:num w:numId="13">
    <w:abstractNumId w:val="22"/>
  </w:num>
  <w:num w:numId="14">
    <w:abstractNumId w:val="21"/>
  </w:num>
  <w:num w:numId="15">
    <w:abstractNumId w:val="9"/>
  </w:num>
  <w:num w:numId="16">
    <w:abstractNumId w:val="19"/>
  </w:num>
  <w:num w:numId="17">
    <w:abstractNumId w:val="0"/>
  </w:num>
  <w:num w:numId="18">
    <w:abstractNumId w:val="17"/>
  </w:num>
  <w:num w:numId="19">
    <w:abstractNumId w:val="5"/>
  </w:num>
  <w:num w:numId="20">
    <w:abstractNumId w:val="12"/>
  </w:num>
  <w:num w:numId="21">
    <w:abstractNumId w:val="15"/>
  </w:num>
  <w:num w:numId="22">
    <w:abstractNumId w:val="6"/>
  </w:num>
  <w:num w:numId="23">
    <w:abstractNumId w:val="7"/>
  </w:num>
  <w:num w:numId="24">
    <w:abstractNumId w:val="11"/>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18"/>
  </w:num>
  <w:num w:numId="2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histy, Zeshan">
    <w15:presenceInfo w15:providerId="AD" w15:userId="S-1-5-21-1874508786-202643072-798145052-1302"/>
  </w15:person>
  <w15:person w15:author="Mitsunaga, Tisha (VDH)">
    <w15:presenceInfo w15:providerId="AD" w15:userId="S-1-5-21-3102109963-2641124013-111641105-887142"/>
  </w15:person>
  <w15:person w15:author="Horwich-Scholefield, Sam (CDPH-CHCQ-HAI)">
    <w15:presenceInfo w15:providerId="AD" w15:userId="S-1-5-21-4097889286-3091099877-3853663367-140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73E"/>
    <w:rsid w:val="00057726"/>
    <w:rsid w:val="00085376"/>
    <w:rsid w:val="000A4DB0"/>
    <w:rsid w:val="0010133F"/>
    <w:rsid w:val="00122FDA"/>
    <w:rsid w:val="0017781A"/>
    <w:rsid w:val="001A7A8D"/>
    <w:rsid w:val="001B53A1"/>
    <w:rsid w:val="00302220"/>
    <w:rsid w:val="00340B8C"/>
    <w:rsid w:val="00395C6F"/>
    <w:rsid w:val="003D2902"/>
    <w:rsid w:val="003D78B1"/>
    <w:rsid w:val="004049F5"/>
    <w:rsid w:val="00451568"/>
    <w:rsid w:val="0049703E"/>
    <w:rsid w:val="004B0013"/>
    <w:rsid w:val="00503000"/>
    <w:rsid w:val="00555F43"/>
    <w:rsid w:val="005A175D"/>
    <w:rsid w:val="005F26FC"/>
    <w:rsid w:val="00717955"/>
    <w:rsid w:val="0075633B"/>
    <w:rsid w:val="007A60A2"/>
    <w:rsid w:val="00802E53"/>
    <w:rsid w:val="00857CEE"/>
    <w:rsid w:val="00865307"/>
    <w:rsid w:val="00881B28"/>
    <w:rsid w:val="008C173E"/>
    <w:rsid w:val="00931700"/>
    <w:rsid w:val="00960DD8"/>
    <w:rsid w:val="00A15090"/>
    <w:rsid w:val="00A168A9"/>
    <w:rsid w:val="00A23464"/>
    <w:rsid w:val="00A4075E"/>
    <w:rsid w:val="00A61C7C"/>
    <w:rsid w:val="00A70266"/>
    <w:rsid w:val="00A8607A"/>
    <w:rsid w:val="00AF6D69"/>
    <w:rsid w:val="00B44956"/>
    <w:rsid w:val="00B6556D"/>
    <w:rsid w:val="00B838E3"/>
    <w:rsid w:val="00BD78BA"/>
    <w:rsid w:val="00C90118"/>
    <w:rsid w:val="00C961E8"/>
    <w:rsid w:val="00CC6E02"/>
    <w:rsid w:val="00D26908"/>
    <w:rsid w:val="00D879C9"/>
    <w:rsid w:val="00DE1A83"/>
    <w:rsid w:val="00E968D9"/>
    <w:rsid w:val="00EB1980"/>
    <w:rsid w:val="00ED7D7C"/>
    <w:rsid w:val="00FC49B7"/>
    <w:rsid w:val="00FC70C6"/>
    <w:rsid w:val="00FE6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75D76"/>
  <w15:chartTrackingRefBased/>
  <w15:docId w15:val="{027B93F2-2007-44BF-A6F5-42C871298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173E"/>
    <w:pPr>
      <w:autoSpaceDE w:val="0"/>
      <w:autoSpaceDN w:val="0"/>
      <w:adjustRightInd w:val="0"/>
      <w:spacing w:after="0" w:line="240" w:lineRule="auto"/>
    </w:pPr>
    <w:rPr>
      <w:rFonts w:ascii="Georgia" w:hAnsi="Georgia" w:cs="Georgia"/>
      <w:color w:val="000000"/>
      <w:sz w:val="24"/>
      <w:szCs w:val="24"/>
    </w:rPr>
  </w:style>
  <w:style w:type="paragraph" w:styleId="Header">
    <w:name w:val="header"/>
    <w:basedOn w:val="Normal"/>
    <w:link w:val="HeaderChar"/>
    <w:uiPriority w:val="99"/>
    <w:unhideWhenUsed/>
    <w:rsid w:val="00B838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8E3"/>
  </w:style>
  <w:style w:type="paragraph" w:styleId="Footer">
    <w:name w:val="footer"/>
    <w:basedOn w:val="Normal"/>
    <w:link w:val="FooterChar"/>
    <w:uiPriority w:val="99"/>
    <w:unhideWhenUsed/>
    <w:rsid w:val="00B838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8E3"/>
  </w:style>
  <w:style w:type="table" w:styleId="TableGrid">
    <w:name w:val="Table Grid"/>
    <w:basedOn w:val="TableNormal"/>
    <w:uiPriority w:val="39"/>
    <w:rsid w:val="00B83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F26FC"/>
    <w:rPr>
      <w:sz w:val="16"/>
      <w:szCs w:val="16"/>
    </w:rPr>
  </w:style>
  <w:style w:type="paragraph" w:styleId="CommentText">
    <w:name w:val="annotation text"/>
    <w:basedOn w:val="Normal"/>
    <w:link w:val="CommentTextChar"/>
    <w:uiPriority w:val="99"/>
    <w:semiHidden/>
    <w:unhideWhenUsed/>
    <w:rsid w:val="005F26FC"/>
    <w:pPr>
      <w:spacing w:line="240" w:lineRule="auto"/>
    </w:pPr>
    <w:rPr>
      <w:sz w:val="20"/>
      <w:szCs w:val="20"/>
    </w:rPr>
  </w:style>
  <w:style w:type="character" w:customStyle="1" w:styleId="CommentTextChar">
    <w:name w:val="Comment Text Char"/>
    <w:basedOn w:val="DefaultParagraphFont"/>
    <w:link w:val="CommentText"/>
    <w:uiPriority w:val="99"/>
    <w:semiHidden/>
    <w:rsid w:val="005F26FC"/>
    <w:rPr>
      <w:sz w:val="20"/>
      <w:szCs w:val="20"/>
    </w:rPr>
  </w:style>
  <w:style w:type="paragraph" w:styleId="CommentSubject">
    <w:name w:val="annotation subject"/>
    <w:basedOn w:val="CommentText"/>
    <w:next w:val="CommentText"/>
    <w:link w:val="CommentSubjectChar"/>
    <w:uiPriority w:val="99"/>
    <w:semiHidden/>
    <w:unhideWhenUsed/>
    <w:rsid w:val="005F26FC"/>
    <w:rPr>
      <w:b/>
      <w:bCs/>
    </w:rPr>
  </w:style>
  <w:style w:type="character" w:customStyle="1" w:styleId="CommentSubjectChar">
    <w:name w:val="Comment Subject Char"/>
    <w:basedOn w:val="CommentTextChar"/>
    <w:link w:val="CommentSubject"/>
    <w:uiPriority w:val="99"/>
    <w:semiHidden/>
    <w:rsid w:val="005F26FC"/>
    <w:rPr>
      <w:b/>
      <w:bCs/>
      <w:sz w:val="20"/>
      <w:szCs w:val="20"/>
    </w:rPr>
  </w:style>
  <w:style w:type="paragraph" w:styleId="BalloonText">
    <w:name w:val="Balloon Text"/>
    <w:basedOn w:val="Normal"/>
    <w:link w:val="BalloonTextChar"/>
    <w:uiPriority w:val="99"/>
    <w:semiHidden/>
    <w:unhideWhenUsed/>
    <w:rsid w:val="005F26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26FC"/>
    <w:rPr>
      <w:rFonts w:ascii="Segoe UI" w:hAnsi="Segoe UI" w:cs="Segoe UI"/>
      <w:sz w:val="18"/>
      <w:szCs w:val="18"/>
    </w:rPr>
  </w:style>
  <w:style w:type="character" w:styleId="Hyperlink">
    <w:name w:val="Hyperlink"/>
    <w:basedOn w:val="DefaultParagraphFont"/>
    <w:uiPriority w:val="99"/>
    <w:unhideWhenUsed/>
    <w:rsid w:val="00A8607A"/>
    <w:rPr>
      <w:color w:val="0563C1" w:themeColor="hyperlink"/>
      <w:u w:val="single"/>
    </w:rPr>
  </w:style>
  <w:style w:type="character" w:customStyle="1" w:styleId="mwe-math-mathml-inline">
    <w:name w:val="mwe-math-mathml-inline"/>
    <w:basedOn w:val="DefaultParagraphFont"/>
    <w:rsid w:val="000A4DB0"/>
  </w:style>
  <w:style w:type="paragraph" w:styleId="ListParagraph">
    <w:name w:val="List Paragraph"/>
    <w:basedOn w:val="Normal"/>
    <w:uiPriority w:val="34"/>
    <w:qFormat/>
    <w:rsid w:val="0010133F"/>
    <w:pPr>
      <w:ind w:left="720"/>
      <w:contextualSpacing/>
    </w:pPr>
  </w:style>
  <w:style w:type="table" w:customStyle="1" w:styleId="TableGrid1">
    <w:name w:val="Table Grid1"/>
    <w:basedOn w:val="TableNormal"/>
    <w:next w:val="TableGrid"/>
    <w:uiPriority w:val="39"/>
    <w:rsid w:val="00ED7D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2569289">
      <w:bodyDiv w:val="1"/>
      <w:marLeft w:val="0"/>
      <w:marRight w:val="0"/>
      <w:marTop w:val="0"/>
      <w:marBottom w:val="0"/>
      <w:divBdr>
        <w:top w:val="none" w:sz="0" w:space="0" w:color="auto"/>
        <w:left w:val="none" w:sz="0" w:space="0" w:color="auto"/>
        <w:bottom w:val="none" w:sz="0" w:space="0" w:color="auto"/>
        <w:right w:val="none" w:sz="0" w:space="0" w:color="auto"/>
      </w:divBdr>
    </w:div>
    <w:div w:id="985665388">
      <w:bodyDiv w:val="1"/>
      <w:marLeft w:val="0"/>
      <w:marRight w:val="0"/>
      <w:marTop w:val="0"/>
      <w:marBottom w:val="0"/>
      <w:divBdr>
        <w:top w:val="none" w:sz="0" w:space="0" w:color="auto"/>
        <w:left w:val="none" w:sz="0" w:space="0" w:color="auto"/>
        <w:bottom w:val="none" w:sz="0" w:space="0" w:color="auto"/>
        <w:right w:val="none" w:sz="0" w:space="0" w:color="auto"/>
      </w:divBdr>
    </w:div>
    <w:div w:id="1554735372">
      <w:bodyDiv w:val="1"/>
      <w:marLeft w:val="0"/>
      <w:marRight w:val="0"/>
      <w:marTop w:val="0"/>
      <w:marBottom w:val="0"/>
      <w:divBdr>
        <w:top w:val="none" w:sz="0" w:space="0" w:color="auto"/>
        <w:left w:val="none" w:sz="0" w:space="0" w:color="auto"/>
        <w:bottom w:val="none" w:sz="0" w:space="0" w:color="auto"/>
        <w:right w:val="none" w:sz="0" w:space="0" w:color="auto"/>
      </w:divBdr>
    </w:div>
    <w:div w:id="2009869004">
      <w:bodyDiv w:val="1"/>
      <w:marLeft w:val="0"/>
      <w:marRight w:val="0"/>
      <w:marTop w:val="0"/>
      <w:marBottom w:val="0"/>
      <w:divBdr>
        <w:top w:val="none" w:sz="0" w:space="0" w:color="auto"/>
        <w:left w:val="none" w:sz="0" w:space="0" w:color="auto"/>
        <w:bottom w:val="none" w:sz="0" w:space="0" w:color="auto"/>
        <w:right w:val="none" w:sz="0" w:space="0" w:color="auto"/>
      </w:divBdr>
    </w:div>
    <w:div w:id="210980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nhsn/pdfs/ps-analysis-resources/nhsn-sir-guide.pdf"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www.cdc.gov/nhsn/ps-analysis-resources/index.html" TargetMode="Externa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0D87C-71DA-490C-82FC-3273A9167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10</Pages>
  <Words>3755</Words>
  <Characters>21408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Weiner, Lindsey (CDC/OID/NCEZID)</dc:creator>
  <cp:keywords/>
  <dc:description/>
  <cp:lastModifiedBy>Chisty, Zeshan</cp:lastModifiedBy>
  <cp:revision>13</cp:revision>
  <dcterms:created xsi:type="dcterms:W3CDTF">2018-07-23T21:50:00Z</dcterms:created>
  <dcterms:modified xsi:type="dcterms:W3CDTF">2018-09-07T01:54:00Z</dcterms:modified>
</cp:coreProperties>
</file>