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rsidP="00AE5167">
      <w:pPr>
        <w:ind w:left="720" w:hanging="720"/>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E90FE2"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E90FE2"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E90FE2"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E90FE2"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E90FE2"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E90FE2"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w:t>
      </w:r>
      <w:r w:rsidRPr="009F1A76">
        <w:rPr>
          <w:rFonts w:ascii="Georgia" w:hAnsi="Georgia"/>
          <w:sz w:val="24"/>
          <w:szCs w:val="24"/>
        </w:rPr>
        <w:t>a series of best practices that can be used when analyzing</w:t>
      </w:r>
      <w:r w:rsidRPr="004952EF">
        <w:rPr>
          <w:rFonts w:ascii="Georgia" w:hAnsi="Georgia"/>
          <w:sz w:val="24"/>
          <w:szCs w:val="24"/>
        </w:rPr>
        <w:t xml:space="preserve">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r w:rsidRPr="00ED4952">
        <w:rPr>
          <w:rFonts w:ascii="Georgia" w:hAnsi="Georgia"/>
          <w:i/>
          <w:color w:val="auto"/>
        </w:rPr>
        <w:t>Metrics</w:t>
      </w:r>
    </w:p>
    <w:p w14:paraId="577DCEF5" w14:textId="77777777" w:rsidR="00722224" w:rsidRPr="004952EF" w:rsidRDefault="00722224" w:rsidP="00D4462F">
      <w:pPr>
        <w:rPr>
          <w:rFonts w:ascii="Georgia" w:hAnsi="Georgia"/>
          <w:sz w:val="24"/>
          <w:szCs w:val="24"/>
        </w:rPr>
      </w:pPr>
    </w:p>
    <w:p w14:paraId="1079711D" w14:textId="24653EF5"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r w:rsidR="00532D37">
        <w:rPr>
          <w:rFonts w:ascii="Georgia" w:hAnsi="Georgia"/>
          <w:sz w:val="24"/>
          <w:szCs w:val="24"/>
        </w:rPr>
        <w:t xml:space="preserve">may include several metrics. The two most commonly used metrics are </w:t>
      </w:r>
      <w:r w:rsidRPr="004952EF">
        <w:rPr>
          <w:rFonts w:ascii="Georgia" w:hAnsi="Georgia"/>
          <w:sz w:val="24"/>
          <w:szCs w:val="24"/>
        </w:rPr>
        <w:t xml:space="preserve">infection rates </w:t>
      </w:r>
      <w:r w:rsidR="00532D37">
        <w:rPr>
          <w:rFonts w:ascii="Georgia" w:hAnsi="Georgia"/>
          <w:sz w:val="24"/>
          <w:szCs w:val="24"/>
        </w:rPr>
        <w:t xml:space="preserve">and </w:t>
      </w:r>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r w:rsidR="00532D37" w:rsidRPr="009F1A76">
        <w:rPr>
          <w:rFonts w:ascii="Georgia" w:hAnsi="Georgia"/>
          <w:sz w:val="24"/>
          <w:szCs w:val="24"/>
        </w:rPr>
        <w:t>In addition, the standardized utilization ratio (SUR) can be used to measure device utilization (e.g., central lines).</w:t>
      </w:r>
      <w:r w:rsidR="00532D37">
        <w:rPr>
          <w:rFonts w:ascii="Georgia" w:hAnsi="Georgia"/>
          <w:sz w:val="24"/>
          <w:szCs w:val="24"/>
        </w:rPr>
        <w:t xml:space="preserve"> </w:t>
      </w:r>
    </w:p>
    <w:p w14:paraId="1DF50C6D" w14:textId="77777777" w:rsidR="003D4FB9" w:rsidRPr="004952EF" w:rsidRDefault="003D4FB9" w:rsidP="00D4462F">
      <w:pPr>
        <w:rPr>
          <w:rFonts w:ascii="Georgia" w:hAnsi="Georgia"/>
          <w:sz w:val="24"/>
          <w:szCs w:val="24"/>
        </w:rPr>
      </w:pPr>
    </w:p>
    <w:p w14:paraId="5CEA6F7D" w14:textId="6062E220" w:rsidR="009A5FC1" w:rsidRPr="004952EF" w:rsidRDefault="007E3CE6" w:rsidP="00D4462F">
      <w:pPr>
        <w:rPr>
          <w:rFonts w:ascii="Georgia" w:hAnsi="Georgia"/>
          <w:sz w:val="24"/>
          <w:szCs w:val="24"/>
        </w:rPr>
      </w:pPr>
      <w:r w:rsidRPr="004952EF">
        <w:rPr>
          <w:rFonts w:ascii="Georgia" w:hAnsi="Georgia"/>
          <w:sz w:val="24"/>
          <w:szCs w:val="24"/>
        </w:rPr>
        <w:lastRenderedPageBreak/>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r w:rsidR="00532D37">
        <w:rPr>
          <w:rFonts w:ascii="Georgia" w:hAnsi="Georgia"/>
          <w:sz w:val="24"/>
          <w:szCs w:val="24"/>
        </w:rPr>
        <w:t xml:space="preserve">Analysis and presentation of aggregated infection rates </w:t>
      </w:r>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 xml:space="preserve">Dudeck,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0C63C978" w:rsidR="00837983" w:rsidRDefault="008B6B49" w:rsidP="00D4462F">
      <w:pPr>
        <w:rPr>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r w:rsidR="00837983">
        <w:rPr>
          <w:rFonts w:ascii="Georgia" w:hAnsi="Georgia"/>
          <w:sz w:val="24"/>
          <w:szCs w:val="24"/>
        </w:rPr>
        <w:t xml:space="preserve"> that compares the number of observed infections to the number of “predicted” infections. The SIR</w:t>
      </w:r>
      <w:r w:rsidR="009515AA" w:rsidRPr="004952EF">
        <w:rPr>
          <w:rFonts w:ascii="Georgia" w:hAnsi="Georgia"/>
          <w:sz w:val="24"/>
          <w:szCs w:val="24"/>
        </w:rPr>
        <w:t xml:space="preserve"> 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r w:rsidR="00837983">
        <w:rPr>
          <w:rFonts w:ascii="Georgia" w:hAnsi="Georgia"/>
          <w:sz w:val="24"/>
          <w:szCs w:val="24"/>
        </w:rPr>
        <w:t>-</w:t>
      </w:r>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rFonts w:ascii="Georgia" w:hAnsi="Georgia"/>
          <w:sz w:val="24"/>
          <w:szCs w:val="24"/>
        </w:rPr>
      </w:pPr>
    </w:p>
    <w:p w14:paraId="298F85DC" w14:textId="579C7BE0" w:rsidR="00837983" w:rsidRDefault="00837983" w:rsidP="00D4462F">
      <w:pPr>
        <w:rPr>
          <w:rFonts w:ascii="Georgia" w:hAnsi="Georgia"/>
          <w:sz w:val="24"/>
          <w:szCs w:val="24"/>
        </w:rPr>
      </w:pPr>
      <w:r>
        <w:rPr>
          <w:rFonts w:ascii="Georgia" w:hAnsi="Georgia"/>
          <w:sz w:val="24"/>
          <w:szCs w:val="24"/>
        </w:rPr>
        <w:t xml:space="preserve">CDC used </w:t>
      </w:r>
      <w:r w:rsidR="00C855D6">
        <w:rPr>
          <w:rFonts w:ascii="Georgia" w:hAnsi="Georgia"/>
          <w:sz w:val="24"/>
          <w:szCs w:val="24"/>
        </w:rPr>
        <w:t xml:space="preserve">2015 </w:t>
      </w:r>
      <w:r>
        <w:rPr>
          <w:rFonts w:ascii="Georgia" w:hAnsi="Georgia"/>
          <w:sz w:val="24"/>
          <w:szCs w:val="24"/>
        </w:rPr>
        <w:t xml:space="preserve">HAI data to create the updated SIR baselines, which includes </w:t>
      </w:r>
      <w:r w:rsidR="00C855D6">
        <w:rPr>
          <w:rFonts w:ascii="Georgia" w:hAnsi="Georgia"/>
          <w:sz w:val="24"/>
          <w:szCs w:val="24"/>
        </w:rPr>
        <w:t xml:space="preserve">updates </w:t>
      </w:r>
      <w:r>
        <w:rPr>
          <w:rFonts w:ascii="Georgia" w:hAnsi="Georgia"/>
          <w:sz w:val="24"/>
          <w:szCs w:val="24"/>
        </w:rPr>
        <w:t xml:space="preserve">to </w:t>
      </w:r>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r>
        <w:rPr>
          <w:rFonts w:ascii="Georgia" w:hAnsi="Georgia"/>
          <w:sz w:val="24"/>
          <w:szCs w:val="24"/>
        </w:rPr>
        <w:t xml:space="preserve">Changes to the analysis and interpretation as a result of the updated SIR baselines are described throughout the remainder of this chapter. Sample language describing the new SIR baseline can be found in both the consumer template and the technical template of the DAPS toolkit.  </w:t>
      </w:r>
    </w:p>
    <w:p w14:paraId="526F018F" w14:textId="23868FBA" w:rsidR="00532D37" w:rsidRDefault="00532D37" w:rsidP="00D4462F">
      <w:pPr>
        <w:rPr>
          <w:rFonts w:ascii="Georgia" w:hAnsi="Georgia"/>
          <w:sz w:val="24"/>
          <w:szCs w:val="24"/>
        </w:rPr>
      </w:pPr>
    </w:p>
    <w:p w14:paraId="7C44AAFC" w14:textId="2B560C47" w:rsidR="00532D37" w:rsidRDefault="00532D37" w:rsidP="00D4462F">
      <w:pPr>
        <w:rPr>
          <w:rFonts w:ascii="Georgia" w:hAnsi="Georgia"/>
          <w:sz w:val="24"/>
          <w:szCs w:val="24"/>
        </w:rPr>
      </w:pPr>
      <w:r>
        <w:rPr>
          <w:rFonts w:ascii="Georgia" w:hAnsi="Georgia"/>
          <w:sz w:val="24"/>
          <w:szCs w:val="24"/>
        </w:rPr>
        <w:t>The SUR is a risk-adjusted metric that compares the number of observed device days to the number of “predicted” device days. The SUR track</w:t>
      </w:r>
      <w:r w:rsidR="00405CA0">
        <w:rPr>
          <w:rFonts w:ascii="Georgia" w:hAnsi="Georgia"/>
          <w:sz w:val="24"/>
          <w:szCs w:val="24"/>
        </w:rPr>
        <w:t>s</w:t>
      </w:r>
      <w:r>
        <w:rPr>
          <w:rFonts w:ascii="Georgia" w:hAnsi="Georgia"/>
          <w:sz w:val="24"/>
          <w:szCs w:val="24"/>
        </w:rPr>
        <w:t xml:space="preserve"> the use of central lines, urinary catheters, and ventilators within a unit, facility, state, or nationally. Tracking device use in healthcare settings </w:t>
      </w:r>
      <w:r w:rsidR="00405CA0">
        <w:rPr>
          <w:rFonts w:ascii="Georgia" w:hAnsi="Georgia"/>
          <w:sz w:val="24"/>
          <w:szCs w:val="24"/>
        </w:rPr>
        <w:t xml:space="preserve">is an important component of infection prevention, as it measures the exposure of patients to </w:t>
      </w:r>
      <w:r w:rsidR="00097640">
        <w:rPr>
          <w:rFonts w:ascii="Georgia" w:hAnsi="Georgia"/>
          <w:sz w:val="24"/>
          <w:szCs w:val="24"/>
        </w:rPr>
        <w:t xml:space="preserve">select medical </w:t>
      </w:r>
      <w:r w:rsidR="00405CA0">
        <w:rPr>
          <w:rFonts w:ascii="Georgia" w:hAnsi="Georgia"/>
          <w:sz w:val="24"/>
          <w:szCs w:val="24"/>
        </w:rPr>
        <w:t>device</w:t>
      </w:r>
      <w:r w:rsidR="00097640">
        <w:rPr>
          <w:rFonts w:ascii="Georgia" w:hAnsi="Georgia"/>
          <w:sz w:val="24"/>
          <w:szCs w:val="24"/>
        </w:rPr>
        <w:t xml:space="preserve">s that may pose a risk of infection. </w:t>
      </w:r>
    </w:p>
    <w:p w14:paraId="42D09928" w14:textId="7EDC84E1"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1" w:name="_Basic_Elements_to"/>
      <w:bookmarkEnd w:id="1"/>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lastRenderedPageBreak/>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652D47F4"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r w:rsidR="00837983">
        <w:rPr>
          <w:rFonts w:ascii="Georgia" w:hAnsi="Georgia"/>
          <w:sz w:val="24"/>
          <w:szCs w:val="24"/>
        </w:rPr>
        <w:t>.</w:t>
      </w:r>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E809A44"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r w:rsidR="00410F3E">
        <w:rPr>
          <w:rFonts w:ascii="Georgia" w:hAnsi="Georgia"/>
          <w:b/>
          <w:sz w:val="24"/>
          <w:szCs w:val="24"/>
        </w:rPr>
        <w:t xml:space="preserve">introductory </w:t>
      </w:r>
      <w:r w:rsidRPr="00410F3E">
        <w:rPr>
          <w:rFonts w:ascii="Georgia" w:hAnsi="Georgia"/>
          <w:b/>
          <w:sz w:val="24"/>
          <w:szCs w:val="24"/>
        </w:rPr>
        <w:t xml:space="preserve">language defining </w:t>
      </w:r>
      <w:r w:rsidR="00410F3E">
        <w:rPr>
          <w:rFonts w:ascii="Georgia" w:hAnsi="Georgia"/>
          <w:b/>
          <w:sz w:val="24"/>
          <w:szCs w:val="24"/>
        </w:rPr>
        <w:t>the SUR</w:t>
      </w:r>
      <w:r w:rsidRPr="00410F3E">
        <w:rPr>
          <w:rFonts w:ascii="Georgia" w:hAnsi="Georgia"/>
          <w:b/>
          <w:sz w:val="24"/>
          <w:szCs w:val="24"/>
        </w:rPr>
        <w:t>:</w:t>
      </w:r>
      <w:r w:rsidR="00D51D19" w:rsidRPr="00410F3E">
        <w:rPr>
          <w:rFonts w:ascii="Georgia" w:hAnsi="Georgia"/>
          <w:b/>
          <w:sz w:val="24"/>
          <w:szCs w:val="24"/>
        </w:rPr>
        <w:t xml:space="preserve"> </w:t>
      </w:r>
      <w:r w:rsidR="00EA154C">
        <w:rPr>
          <w:rFonts w:ascii="Georgia" w:hAnsi="Georgia"/>
          <w:sz w:val="24"/>
          <w:szCs w:val="24"/>
        </w:rPr>
        <w:t>The SUR is a summary measure that can be used to track device use over time and can be calculated on a variety of levels, including unit, facility, state, and nation. The method</w:t>
      </w:r>
      <w:r w:rsidR="00BD2A49">
        <w:rPr>
          <w:rFonts w:ascii="Georgia" w:hAnsi="Georgia"/>
          <w:sz w:val="24"/>
          <w:szCs w:val="24"/>
        </w:rPr>
        <w:t xml:space="preserve"> used to calculate the SUR</w:t>
      </w:r>
      <w:r w:rsidR="00EA154C">
        <w:rPr>
          <w:rFonts w:ascii="Georgia" w:hAnsi="Georgia"/>
          <w:sz w:val="24"/>
          <w:szCs w:val="24"/>
        </w:rPr>
        <w:t xml:space="preserve"> is simi</w:t>
      </w:r>
      <w:r w:rsidR="00BD2A49">
        <w:rPr>
          <w:rFonts w:ascii="Georgia" w:hAnsi="Georgia"/>
          <w:sz w:val="24"/>
          <w:szCs w:val="24"/>
        </w:rPr>
        <w:t>lar to the one used for</w:t>
      </w:r>
      <w:r w:rsidR="00EA154C">
        <w:rPr>
          <w:rFonts w:ascii="Georgia" w:hAnsi="Georgia"/>
          <w:sz w:val="24"/>
          <w:szCs w:val="24"/>
        </w:rPr>
        <w:t xml:space="preserve"> the SIR</w:t>
      </w:r>
      <w:r w:rsidR="00BD2A49">
        <w:rPr>
          <w:rFonts w:ascii="Georgia" w:hAnsi="Georgia"/>
          <w:sz w:val="24"/>
          <w:szCs w:val="24"/>
        </w:rPr>
        <w:t>. It adjusts for differences between healthcare facilities</w:t>
      </w:r>
      <w:r w:rsidR="0007591E">
        <w:rPr>
          <w:rFonts w:ascii="Georgia" w:hAnsi="Georgia"/>
          <w:sz w:val="24"/>
          <w:szCs w:val="24"/>
        </w:rPr>
        <w:t xml:space="preserve"> and/or location-level factors that contribute to device use</w:t>
      </w:r>
      <w:r w:rsidR="00BD2A49">
        <w:rPr>
          <w:rFonts w:ascii="Georgia" w:hAnsi="Georgia"/>
          <w:sz w:val="24"/>
          <w:szCs w:val="24"/>
        </w:rPr>
        <w:t xml:space="preserve">, such as the facility’s size and whether it is 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r w:rsidR="0007591E">
        <w:rPr>
          <w:rFonts w:ascii="Georgia" w:hAnsi="Georgia"/>
          <w:sz w:val="24"/>
          <w:szCs w:val="24"/>
        </w:rPr>
        <w:t xml:space="preserve"> The SUR compares the number of device days in a given time period to the number of device days that were </w:t>
      </w:r>
      <w:r w:rsidR="00893C45">
        <w:rPr>
          <w:rFonts w:ascii="Georgia" w:hAnsi="Georgia"/>
          <w:sz w:val="24"/>
          <w:szCs w:val="24"/>
        </w:rPr>
        <w:t>predicted based on the [</w:t>
      </w:r>
      <w:r w:rsidR="00893C45" w:rsidRPr="00D07F27">
        <w:rPr>
          <w:rFonts w:ascii="Georgia" w:hAnsi="Georgia"/>
          <w:sz w:val="24"/>
          <w:szCs w:val="24"/>
          <w:highlight w:val="yellow"/>
        </w:rPr>
        <w:t>2015</w:t>
      </w:r>
      <w:r w:rsidR="00893C45">
        <w:rPr>
          <w:rFonts w:ascii="Georgia" w:hAnsi="Georgia"/>
          <w:sz w:val="24"/>
          <w:szCs w:val="24"/>
        </w:rPr>
        <w:t xml:space="preserve">] NHSN baseline (the national experience). </w:t>
      </w:r>
    </w:p>
    <w:p w14:paraId="2DB711A9" w14:textId="2E770CE3" w:rsidR="001D02E6" w:rsidRPr="00AE5167" w:rsidRDefault="001D02E6" w:rsidP="0024779A">
      <w:pPr>
        <w:rPr>
          <w:rFonts w:ascii="Georgia" w:hAnsi="Georgia"/>
          <w:sz w:val="24"/>
          <w:szCs w:val="24"/>
          <w:u w:val="single"/>
        </w:rPr>
      </w:pPr>
    </w:p>
    <w:p w14:paraId="15DB3B91" w14:textId="3993A1F6" w:rsidR="007403F8" w:rsidRPr="004952EF" w:rsidRDefault="007403F8" w:rsidP="007403F8">
      <w:pPr>
        <w:pStyle w:val="ListParagraph"/>
        <w:ind w:left="1440"/>
        <w:rPr>
          <w:rFonts w:ascii="Georgia" w:hAnsi="Georgia"/>
          <w:sz w:val="24"/>
          <w:szCs w:val="24"/>
        </w:rPr>
      </w:pPr>
      <w:r w:rsidRPr="00AE5167">
        <w:rPr>
          <w:rFonts w:ascii="Georgia" w:hAnsi="Georgia"/>
          <w:noProof/>
          <w:sz w:val="24"/>
          <w:szCs w:val="24"/>
          <w:u w:val="singl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rFonts w:ascii="Georgia" w:hAnsi="Georgia"/>
          <w:b/>
          <w:color w:val="1F497D" w:themeColor="text2"/>
        </w:rPr>
      </w:pPr>
      <w:r w:rsidRPr="00864FC4">
        <w:rPr>
          <w:rFonts w:ascii="Georgia" w:hAnsi="Georgia"/>
          <w:b/>
          <w:color w:val="1F497D" w:themeColor="text2"/>
        </w:rPr>
        <w:t xml:space="preserve">Number of </w:t>
      </w:r>
      <w:r>
        <w:rPr>
          <w:rFonts w:ascii="Georgia" w:hAnsi="Georgia"/>
          <w:b/>
          <w:color w:val="1F497D" w:themeColor="text2"/>
        </w:rPr>
        <w:t>observed device days</w:t>
      </w:r>
    </w:p>
    <w:p w14:paraId="1CC10586" w14:textId="7C4012F2" w:rsidR="007403F8" w:rsidRPr="00864FC4" w:rsidRDefault="007403F8" w:rsidP="007403F8">
      <w:pPr>
        <w:ind w:left="2160"/>
        <w:rPr>
          <w:rFonts w:ascii="Georgia" w:hAnsi="Georgia"/>
          <w:b/>
          <w:color w:val="1F497D" w:themeColor="text2"/>
        </w:rPr>
      </w:pPr>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p>
    <w:p w14:paraId="33FD963C" w14:textId="764B4957" w:rsidR="007403F8" w:rsidRPr="00864FC4" w:rsidRDefault="007403F8" w:rsidP="007403F8">
      <w:pPr>
        <w:ind w:left="2160"/>
        <w:rPr>
          <w:rFonts w:ascii="Georgia" w:hAnsi="Georgia"/>
          <w:b/>
          <w:color w:val="1F497D" w:themeColor="text2"/>
        </w:rPr>
      </w:pPr>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p>
    <w:p w14:paraId="22794A40" w14:textId="6258B08B" w:rsidR="007403F8" w:rsidRPr="00864FC4" w:rsidRDefault="007403F8" w:rsidP="007403F8">
      <w:pPr>
        <w:ind w:left="3600" w:firstLine="720"/>
        <w:rPr>
          <w:rFonts w:ascii="Georgia" w:hAnsi="Georgia"/>
          <w:b/>
          <w:color w:val="1F497D" w:themeColor="text2"/>
        </w:rPr>
      </w:pPr>
      <w:r w:rsidRPr="00864FC4">
        <w:rPr>
          <w:rFonts w:ascii="Georgia" w:hAnsi="Georgia"/>
          <w:b/>
          <w:color w:val="1F497D" w:themeColor="text2"/>
        </w:rPr>
        <w:t xml:space="preserve">Number of </w:t>
      </w:r>
      <w:r>
        <w:rPr>
          <w:rFonts w:ascii="Georgia" w:hAnsi="Georgia"/>
          <w:b/>
          <w:color w:val="1F497D" w:themeColor="text2"/>
        </w:rPr>
        <w:t>predicted device days</w:t>
      </w:r>
    </w:p>
    <w:p w14:paraId="632D5C68" w14:textId="12E6C155" w:rsidR="00864FC4" w:rsidRPr="00AE5167" w:rsidRDefault="00864FC4" w:rsidP="00864FC4">
      <w:pPr>
        <w:pStyle w:val="ListParagraph"/>
        <w:ind w:left="1440"/>
        <w:rPr>
          <w:rFonts w:ascii="Georgia" w:hAnsi="Georgia"/>
          <w:sz w:val="24"/>
          <w:szCs w:val="24"/>
          <w:u w:val="single"/>
        </w:rPr>
      </w:pPr>
    </w:p>
    <w:p w14:paraId="40FA22D7" w14:textId="477E6795" w:rsidR="00864FC4" w:rsidRDefault="00864FC4" w:rsidP="00AC4FAD">
      <w:pPr>
        <w:rPr>
          <w:rFonts w:ascii="Georgia" w:hAnsi="Georgia"/>
          <w:sz w:val="24"/>
          <w:szCs w:val="24"/>
        </w:rPr>
      </w:pPr>
    </w:p>
    <w:p w14:paraId="50C2528D" w14:textId="4683162C" w:rsidR="008E4D6B" w:rsidRDefault="008E4D6B" w:rsidP="008E4D6B">
      <w:pPr>
        <w:pStyle w:val="ListParagraph"/>
        <w:numPr>
          <w:ilvl w:val="1"/>
          <w:numId w:val="3"/>
        </w:numPr>
        <w:rPr>
          <w:rFonts w:ascii="Georgia" w:hAnsi="Georgia"/>
          <w:sz w:val="24"/>
          <w:szCs w:val="24"/>
        </w:rPr>
      </w:pPr>
      <w:r w:rsidRPr="004952EF">
        <w:rPr>
          <w:rFonts w:ascii="Georgia" w:hAnsi="Georgia"/>
          <w:b/>
          <w:sz w:val="24"/>
          <w:szCs w:val="24"/>
        </w:rPr>
        <w:t>Sample</w:t>
      </w:r>
      <w:r w:rsidR="00410F3E">
        <w:rPr>
          <w:rFonts w:ascii="Georgia" w:hAnsi="Georgia"/>
          <w:b/>
          <w:sz w:val="24"/>
          <w:szCs w:val="24"/>
        </w:rPr>
        <w:t xml:space="preserve"> introductory</w:t>
      </w:r>
      <w:r w:rsidRPr="004952EF">
        <w:rPr>
          <w:rFonts w:ascii="Georgia" w:hAnsi="Georgia"/>
          <w:b/>
          <w:sz w:val="24"/>
          <w:szCs w:val="24"/>
        </w:rPr>
        <w:t xml:space="preserve"> language defining </w:t>
      </w:r>
      <w:r w:rsidR="00410F3E">
        <w:rPr>
          <w:rFonts w:ascii="Georgia" w:hAnsi="Georgia"/>
          <w:b/>
          <w:sz w:val="24"/>
          <w:szCs w:val="24"/>
        </w:rPr>
        <w:t>an infection rate</w:t>
      </w:r>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p>
    <w:p w14:paraId="2DF67BBD" w14:textId="77777777" w:rsidR="00D07F27" w:rsidRDefault="00D07F27" w:rsidP="00D07F27">
      <w:pPr>
        <w:pStyle w:val="ListParagraph"/>
        <w:ind w:left="1440"/>
        <w:rPr>
          <w:rFonts w:ascii="Georgia" w:hAnsi="Georgia"/>
          <w:sz w:val="24"/>
          <w:szCs w:val="24"/>
        </w:rPr>
      </w:pPr>
    </w:p>
    <w:p w14:paraId="49E5D087" w14:textId="7B4107C0" w:rsidR="008E4D6B" w:rsidRPr="0024779A" w:rsidRDefault="007403F8" w:rsidP="008E4D6B">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p>
    <w:p w14:paraId="7917D7F7" w14:textId="01B24AD2" w:rsidR="007403F8" w:rsidRPr="0093160E" w:rsidRDefault="007403F8" w:rsidP="007403F8">
      <w:pPr>
        <w:ind w:left="4320"/>
        <w:rPr>
          <w:rFonts w:ascii="Georgia" w:hAnsi="Georgia"/>
          <w:b/>
          <w:color w:val="1F497D" w:themeColor="text2"/>
        </w:rPr>
      </w:pPr>
      <w:r w:rsidRPr="0093160E">
        <w:rPr>
          <w:rFonts w:ascii="Georgia" w:hAnsi="Georgia"/>
          <w:b/>
          <w:color w:val="1F497D" w:themeColor="text2"/>
        </w:rPr>
        <w:t>Number of CLABSIs</w:t>
      </w:r>
    </w:p>
    <w:p w14:paraId="22C509F4" w14:textId="49F3C86C" w:rsidR="007403F8" w:rsidRPr="0093160E" w:rsidRDefault="007403F8" w:rsidP="007403F8">
      <w:pPr>
        <w:ind w:left="2160"/>
        <w:rPr>
          <w:rFonts w:ascii="Georgia" w:hAnsi="Georgia"/>
          <w:b/>
          <w:color w:val="1F497D" w:themeColor="text2"/>
          <w:u w:val="single"/>
        </w:rPr>
      </w:pPr>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p>
    <w:p w14:paraId="7C1BACC7" w14:textId="5B11F8B0" w:rsidR="007403F8" w:rsidRPr="0093160E" w:rsidRDefault="007403F8" w:rsidP="007403F8">
      <w:pPr>
        <w:ind w:left="2160"/>
        <w:rPr>
          <w:rFonts w:ascii="Georgia" w:hAnsi="Georgia"/>
          <w:b/>
          <w:color w:val="1F497D" w:themeColor="text2"/>
          <w:u w:val="single"/>
        </w:rPr>
      </w:pPr>
    </w:p>
    <w:p w14:paraId="4CC05803" w14:textId="7A327157" w:rsidR="007403F8" w:rsidRPr="0093160E" w:rsidRDefault="007403F8" w:rsidP="007403F8">
      <w:pPr>
        <w:ind w:left="3600" w:firstLine="720"/>
        <w:rPr>
          <w:rFonts w:ascii="Georgia" w:hAnsi="Georgia"/>
          <w:b/>
          <w:color w:val="1F497D" w:themeColor="text2"/>
        </w:rPr>
      </w:pPr>
      <w:r w:rsidRPr="0093160E">
        <w:rPr>
          <w:rFonts w:ascii="Georgia" w:hAnsi="Georgia"/>
          <w:b/>
          <w:color w:val="1F497D" w:themeColor="text2"/>
        </w:rPr>
        <w:t>Number of central line days</w:t>
      </w:r>
    </w:p>
    <w:p w14:paraId="49C92181" w14:textId="360F1262" w:rsidR="008E4D6B" w:rsidRPr="00864FC4" w:rsidRDefault="008E4D6B" w:rsidP="00AE5167">
      <w:pPr>
        <w:pStyle w:val="ListParagraph"/>
        <w:ind w:left="1440"/>
        <w:rPr>
          <w:rFonts w:ascii="Georgia" w:hAnsi="Georgia"/>
          <w:b/>
          <w:color w:val="1F497D" w:themeColor="text2"/>
        </w:rPr>
      </w:pPr>
    </w:p>
    <w:p w14:paraId="57588EDA" w14:textId="371C044C" w:rsidR="0024779A" w:rsidRDefault="0024779A" w:rsidP="00AC4FAD">
      <w:pPr>
        <w:rPr>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r w:rsidR="00E17F73">
        <w:rPr>
          <w:rFonts w:ascii="Georgia" w:eastAsia="Times New Roman" w:hAnsi="Georgia" w:cs="Times New Roman"/>
          <w:color w:val="000000"/>
          <w:sz w:val="24"/>
          <w:szCs w:val="24"/>
        </w:rPr>
        <w:t xml:space="preserve">and device days </w:t>
      </w:r>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0F335905"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r w:rsidR="00BD53B6">
        <w:rPr>
          <w:rFonts w:ascii="Georgia" w:eastAsia="Times New Roman" w:hAnsi="Georgia" w:cs="Arial"/>
          <w:sz w:val="24"/>
        </w:rPr>
        <w:t xml:space="preserve">time period used to establish the </w:t>
      </w:r>
      <w:r w:rsidRPr="003A04CA">
        <w:rPr>
          <w:rFonts w:ascii="Georgia" w:eastAsia="Times New Roman" w:hAnsi="Georgia" w:cs="Arial"/>
          <w:sz w:val="24"/>
        </w:rPr>
        <w:t>baseline, or reference points, varied among the different HAI measures</w:t>
      </w:r>
      <w:r w:rsidR="00BD53B6">
        <w:rPr>
          <w:rFonts w:ascii="Georgia" w:eastAsia="Times New Roman" w:hAnsi="Georgia" w:cs="Arial"/>
          <w:sz w:val="24"/>
        </w:rPr>
        <w:t xml:space="preserve">. </w:t>
      </w:r>
      <w:r w:rsidRPr="003A04CA">
        <w:rPr>
          <w:rFonts w:ascii="Georgia" w:eastAsia="Times New Roman" w:hAnsi="Georgia" w:cs="Arial"/>
          <w:sz w:val="24"/>
        </w:rPr>
        <w:t xml:space="preserve"> </w:t>
      </w:r>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r w:rsidR="00E8789B">
        <w:rPr>
          <w:rFonts w:ascii="Georgia" w:eastAsia="Times New Roman" w:hAnsi="Georgia" w:cs="Times New Roman"/>
          <w:color w:val="000000"/>
          <w:sz w:val="24"/>
          <w:szCs w:val="24"/>
        </w:rPr>
        <w:t>LabID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LabID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rFonts w:ascii="Georgia" w:hAnsi="Georgia"/>
          <w:sz w:val="24"/>
          <w:szCs w:val="24"/>
        </w:rPr>
      </w:pPr>
    </w:p>
    <w:p w14:paraId="78167D2F" w14:textId="1F68732D" w:rsidR="0024779A" w:rsidRPr="0024779A" w:rsidRDefault="0024779A" w:rsidP="0024779A">
      <w:pPr>
        <w:ind w:left="1440"/>
        <w:rPr>
          <w:rFonts w:ascii="Georgia" w:hAnsi="Georgia"/>
          <w:sz w:val="24"/>
          <w:szCs w:val="24"/>
        </w:rPr>
      </w:pPr>
      <w:r w:rsidRPr="0024779A">
        <w:rPr>
          <w:rFonts w:ascii="Georgia" w:hAnsi="Georgia"/>
          <w:sz w:val="24"/>
          <w:szCs w:val="24"/>
        </w:rPr>
        <w:t xml:space="preserve">More information about the risk factors used in the SIR </w:t>
      </w:r>
      <w:r w:rsidR="00E17F73">
        <w:rPr>
          <w:rFonts w:ascii="Georgia" w:hAnsi="Georgia"/>
          <w:sz w:val="24"/>
          <w:szCs w:val="24"/>
        </w:rPr>
        <w:t xml:space="preserve">and SUR </w:t>
      </w:r>
      <w:r w:rsidRPr="0024779A">
        <w:rPr>
          <w:rFonts w:ascii="Georgia" w:hAnsi="Georgia"/>
          <w:sz w:val="24"/>
          <w:szCs w:val="24"/>
        </w:rPr>
        <w:t>calculation</w:t>
      </w:r>
      <w:r w:rsidR="00E17F73">
        <w:rPr>
          <w:rFonts w:ascii="Georgia" w:hAnsi="Georgia"/>
          <w:sz w:val="24"/>
          <w:szCs w:val="24"/>
        </w:rPr>
        <w:t>s</w:t>
      </w:r>
      <w:r w:rsidRPr="0024779A">
        <w:rPr>
          <w:rFonts w:ascii="Georgia" w:hAnsi="Georgia"/>
          <w:sz w:val="24"/>
          <w:szCs w:val="24"/>
        </w:rPr>
        <w:t xml:space="preserve"> for each infection </w:t>
      </w:r>
      <w:r w:rsidR="00E17F73">
        <w:rPr>
          <w:rFonts w:ascii="Georgia" w:hAnsi="Georgia"/>
          <w:sz w:val="24"/>
          <w:szCs w:val="24"/>
        </w:rPr>
        <w:t xml:space="preserve">and device </w:t>
      </w:r>
      <w:r w:rsidRPr="0024779A">
        <w:rPr>
          <w:rFonts w:ascii="Georgia" w:hAnsi="Georgia"/>
          <w:sz w:val="24"/>
          <w:szCs w:val="24"/>
        </w:rPr>
        <w:t>type can be found here: &lt;</w:t>
      </w:r>
      <w:r w:rsidRPr="00D07F27">
        <w:rPr>
          <w:rFonts w:ascii="Georgia" w:hAnsi="Georgia"/>
          <w:sz w:val="24"/>
          <w:szCs w:val="24"/>
          <w:highlight w:val="yellow"/>
        </w:rPr>
        <w:t>insert link or page number</w:t>
      </w:r>
      <w:r w:rsidRPr="0024779A">
        <w:rPr>
          <w:rFonts w:ascii="Georgia" w:hAnsi="Georgia"/>
          <w:sz w:val="24"/>
          <w:szCs w:val="24"/>
        </w:rPr>
        <w:t xml:space="preserve">&gt;. </w:t>
      </w:r>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209A5E28"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r w:rsidR="009639E9">
        <w:rPr>
          <w:rFonts w:ascii="Georgia" w:hAnsi="Georgia"/>
          <w:sz w:val="24"/>
          <w:szCs w:val="24"/>
        </w:rPr>
        <w:t xml:space="preserve"> and/or SURs</w:t>
      </w:r>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rFonts w:ascii="Georgia" w:hAnsi="Georgia"/>
          <w:sz w:val="24"/>
          <w:szCs w:val="24"/>
        </w:rPr>
      </w:pPr>
    </w:p>
    <w:p w14:paraId="234E6FC6" w14:textId="5435BF7A" w:rsidR="00AC4FAD" w:rsidRDefault="00BF06E4" w:rsidP="00C1352F">
      <w:pPr>
        <w:pStyle w:val="ListParagraph"/>
        <w:ind w:left="1440"/>
        <w:rPr>
          <w:rFonts w:ascii="Georgia" w:hAnsi="Georgia"/>
          <w:sz w:val="24"/>
          <w:szCs w:val="24"/>
        </w:rPr>
      </w:pPr>
      <w:r>
        <w:rPr>
          <w:rFonts w:ascii="Georgia" w:hAnsi="Georgia"/>
          <w:sz w:val="24"/>
          <w:szCs w:val="24"/>
        </w:rPr>
        <w:t xml:space="preserve">Note: </w:t>
      </w:r>
      <w:r>
        <w:rPr>
          <w:rFonts w:ascii="Georgia" w:hAnsi="Georgia"/>
          <w:i/>
          <w:sz w:val="24"/>
          <w:szCs w:val="24"/>
        </w:rPr>
        <w:t>M</w:t>
      </w:r>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r>
        <w:rPr>
          <w:rFonts w:ascii="Georgia" w:hAnsi="Georgia"/>
          <w:sz w:val="24"/>
          <w:szCs w:val="24"/>
        </w:rPr>
        <w:t xml:space="preserve">. </w:t>
      </w:r>
      <w:r w:rsidRPr="00C1352F">
        <w:rPr>
          <w:rFonts w:ascii="Georgia" w:hAnsi="Georgia"/>
          <w:i/>
          <w:sz w:val="24"/>
          <w:szCs w:val="24"/>
        </w:rPr>
        <w:t>The list below covers the SIR models</w:t>
      </w:r>
      <w:r w:rsidR="00C1352F">
        <w:rPr>
          <w:rFonts w:ascii="Georgia" w:hAnsi="Georgia"/>
          <w:i/>
          <w:sz w:val="24"/>
          <w:szCs w:val="24"/>
        </w:rPr>
        <w:t xml:space="preserve"> from NHSN</w:t>
      </w:r>
      <w:r w:rsidRPr="00C1352F">
        <w:rPr>
          <w:rFonts w:ascii="Georgia" w:hAnsi="Georgia"/>
          <w:i/>
          <w:sz w:val="24"/>
          <w:szCs w:val="24"/>
        </w:rPr>
        <w:t xml:space="preserve"> for acute care hospitals only.</w:t>
      </w:r>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p>
    <w:p w14:paraId="14221103" w14:textId="77777777" w:rsidR="00BF06E4" w:rsidRPr="00C1352F" w:rsidRDefault="00BF06E4" w:rsidP="00C1352F">
      <w:pPr>
        <w:pStyle w:val="ListParagraph"/>
        <w:ind w:left="1440"/>
        <w:rPr>
          <w:rFonts w:ascii="Georgia" w:hAnsi="Georgia"/>
          <w:sz w:val="24"/>
          <w:szCs w:val="24"/>
        </w:rPr>
      </w:pPr>
    </w:p>
    <w:p w14:paraId="2758B2CD" w14:textId="5A070229" w:rsidR="00BF06E4" w:rsidRDefault="004542A0" w:rsidP="001F3E71">
      <w:pPr>
        <w:ind w:left="1440"/>
        <w:rPr>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r w:rsidR="0068074E" w:rsidRPr="00C1352F">
        <w:rPr>
          <w:rFonts w:ascii="Georgia" w:eastAsia="Times New Roman" w:hAnsi="Georgia" w:cs="Times New Roman"/>
          <w:color w:val="000000"/>
          <w:sz w:val="24"/>
          <w:szCs w:val="24"/>
        </w:rPr>
        <w:t xml:space="preserve">. </w:t>
      </w:r>
    </w:p>
    <w:p w14:paraId="488F9664" w14:textId="6204038D" w:rsidR="00BF06E4" w:rsidRDefault="00BF06E4" w:rsidP="001F3E71">
      <w:pPr>
        <w:ind w:left="1440"/>
        <w:rPr>
          <w:rFonts w:ascii="Georgia" w:eastAsia="Times New Roman" w:hAnsi="Georgia" w:cs="Times New Roman"/>
          <w:color w:val="000000"/>
          <w:sz w:val="24"/>
          <w:szCs w:val="24"/>
        </w:rPr>
      </w:pPr>
    </w:p>
    <w:p w14:paraId="66D26A3D" w14:textId="59EABE21" w:rsidR="00BF06E4" w:rsidRDefault="00D07F27" w:rsidP="001F3E71">
      <w:pPr>
        <w:ind w:left="1440"/>
        <w:rPr>
          <w:rFonts w:ascii="Georgia" w:eastAsia="Times New Roman" w:hAnsi="Georgia" w:cs="Times New Roman"/>
          <w:color w:val="000000"/>
          <w:sz w:val="24"/>
          <w:szCs w:val="24"/>
        </w:rPr>
      </w:pPr>
      <w:r>
        <w:rPr>
          <w:noProof/>
        </w:rPr>
        <w:drawing>
          <wp:anchor distT="0" distB="0" distL="114300" distR="114300" simplePos="0" relativeHeight="251670528" behindDoc="1" locked="0" layoutInCell="1" allowOverlap="1" wp14:anchorId="6B22772E" wp14:editId="17011F52">
            <wp:simplePos x="0" y="0"/>
            <wp:positionH relativeFrom="column">
              <wp:posOffset>628650</wp:posOffset>
            </wp:positionH>
            <wp:positionV relativeFrom="paragraph">
              <wp:posOffset>867410</wp:posOffset>
            </wp:positionV>
            <wp:extent cx="5543550" cy="2903220"/>
            <wp:effectExtent l="0" t="0" r="0" b="0"/>
            <wp:wrapTight wrapText="bothSides">
              <wp:wrapPolygon edited="0">
                <wp:start x="0" y="0"/>
                <wp:lineTo x="0" y="21402"/>
                <wp:lineTo x="21526" y="21402"/>
                <wp:lineTo x="2152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543550" cy="2903220"/>
                    </a:xfrm>
                    <a:prstGeom prst="rect">
                      <a:avLst/>
                    </a:prstGeom>
                  </pic:spPr>
                </pic:pic>
              </a:graphicData>
            </a:graphic>
            <wp14:sizeRelH relativeFrom="page">
              <wp14:pctWidth>0</wp14:pctWidth>
            </wp14:sizeRelH>
            <wp14:sizeRelV relativeFrom="page">
              <wp14:pctHeight>0</wp14:pctHeight>
            </wp14:sizeRelV>
          </wp:anchor>
        </w:drawing>
      </w:r>
      <w:r w:rsidR="00BF06E4">
        <w:rPr>
          <w:rFonts w:ascii="Georgia" w:eastAsia="Times New Roman" w:hAnsi="Georgia" w:cs="Times New Roman"/>
          <w:color w:val="000000"/>
          <w:sz w:val="24"/>
          <w:szCs w:val="24"/>
        </w:rPr>
        <w:t xml:space="preserve">A complete list of methods for the SIR risk adjustment under the 2015 baseline can be found here: </w:t>
      </w:r>
      <w:hyperlink r:id="rId10" w:history="1">
        <w:r w:rsidR="00BF06E4" w:rsidRPr="00837C87">
          <w:rPr>
            <w:rStyle w:val="Hyperlink"/>
            <w:rFonts w:ascii="Georgia" w:eastAsia="Times New Roman" w:hAnsi="Georgia" w:cs="Times New Roman"/>
            <w:sz w:val="24"/>
            <w:szCs w:val="24"/>
          </w:rPr>
          <w:t>https://www.cdc.gov/nhsn/pdfs/ps-analysis-resources/nhsn-sir-guide.pdf</w:t>
        </w:r>
      </w:hyperlink>
      <w:r>
        <w:rPr>
          <w:rFonts w:ascii="Georgia" w:eastAsia="Times New Roman" w:hAnsi="Georgia" w:cs="Times New Roman"/>
          <w:color w:val="000000"/>
          <w:sz w:val="24"/>
          <w:szCs w:val="24"/>
        </w:rPr>
        <w:t xml:space="preserve">. See the summary table below for a list of factors included in the SIR calculations for acute care hospitals: </w:t>
      </w:r>
    </w:p>
    <w:p w14:paraId="03418EC7" w14:textId="32888B79" w:rsidR="003650B9" w:rsidRDefault="003650B9" w:rsidP="001F3E71">
      <w:pPr>
        <w:ind w:left="1440"/>
        <w:rPr>
          <w:rFonts w:ascii="Georgia" w:eastAsia="Times New Roman" w:hAnsi="Georgia" w:cs="Times New Roman"/>
          <w:color w:val="000000"/>
          <w:sz w:val="24"/>
          <w:szCs w:val="24"/>
        </w:rPr>
      </w:pPr>
    </w:p>
    <w:p w14:paraId="2B0CF393" w14:textId="70578D98" w:rsidR="003650B9" w:rsidRPr="00C1352F" w:rsidRDefault="00C1352F" w:rsidP="001F3E71">
      <w:pPr>
        <w:ind w:left="1440"/>
        <w:rPr>
          <w:rFonts w:ascii="Georgia" w:eastAsia="Times New Roman" w:hAnsi="Georgia" w:cs="Times New Roman"/>
          <w:i/>
          <w:color w:val="000000"/>
          <w:sz w:val="24"/>
          <w:szCs w:val="24"/>
        </w:rPr>
      </w:pPr>
      <w:r w:rsidRPr="00C1352F">
        <w:rPr>
          <w:rFonts w:ascii="Georgia" w:eastAsia="Times New Roman" w:hAnsi="Georgia" w:cs="Times New Roman"/>
          <w:i/>
          <w:color w:val="000000"/>
          <w:sz w:val="24"/>
          <w:szCs w:val="24"/>
        </w:rPr>
        <w:t xml:space="preserve">Note: Refer to the technical and consumer template reports for user-friendly descriptions of each of these variables. </w:t>
      </w:r>
    </w:p>
    <w:p w14:paraId="451C2A15" w14:textId="32A7B7EB" w:rsidR="003650B9" w:rsidRPr="00C1352F" w:rsidRDefault="003650B9" w:rsidP="001F3E71">
      <w:pPr>
        <w:ind w:left="1440"/>
        <w:rPr>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rFonts w:ascii="Georgia" w:hAnsi="Georgia"/>
          <w:sz w:val="24"/>
          <w:szCs w:val="24"/>
        </w:rPr>
      </w:pPr>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p>
    <w:p w14:paraId="5197ACCD" w14:textId="5D6900AB" w:rsidR="00E17F73" w:rsidRDefault="00E17F73" w:rsidP="00E17F73">
      <w:pPr>
        <w:pStyle w:val="ListParagraph"/>
        <w:ind w:left="1440"/>
        <w:rPr>
          <w:rFonts w:ascii="Georgia" w:hAnsi="Georgia"/>
          <w:sz w:val="24"/>
          <w:szCs w:val="24"/>
        </w:rPr>
      </w:pPr>
    </w:p>
    <w:p w14:paraId="42CD06BE" w14:textId="46808085" w:rsidR="00E17F73" w:rsidRDefault="00E17F73" w:rsidP="00E17F73">
      <w:pPr>
        <w:pStyle w:val="ListParagraph"/>
        <w:ind w:left="1440"/>
        <w:rPr>
          <w:rFonts w:ascii="Georgia" w:hAnsi="Georgia"/>
          <w:sz w:val="24"/>
          <w:szCs w:val="24"/>
        </w:rPr>
      </w:pPr>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SU</w:t>
      </w:r>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p>
    <w:p w14:paraId="4E8891CC" w14:textId="46F89A93" w:rsidR="00E17F73" w:rsidRPr="00C1352F" w:rsidRDefault="00E17F73" w:rsidP="00E17F73">
      <w:pPr>
        <w:pStyle w:val="ListParagraph"/>
        <w:ind w:left="1440"/>
        <w:rPr>
          <w:rFonts w:ascii="Georgia" w:hAnsi="Georgia"/>
          <w:sz w:val="24"/>
          <w:szCs w:val="24"/>
        </w:rPr>
      </w:pPr>
    </w:p>
    <w:p w14:paraId="684E12BA" w14:textId="25A00105" w:rsidR="00E17F73" w:rsidRDefault="00E17F73" w:rsidP="00D07F27">
      <w:pPr>
        <w:ind w:left="1440"/>
        <w:rPr>
          <w:rFonts w:ascii="Georgia" w:eastAsia="Times New Roman" w:hAnsi="Georgia" w:cs="Times New Roman"/>
          <w:color w:val="000000"/>
          <w:sz w:val="24"/>
          <w:szCs w:val="24"/>
        </w:rPr>
      </w:pPr>
      <w:r w:rsidRPr="00C1352F">
        <w:rPr>
          <w:rFonts w:ascii="Georgia" w:hAnsi="Georgia"/>
          <w:sz w:val="24"/>
          <w:szCs w:val="24"/>
        </w:rPr>
        <w:t xml:space="preserve">The </w:t>
      </w:r>
      <w:r w:rsidR="00061258">
        <w:rPr>
          <w:rFonts w:ascii="Georgia" w:eastAsia="Times New Roman" w:hAnsi="Georgia" w:cs="Times New Roman"/>
          <w:color w:val="000000"/>
          <w:sz w:val="24"/>
          <w:szCs w:val="24"/>
        </w:rPr>
        <w:t>SU</w:t>
      </w:r>
      <w:r w:rsidRPr="00C1352F">
        <w:rPr>
          <w:rFonts w:ascii="Georgia" w:eastAsia="Times New Roman" w:hAnsi="Georgia" w:cs="Times New Roman"/>
          <w:color w:val="000000"/>
          <w:sz w:val="24"/>
          <w:szCs w:val="24"/>
        </w:rPr>
        <w:t>Rs are risk adjusted by taking into account risk factors, such a</w:t>
      </w:r>
      <w:r w:rsidR="00D07F27">
        <w:rPr>
          <w:rFonts w:ascii="Georgia" w:eastAsia="Times New Roman" w:hAnsi="Georgia" w:cs="Times New Roman"/>
          <w:color w:val="000000"/>
          <w:sz w:val="24"/>
          <w:szCs w:val="24"/>
        </w:rPr>
        <w:t>s type of patient care location</w:t>
      </w:r>
      <w:r w:rsidRPr="00C1352F">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 xml:space="preserve">and </w:t>
      </w:r>
      <w:r w:rsidRPr="00C1352F">
        <w:rPr>
          <w:rFonts w:ascii="Georgia" w:eastAsia="Times New Roman" w:hAnsi="Georgia" w:cs="Times New Roman"/>
          <w:color w:val="000000"/>
          <w:sz w:val="24"/>
          <w:szCs w:val="24"/>
        </w:rPr>
        <w:t>bed size of the h</w:t>
      </w:r>
      <w:r w:rsidR="00061258">
        <w:rPr>
          <w:rFonts w:ascii="Georgia" w:eastAsia="Times New Roman" w:hAnsi="Georgia" w:cs="Times New Roman"/>
          <w:color w:val="000000"/>
          <w:sz w:val="24"/>
          <w:szCs w:val="24"/>
        </w:rPr>
        <w:t>ospital</w:t>
      </w:r>
      <w:r w:rsidRPr="00C1352F">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 xml:space="preserve">which </w:t>
      </w:r>
      <w:r w:rsidRPr="00C1352F">
        <w:rPr>
          <w:rFonts w:ascii="Georgia" w:eastAsia="Times New Roman" w:hAnsi="Georgia" w:cs="Times New Roman"/>
          <w:color w:val="000000"/>
          <w:sz w:val="24"/>
          <w:szCs w:val="24"/>
        </w:rPr>
        <w:t>vary among hospitals</w:t>
      </w:r>
      <w:r w:rsidR="00D07F27">
        <w:rPr>
          <w:rFonts w:ascii="Georgia" w:eastAsia="Times New Roman" w:hAnsi="Georgia" w:cs="Times New Roman"/>
          <w:color w:val="000000"/>
          <w:sz w:val="24"/>
          <w:szCs w:val="24"/>
        </w:rPr>
        <w:t>. These factors, and others,</w:t>
      </w:r>
      <w:r w:rsidRPr="00C1352F">
        <w:rPr>
          <w:rFonts w:ascii="Georgia" w:eastAsia="Times New Roman" w:hAnsi="Georgia" w:cs="Times New Roman"/>
          <w:color w:val="000000"/>
          <w:sz w:val="24"/>
          <w:szCs w:val="24"/>
        </w:rPr>
        <w:t xml:space="preserve"> may underlie differences in the number of </w:t>
      </w:r>
      <w:r w:rsidR="00061258">
        <w:rPr>
          <w:rFonts w:ascii="Georgia" w:eastAsia="Times New Roman" w:hAnsi="Georgia" w:cs="Times New Roman"/>
          <w:color w:val="000000"/>
          <w:sz w:val="24"/>
          <w:szCs w:val="24"/>
        </w:rPr>
        <w:t>reported device days</w:t>
      </w:r>
      <w:r w:rsidR="00D07F27">
        <w:rPr>
          <w:rFonts w:ascii="Georgia" w:eastAsia="Times New Roman" w:hAnsi="Georgia" w:cs="Times New Roman"/>
          <w:color w:val="000000"/>
          <w:sz w:val="24"/>
          <w:szCs w:val="24"/>
        </w:rPr>
        <w:t xml:space="preserve"> between hospitals</w:t>
      </w:r>
      <w:r w:rsidR="00061258">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See the summary table below for a list of factors included in the SUR calculations for acute care hospitals:</w:t>
      </w:r>
    </w:p>
    <w:p w14:paraId="16315EB0" w14:textId="2D84A42C" w:rsidR="00E17F73" w:rsidRDefault="00D07F27" w:rsidP="00672A93">
      <w:pPr>
        <w:rPr>
          <w:rFonts w:ascii="Georgia" w:eastAsia="Times New Roman" w:hAnsi="Georgia" w:cs="Times New Roman"/>
          <w:color w:val="000000"/>
          <w:sz w:val="24"/>
          <w:szCs w:val="24"/>
        </w:rPr>
      </w:pPr>
      <w:r>
        <w:rPr>
          <w:noProof/>
        </w:rPr>
        <w:drawing>
          <wp:anchor distT="0" distB="0" distL="114300" distR="114300" simplePos="0" relativeHeight="251673600" behindDoc="1" locked="0" layoutInCell="1" allowOverlap="1" wp14:anchorId="55917439" wp14:editId="052B2608">
            <wp:simplePos x="0" y="0"/>
            <wp:positionH relativeFrom="column">
              <wp:posOffset>533400</wp:posOffset>
            </wp:positionH>
            <wp:positionV relativeFrom="paragraph">
              <wp:posOffset>354330</wp:posOffset>
            </wp:positionV>
            <wp:extent cx="5608955" cy="2018665"/>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608955" cy="20186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F0A35BD" w14:textId="47561940" w:rsidR="00E17F73" w:rsidRDefault="00E17F73" w:rsidP="00E17F73">
      <w:pPr>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A complete list of methods </w:t>
      </w:r>
      <w:r w:rsidR="00061258">
        <w:rPr>
          <w:rFonts w:ascii="Georgia" w:eastAsia="Times New Roman" w:hAnsi="Georgia" w:cs="Times New Roman"/>
          <w:color w:val="000000"/>
          <w:sz w:val="24"/>
          <w:szCs w:val="24"/>
        </w:rPr>
        <w:t>for the SU</w:t>
      </w:r>
      <w:r>
        <w:rPr>
          <w:rFonts w:ascii="Georgia" w:eastAsia="Times New Roman" w:hAnsi="Georgia" w:cs="Times New Roman"/>
          <w:color w:val="000000"/>
          <w:sz w:val="24"/>
          <w:szCs w:val="24"/>
        </w:rPr>
        <w:t xml:space="preserve">R risk adjustment under the 2015 baseline can be found here: </w:t>
      </w:r>
      <w:hyperlink r:id="rId12" w:history="1">
        <w:r w:rsidR="00061258" w:rsidRPr="00552AD7">
          <w:rPr>
            <w:rStyle w:val="Hyperlink"/>
            <w:rFonts w:ascii="Georgia" w:eastAsia="Times New Roman" w:hAnsi="Georgia" w:cs="Times New Roman"/>
            <w:sz w:val="24"/>
            <w:szCs w:val="24"/>
          </w:rPr>
          <w:t>https://www.cdc.gov/nhsn/pdfs/ps-analysis-resources/nhsn-sur-guide-508.pdf</w:t>
        </w:r>
      </w:hyperlink>
      <w:r w:rsidR="00061258">
        <w:rPr>
          <w:rFonts w:ascii="Georgia" w:eastAsia="Times New Roman" w:hAnsi="Georgia" w:cs="Times New Roman"/>
          <w:color w:val="000000"/>
          <w:sz w:val="24"/>
          <w:szCs w:val="24"/>
        </w:rPr>
        <w:t xml:space="preserve"> </w:t>
      </w:r>
    </w:p>
    <w:p w14:paraId="45BC8F84" w14:textId="43B8C88B" w:rsidR="00E17F73" w:rsidRDefault="00E17F73" w:rsidP="00E17F73">
      <w:pPr>
        <w:ind w:left="1440"/>
        <w:rPr>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3BF3B0DA" w:rsidR="00DD3BDB" w:rsidRDefault="00D47A8B" w:rsidP="00B61747">
      <w:pPr>
        <w:pStyle w:val="ListParagraph"/>
        <w:ind w:left="1530"/>
        <w:rPr>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r w:rsidR="0029550E">
        <w:rPr>
          <w:rFonts w:ascii="Georgia" w:hAnsi="Georgia"/>
          <w:sz w:val="24"/>
          <w:szCs w:val="24"/>
        </w:rPr>
        <w:t xml:space="preserve"> </w:t>
      </w:r>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r w:rsidR="00FF46D8">
        <w:rPr>
          <w:rFonts w:ascii="Georgia" w:hAnsi="Georgia"/>
          <w:sz w:val="24"/>
          <w:szCs w:val="24"/>
        </w:rPr>
        <w:t xml:space="preserve">baseline </w:t>
      </w:r>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r w:rsidR="00DD3BDB">
        <w:rPr>
          <w:rFonts w:ascii="Georgia" w:hAnsi="Georgia"/>
          <w:sz w:val="24"/>
          <w:szCs w:val="24"/>
        </w:rPr>
        <w:t xml:space="preserve"> </w:t>
      </w:r>
    </w:p>
    <w:p w14:paraId="11A33A1A" w14:textId="38596B03" w:rsidR="00470552" w:rsidRDefault="00470552" w:rsidP="00634FE3">
      <w:pPr>
        <w:pStyle w:val="ListParagraph"/>
        <w:ind w:left="1530"/>
        <w:rPr>
          <w:rFonts w:ascii="Georgia" w:hAnsi="Georgia"/>
          <w:sz w:val="24"/>
          <w:szCs w:val="24"/>
        </w:rPr>
      </w:pPr>
    </w:p>
    <w:p w14:paraId="596B166C" w14:textId="7EE04BF5" w:rsidR="00821310" w:rsidRDefault="00821310" w:rsidP="00634FE3">
      <w:pPr>
        <w:pStyle w:val="ListParagraph"/>
        <w:ind w:left="1530"/>
        <w:rPr>
          <w:rFonts w:ascii="Georgia" w:hAnsi="Georgia"/>
          <w:sz w:val="24"/>
          <w:szCs w:val="24"/>
          <w:u w:val="single"/>
        </w:rPr>
      </w:pPr>
      <w:r>
        <w:rPr>
          <w:rFonts w:ascii="Georgia" w:hAnsi="Georgia"/>
          <w:sz w:val="24"/>
          <w:szCs w:val="24"/>
          <w:u w:val="single"/>
        </w:rPr>
        <w:t>Device Utilization:</w:t>
      </w:r>
    </w:p>
    <w:p w14:paraId="1ABBB21B" w14:textId="3CF633C6" w:rsidR="00821310" w:rsidRPr="00B61747" w:rsidRDefault="00821310" w:rsidP="00821310">
      <w:pPr>
        <w:pStyle w:val="ListParagraph"/>
        <w:ind w:left="1530"/>
        <w:rPr>
          <w:rFonts w:ascii="Georgia" w:hAnsi="Georgia"/>
          <w:sz w:val="24"/>
          <w:szCs w:val="24"/>
        </w:rPr>
      </w:pPr>
      <w:r>
        <w:rPr>
          <w:rFonts w:ascii="Georgia" w:hAnsi="Georgia"/>
          <w:sz w:val="24"/>
          <w:szCs w:val="24"/>
        </w:rPr>
        <w:t xml:space="preserve">For the SUR, the </w:t>
      </w:r>
      <w:r w:rsidR="004111BE">
        <w:rPr>
          <w:rFonts w:ascii="Georgia" w:hAnsi="Georgia"/>
          <w:sz w:val="24"/>
          <w:szCs w:val="24"/>
        </w:rPr>
        <w:t>statistical measures can be</w:t>
      </w:r>
      <w:r>
        <w:rPr>
          <w:rFonts w:ascii="Georgia" w:hAnsi="Georgia"/>
          <w:sz w:val="24"/>
          <w:szCs w:val="24"/>
        </w:rPr>
        <w:t xml:space="preserve"> interpreted </w:t>
      </w:r>
      <w:r w:rsidR="004111BE">
        <w:rPr>
          <w:rFonts w:ascii="Georgia" w:hAnsi="Georgia"/>
          <w:sz w:val="24"/>
          <w:szCs w:val="24"/>
        </w:rPr>
        <w:t>similarly to how they are understood for the SIR</w:t>
      </w:r>
      <w:r>
        <w:rPr>
          <w:rFonts w:ascii="Georgia" w:hAnsi="Georgia"/>
          <w:sz w:val="24"/>
          <w:szCs w:val="24"/>
        </w:rPr>
        <w:t xml:space="preserve">. </w:t>
      </w:r>
      <w:r w:rsidR="004111BE">
        <w:rPr>
          <w:rFonts w:ascii="Georgia" w:hAnsi="Georgia"/>
          <w:sz w:val="24"/>
          <w:szCs w:val="24"/>
        </w:rPr>
        <w:t>Th</w:t>
      </w:r>
      <w:r w:rsidR="009A792F">
        <w:rPr>
          <w:rFonts w:ascii="Georgia" w:hAnsi="Georgia"/>
          <w:sz w:val="24"/>
          <w:szCs w:val="24"/>
        </w:rPr>
        <w:t>e p-value and 95% confidence interval</w:t>
      </w:r>
      <w:r w:rsidR="004111BE">
        <w:rPr>
          <w:rFonts w:ascii="Georgia" w:hAnsi="Georgia"/>
          <w:sz w:val="24"/>
          <w:szCs w:val="24"/>
        </w:rPr>
        <w:t xml:space="preserve"> tell whether or not the SUR is </w:t>
      </w:r>
      <w:r w:rsidR="004111BE" w:rsidRPr="00B61747">
        <w:rPr>
          <w:rFonts w:ascii="Georgia" w:hAnsi="Georgia"/>
          <w:sz w:val="24"/>
          <w:szCs w:val="24"/>
        </w:rPr>
        <w:t xml:space="preserve">significantly different from 1 (the value we would expect if the facility </w:t>
      </w:r>
      <w:r w:rsidR="00DD1F3F">
        <w:rPr>
          <w:rFonts w:ascii="Georgia" w:hAnsi="Georgia"/>
          <w:sz w:val="24"/>
          <w:szCs w:val="24"/>
        </w:rPr>
        <w:t>used</w:t>
      </w:r>
      <w:r w:rsidR="004111BE">
        <w:rPr>
          <w:rFonts w:ascii="Georgia" w:hAnsi="Georgia"/>
          <w:sz w:val="24"/>
          <w:szCs w:val="24"/>
        </w:rPr>
        <w:t xml:space="preserve"> devices</w:t>
      </w:r>
      <w:r w:rsidR="00273A90">
        <w:rPr>
          <w:rFonts w:ascii="Georgia" w:hAnsi="Georgia"/>
          <w:sz w:val="24"/>
          <w:szCs w:val="24"/>
        </w:rPr>
        <w:t xml:space="preserve"> </w:t>
      </w:r>
      <w:r w:rsidR="009A792F">
        <w:rPr>
          <w:rFonts w:ascii="Georgia" w:hAnsi="Georgia"/>
          <w:sz w:val="24"/>
          <w:szCs w:val="24"/>
        </w:rPr>
        <w:t xml:space="preserve">with the same frequency </w:t>
      </w:r>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p>
    <w:p w14:paraId="7DCEE9C4" w14:textId="271B2DBB" w:rsidR="00821310" w:rsidRDefault="00821310" w:rsidP="00634FE3">
      <w:pPr>
        <w:pStyle w:val="ListParagraph"/>
        <w:ind w:left="1530"/>
        <w:rPr>
          <w:rFonts w:ascii="Georgia" w:hAnsi="Georgia"/>
          <w:sz w:val="24"/>
          <w:szCs w:val="24"/>
          <w:u w:val="single"/>
        </w:rPr>
      </w:pPr>
    </w:p>
    <w:p w14:paraId="58B618ED" w14:textId="703A02D3" w:rsidR="00035D94" w:rsidRPr="00893022" w:rsidRDefault="00E72463" w:rsidP="00634FE3">
      <w:pPr>
        <w:pStyle w:val="ListParagraph"/>
        <w:ind w:left="1530"/>
        <w:rPr>
          <w:rFonts w:ascii="Georgia" w:hAnsi="Georgia"/>
          <w:sz w:val="24"/>
          <w:szCs w:val="24"/>
        </w:rPr>
      </w:pPr>
      <w:r>
        <w:rPr>
          <w:rFonts w:ascii="Georgia" w:hAnsi="Georgia"/>
          <w:sz w:val="24"/>
          <w:szCs w:val="24"/>
        </w:rPr>
        <w:t>The 95% confidence interval can be interpreted in the same way</w:t>
      </w:r>
      <w:r w:rsidR="009A792F">
        <w:rPr>
          <w:rFonts w:ascii="Georgia" w:hAnsi="Georgia"/>
          <w:sz w:val="24"/>
          <w:szCs w:val="24"/>
        </w:rPr>
        <w:t xml:space="preserve"> that was described for the SIR</w:t>
      </w:r>
      <w:r>
        <w:rPr>
          <w:rFonts w:ascii="Georgia" w:hAnsi="Georgia"/>
          <w:sz w:val="24"/>
          <w:szCs w:val="24"/>
        </w:rPr>
        <w:t xml:space="preserve">. </w:t>
      </w:r>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 the number of device days is not significantly different than the number predicted). If the confidence 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If the SUR is 0, the lower limit cannot truly be calculated, but can be considered 0 for ease of interpretation. </w:t>
      </w:r>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 w:name="_Best_Practices_for"/>
      <w:bookmarkEnd w:id="2"/>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01A3DF49"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w:t>
      </w:r>
      <w:r w:rsidR="00CD0AC5">
        <w:rPr>
          <w:rFonts w:ascii="Georgia" w:hAnsi="Georgia"/>
          <w:sz w:val="24"/>
          <w:szCs w:val="24"/>
        </w:rPr>
        <w:t xml:space="preserve">across multiple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bookmarkStart w:id="3" w:name="_GoBack"/>
      <w:bookmarkEnd w:id="3"/>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5EBD8A96" w:rsidR="00893022" w:rsidRPr="004952EF" w:rsidRDefault="00893022" w:rsidP="00893022">
      <w:pPr>
        <w:rPr>
          <w:rFonts w:ascii="Georgia" w:hAnsi="Georgia"/>
          <w:b/>
          <w:sz w:val="24"/>
          <w:szCs w:val="24"/>
        </w:rPr>
      </w:pPr>
      <w:r w:rsidRPr="004952EF">
        <w:rPr>
          <w:rFonts w:ascii="Georgia" w:hAnsi="Georgia"/>
          <w:b/>
          <w:sz w:val="24"/>
          <w:szCs w:val="24"/>
        </w:rPr>
        <w:t>Basi</w:t>
      </w:r>
      <w:r w:rsidR="00AE5167">
        <w:rPr>
          <w:rFonts w:ascii="Georgia" w:hAnsi="Georgia"/>
          <w:b/>
          <w:sz w:val="24"/>
          <w:szCs w:val="24"/>
        </w:rPr>
        <w:t>c analytic considerations for SU</w:t>
      </w:r>
      <w:r w:rsidRPr="004952EF">
        <w:rPr>
          <w:rFonts w:ascii="Georgia" w:hAnsi="Georgia"/>
          <w:b/>
          <w:sz w:val="24"/>
          <w:szCs w:val="24"/>
        </w:rPr>
        <w:t>Rs:</w:t>
      </w:r>
    </w:p>
    <w:p w14:paraId="3E34C872" w14:textId="77777777" w:rsidR="00D07F27" w:rsidRPr="004952EF" w:rsidRDefault="00D07F27" w:rsidP="00D07F27">
      <w:pPr>
        <w:pStyle w:val="ListParagraph"/>
        <w:numPr>
          <w:ilvl w:val="0"/>
          <w:numId w:val="6"/>
        </w:numPr>
        <w:rPr>
          <w:rFonts w:ascii="Georgia" w:hAnsi="Georgia"/>
          <w:b/>
          <w:sz w:val="24"/>
          <w:szCs w:val="24"/>
        </w:rPr>
      </w:pPr>
      <w:r w:rsidRPr="004952EF">
        <w:rPr>
          <w:rFonts w:ascii="Georgia" w:hAnsi="Georgia"/>
          <w:sz w:val="24"/>
          <w:szCs w:val="24"/>
        </w:rPr>
        <w:t xml:space="preserve">If data from NHSN are used, analyses </w:t>
      </w:r>
      <w:r>
        <w:rPr>
          <w:rFonts w:ascii="Georgia" w:hAnsi="Georgia"/>
          <w:sz w:val="24"/>
          <w:szCs w:val="24"/>
        </w:rPr>
        <w:t xml:space="preserve">should </w:t>
      </w:r>
      <w:r w:rsidRPr="004952EF">
        <w:rPr>
          <w:rFonts w:ascii="Georgia" w:hAnsi="Georgia"/>
          <w:sz w:val="24"/>
          <w:szCs w:val="24"/>
        </w:rPr>
        <w:t>only include data that facilities have included in their monthly reporting plans. Data that are included in a facility’s monthly plan must be collected and entered into NHSN according to standardized CDC protocols. Data that are not in a facility’s monthly plan may not have been collected according to NHSN requirements and may not contain all data elements. Some states require the use of “off-plan” reporting for some infections.</w:t>
      </w:r>
    </w:p>
    <w:p w14:paraId="09FA881F" w14:textId="16F729CB" w:rsidR="00D07F27" w:rsidRDefault="00D07F27" w:rsidP="00D07F27">
      <w:pPr>
        <w:pStyle w:val="ListParagraph"/>
        <w:numPr>
          <w:ilvl w:val="0"/>
          <w:numId w:val="6"/>
        </w:numPr>
        <w:rPr>
          <w:rFonts w:ascii="Georgia" w:hAnsi="Georgia"/>
          <w:sz w:val="24"/>
          <w:szCs w:val="24"/>
        </w:rPr>
      </w:pPr>
      <w:r w:rsidRPr="004952EF">
        <w:rPr>
          <w:rFonts w:ascii="Georgia" w:hAnsi="Georgia"/>
          <w:sz w:val="24"/>
          <w:szCs w:val="24"/>
        </w:rPr>
        <w:t>If state requirements allow, on</w:t>
      </w:r>
      <w:r>
        <w:rPr>
          <w:rFonts w:ascii="Georgia" w:hAnsi="Georgia"/>
          <w:sz w:val="24"/>
          <w:szCs w:val="24"/>
        </w:rPr>
        <w:t>ly produce an SU</w:t>
      </w:r>
      <w:r w:rsidRPr="004952EF">
        <w:rPr>
          <w:rFonts w:ascii="Georgia" w:hAnsi="Georgia"/>
          <w:sz w:val="24"/>
          <w:szCs w:val="24"/>
        </w:rPr>
        <w:t>R for facilities that use enough invasive devices to do so. In an effort to set a minimum level of precision, the NHSN reporting application’s analy</w:t>
      </w:r>
      <w:r>
        <w:rPr>
          <w:rFonts w:ascii="Georgia" w:hAnsi="Georgia"/>
          <w:sz w:val="24"/>
          <w:szCs w:val="24"/>
        </w:rPr>
        <w:t>sis tool will only produce an SU</w:t>
      </w:r>
      <w:r w:rsidRPr="004952EF">
        <w:rPr>
          <w:rFonts w:ascii="Georgia" w:hAnsi="Georgia"/>
          <w:sz w:val="24"/>
          <w:szCs w:val="24"/>
        </w:rPr>
        <w:t xml:space="preserve">R when there is </w:t>
      </w:r>
      <w:r w:rsidRPr="004952EF">
        <w:rPr>
          <w:rFonts w:ascii="Georgia" w:hAnsi="Georgia"/>
          <w:sz w:val="24"/>
          <w:szCs w:val="24"/>
          <w:u w:val="single"/>
        </w:rPr>
        <w:t xml:space="preserve">at least one predicted </w:t>
      </w:r>
      <w:r>
        <w:rPr>
          <w:rFonts w:ascii="Georgia" w:hAnsi="Georgia"/>
          <w:sz w:val="24"/>
          <w:szCs w:val="24"/>
          <w:u w:val="single"/>
        </w:rPr>
        <w:t>device day</w:t>
      </w:r>
      <w:r>
        <w:rPr>
          <w:rFonts w:ascii="Georgia" w:hAnsi="Georgia"/>
          <w:sz w:val="24"/>
          <w:szCs w:val="24"/>
        </w:rPr>
        <w:t xml:space="preserve">. </w:t>
      </w:r>
    </w:p>
    <w:p w14:paraId="482FBDFF" w14:textId="79C31C56" w:rsidR="00D07F27" w:rsidRDefault="00D07F27" w:rsidP="00D07F27">
      <w:pPr>
        <w:pStyle w:val="ListParagraph"/>
        <w:numPr>
          <w:ilvl w:val="0"/>
          <w:numId w:val="6"/>
        </w:numPr>
        <w:rPr>
          <w:rFonts w:ascii="Georgia" w:hAnsi="Georgia"/>
          <w:sz w:val="24"/>
          <w:szCs w:val="24"/>
        </w:rPr>
      </w:pPr>
      <w:r w:rsidRPr="004952EF">
        <w:rPr>
          <w:rFonts w:ascii="Georgia" w:hAnsi="Georgia"/>
          <w:sz w:val="24"/>
          <w:szCs w:val="24"/>
        </w:rPr>
        <w:t xml:space="preserve">For facilities that report no </w:t>
      </w:r>
      <w:r w:rsidR="00240035">
        <w:rPr>
          <w:rFonts w:ascii="Georgia" w:hAnsi="Georgia"/>
          <w:sz w:val="24"/>
          <w:szCs w:val="24"/>
        </w:rPr>
        <w:t xml:space="preserve">device days </w:t>
      </w:r>
      <w:r w:rsidRPr="004952EF">
        <w:rPr>
          <w:rFonts w:ascii="Georgia" w:hAnsi="Georgia"/>
          <w:sz w:val="24"/>
          <w:szCs w:val="24"/>
        </w:rPr>
        <w:t xml:space="preserve">for a time </w:t>
      </w:r>
      <w:r w:rsidR="00240035">
        <w:rPr>
          <w:rFonts w:ascii="Georgia" w:hAnsi="Georgia"/>
          <w:sz w:val="24"/>
          <w:szCs w:val="24"/>
        </w:rPr>
        <w:t>period, an upper limit of the SU</w:t>
      </w:r>
      <w:r w:rsidRPr="004952EF">
        <w:rPr>
          <w:rFonts w:ascii="Georgia" w:hAnsi="Georgia"/>
          <w:sz w:val="24"/>
          <w:szCs w:val="24"/>
        </w:rPr>
        <w:t>R’s 95% confidence interval should be calculated, but a lower limit should not.  When interpreting this 95% confidence interval, the lower bound can be assumed to be zero.</w:t>
      </w:r>
    </w:p>
    <w:p w14:paraId="7E7DE118" w14:textId="580610CC" w:rsidR="00D07F27" w:rsidRDefault="00D07F27" w:rsidP="00D07F27">
      <w:pPr>
        <w:pStyle w:val="ListParagraph"/>
        <w:numPr>
          <w:ilvl w:val="0"/>
          <w:numId w:val="6"/>
        </w:numPr>
        <w:rPr>
          <w:rFonts w:ascii="Georgia" w:hAnsi="Georgia"/>
          <w:sz w:val="24"/>
          <w:szCs w:val="24"/>
        </w:rPr>
      </w:pPr>
      <w:r>
        <w:rPr>
          <w:rFonts w:ascii="Georgia" w:hAnsi="Georgia"/>
          <w:sz w:val="24"/>
          <w:szCs w:val="24"/>
        </w:rPr>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a footnote should be provided for those facilities to indicate that less than the maximum number of months are </w:t>
      </w:r>
      <w:r>
        <w:rPr>
          <w:rFonts w:ascii="Georgia" w:hAnsi="Georgia"/>
          <w:sz w:val="24"/>
          <w:szCs w:val="24"/>
        </w:rPr>
        <w:t xml:space="preserve">included in the calculation.  </w:t>
      </w:r>
    </w:p>
    <w:p w14:paraId="7BBF33EE" w14:textId="3443CFF9" w:rsidR="007D5098" w:rsidRDefault="007D5098" w:rsidP="00D07F27">
      <w:pPr>
        <w:pStyle w:val="ListParagraph"/>
        <w:numPr>
          <w:ilvl w:val="0"/>
          <w:numId w:val="6"/>
        </w:numPr>
        <w:rPr>
          <w:rFonts w:ascii="Georgia" w:hAnsi="Georgia"/>
          <w:sz w:val="24"/>
          <w:szCs w:val="24"/>
        </w:rPr>
      </w:pPr>
      <w:r>
        <w:rPr>
          <w:rFonts w:ascii="Georgia" w:hAnsi="Georgia"/>
          <w:sz w:val="24"/>
          <w:szCs w:val="24"/>
        </w:rPr>
        <w:t xml:space="preserve">Similar to the device-associated SIRs, the SURs are available at the facility level, location type level (e.g., all ICUs), CDC location code level (e.g., all surgical ICUs), and at the individual unit level. The workgroup recommends reviewing the available data before publishing SURs, and selecting an appropriate level of aggregation depending on the size of the state/organization, and size of the hospitals. </w:t>
      </w:r>
    </w:p>
    <w:p w14:paraId="13396566" w14:textId="78D4DC76" w:rsidR="00893022" w:rsidRDefault="00893022" w:rsidP="00893022">
      <w:pPr>
        <w:rPr>
          <w:rFonts w:ascii="Georgia" w:hAnsi="Georgia"/>
          <w:sz w:val="24"/>
          <w:szCs w:val="24"/>
        </w:rPr>
      </w:pPr>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consistent with NHSN methods used to compare an SIR to the national baseline (i.e., compared to 1) can be found here: </w:t>
      </w:r>
      <w:hyperlink r:id="rId15"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6"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t xml:space="preserve">When comparing SIRs between two time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7"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8"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4" w:name="_Interpreting_the_SIR"/>
      <w:bookmarkEnd w:id="4"/>
      <w:r w:rsidRPr="00ED4952">
        <w:rPr>
          <w:rFonts w:ascii="Georgia" w:hAnsi="Georgia"/>
          <w:i/>
          <w:color w:val="auto"/>
        </w:rPr>
        <w:t>Interpreting the SIR</w:t>
      </w:r>
      <w:r w:rsidR="00893022">
        <w:rPr>
          <w:rFonts w:ascii="Georgia" w:hAnsi="Georgia"/>
          <w:i/>
          <w:color w:val="auto"/>
        </w:rPr>
        <w:t xml:space="preserve"> and SUR</w:t>
      </w:r>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rFonts w:ascii="Georgia" w:hAnsi="Georgia"/>
          <w:sz w:val="24"/>
          <w:szCs w:val="24"/>
        </w:rPr>
      </w:pPr>
      <w:r w:rsidRPr="004952EF">
        <w:rPr>
          <w:rFonts w:ascii="Georgia" w:hAnsi="Georgia"/>
          <w:noProof/>
          <w:sz w:val="24"/>
          <w:szCs w:val="24"/>
        </w:rPr>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7E1CDA57" w14:textId="77777777" w:rsidR="00893022" w:rsidRDefault="00893022" w:rsidP="00342EE9">
      <w:pPr>
        <w:pStyle w:val="ListParagraph"/>
        <w:ind w:left="360" w:hanging="360"/>
        <w:rPr>
          <w:rFonts w:ascii="Georgia" w:hAnsi="Georgia"/>
          <w:b/>
          <w:sz w:val="24"/>
          <w:szCs w:val="24"/>
        </w:rPr>
      </w:pPr>
    </w:p>
    <w:p w14:paraId="4E8C44FB" w14:textId="77777777" w:rsidR="00893022" w:rsidRDefault="00893022" w:rsidP="00342EE9">
      <w:pPr>
        <w:pStyle w:val="ListParagraph"/>
        <w:ind w:left="360" w:hanging="360"/>
        <w:rPr>
          <w:rFonts w:ascii="Georgia" w:hAnsi="Georgia"/>
          <w:b/>
          <w:sz w:val="24"/>
          <w:szCs w:val="24"/>
        </w:rPr>
      </w:pPr>
    </w:p>
    <w:p w14:paraId="73C29699" w14:textId="77777777" w:rsidR="00893022" w:rsidRDefault="00893022" w:rsidP="00342EE9">
      <w:pPr>
        <w:pStyle w:val="ListParagraph"/>
        <w:ind w:left="360" w:hanging="360"/>
        <w:rPr>
          <w:rFonts w:ascii="Georgia" w:hAnsi="Georgia"/>
          <w:b/>
          <w:sz w:val="24"/>
          <w:szCs w:val="24"/>
        </w:rPr>
      </w:pPr>
    </w:p>
    <w:p w14:paraId="0A2F307B" w14:textId="77777777" w:rsidR="00893022" w:rsidRDefault="00893022" w:rsidP="00342EE9">
      <w:pPr>
        <w:pStyle w:val="ListParagraph"/>
        <w:ind w:left="360" w:hanging="360"/>
        <w:rPr>
          <w:rFonts w:ascii="Georgia" w:hAnsi="Georgia"/>
          <w:b/>
          <w:sz w:val="24"/>
          <w:szCs w:val="24"/>
        </w:rPr>
      </w:pPr>
    </w:p>
    <w:p w14:paraId="5D13F88A" w14:textId="77777777" w:rsidR="00893022" w:rsidRDefault="00893022" w:rsidP="00342EE9">
      <w:pPr>
        <w:pStyle w:val="ListParagraph"/>
        <w:ind w:left="360" w:hanging="360"/>
        <w:rPr>
          <w:rFonts w:ascii="Georgia" w:hAnsi="Georgia"/>
          <w:b/>
          <w:sz w:val="24"/>
          <w:szCs w:val="24"/>
        </w:rPr>
      </w:pPr>
    </w:p>
    <w:p w14:paraId="43185F78" w14:textId="77777777" w:rsidR="00893022" w:rsidRDefault="00893022" w:rsidP="00342EE9">
      <w:pPr>
        <w:pStyle w:val="ListParagraph"/>
        <w:ind w:left="360" w:hanging="360"/>
        <w:rPr>
          <w:rFonts w:ascii="Georgia" w:hAnsi="Georgia"/>
          <w:b/>
          <w:sz w:val="24"/>
          <w:szCs w:val="24"/>
        </w:rPr>
      </w:pPr>
    </w:p>
    <w:p w14:paraId="7BA4BF84" w14:textId="77777777" w:rsidR="00893022" w:rsidRDefault="00893022" w:rsidP="00342EE9">
      <w:pPr>
        <w:pStyle w:val="ListParagraph"/>
        <w:ind w:left="360" w:hanging="360"/>
        <w:rPr>
          <w:rFonts w:ascii="Georgia" w:hAnsi="Georgia"/>
          <w:b/>
          <w:sz w:val="24"/>
          <w:szCs w:val="24"/>
        </w:rPr>
      </w:pPr>
    </w:p>
    <w:p w14:paraId="711BB182" w14:textId="77777777" w:rsidR="00893022" w:rsidRDefault="00893022" w:rsidP="00342EE9">
      <w:pPr>
        <w:pStyle w:val="ListParagraph"/>
        <w:ind w:left="360" w:hanging="360"/>
        <w:rPr>
          <w:rFonts w:ascii="Georgia" w:hAnsi="Georgia"/>
          <w:b/>
          <w:sz w:val="24"/>
          <w:szCs w:val="24"/>
        </w:rPr>
      </w:pPr>
    </w:p>
    <w:p w14:paraId="1D4E6932" w14:textId="77777777" w:rsidR="00893022" w:rsidRDefault="00893022" w:rsidP="00342EE9">
      <w:pPr>
        <w:pStyle w:val="ListParagraph"/>
        <w:ind w:left="360" w:hanging="360"/>
        <w:rPr>
          <w:rFonts w:ascii="Georgia" w:hAnsi="Georgia"/>
          <w:b/>
          <w:sz w:val="24"/>
          <w:szCs w:val="24"/>
        </w:rPr>
      </w:pPr>
    </w:p>
    <w:p w14:paraId="02CD31CB" w14:textId="77777777" w:rsidR="00893022" w:rsidRDefault="00893022" w:rsidP="00342EE9">
      <w:pPr>
        <w:pStyle w:val="ListParagraph"/>
        <w:ind w:left="360" w:hanging="360"/>
        <w:rPr>
          <w:rFonts w:ascii="Georgia" w:hAnsi="Georgia"/>
          <w:b/>
          <w:sz w:val="24"/>
          <w:szCs w:val="24"/>
        </w:rPr>
      </w:pPr>
    </w:p>
    <w:p w14:paraId="4E788BD2" w14:textId="77777777" w:rsidR="00893022" w:rsidRDefault="00893022" w:rsidP="00342EE9">
      <w:pPr>
        <w:pStyle w:val="ListParagraph"/>
        <w:ind w:left="360" w:hanging="360"/>
        <w:rPr>
          <w:rFonts w:ascii="Georgia" w:hAnsi="Georgia"/>
          <w:b/>
          <w:sz w:val="24"/>
          <w:szCs w:val="24"/>
        </w:rPr>
      </w:pPr>
    </w:p>
    <w:p w14:paraId="60B5AF34" w14:textId="77777777" w:rsidR="00893022" w:rsidRDefault="00893022" w:rsidP="00342EE9">
      <w:pPr>
        <w:pStyle w:val="ListParagraph"/>
        <w:ind w:left="360" w:hanging="360"/>
        <w:rPr>
          <w:rFonts w:ascii="Georgia" w:hAnsi="Georgia"/>
          <w:b/>
          <w:sz w:val="24"/>
          <w:szCs w:val="24"/>
        </w:rPr>
      </w:pPr>
    </w:p>
    <w:p w14:paraId="4D9F4072" w14:textId="77777777" w:rsidR="00893022" w:rsidRDefault="00893022" w:rsidP="00342EE9">
      <w:pPr>
        <w:pStyle w:val="ListParagraph"/>
        <w:ind w:left="360" w:hanging="360"/>
        <w:rPr>
          <w:rFonts w:ascii="Georgia" w:hAnsi="Georgia"/>
          <w:b/>
          <w:sz w:val="24"/>
          <w:szCs w:val="24"/>
        </w:rPr>
      </w:pPr>
    </w:p>
    <w:p w14:paraId="5AA0BA1D" w14:textId="77777777" w:rsidR="00893022" w:rsidRDefault="00893022" w:rsidP="00342EE9">
      <w:pPr>
        <w:pStyle w:val="ListParagraph"/>
        <w:ind w:left="360" w:hanging="360"/>
        <w:rPr>
          <w:rFonts w:ascii="Georgia" w:hAnsi="Georgia"/>
          <w:b/>
          <w:sz w:val="24"/>
          <w:szCs w:val="24"/>
        </w:rPr>
      </w:pPr>
    </w:p>
    <w:p w14:paraId="77BAC947" w14:textId="77777777" w:rsidR="00893022" w:rsidRDefault="00893022" w:rsidP="00342EE9">
      <w:pPr>
        <w:pStyle w:val="ListParagraph"/>
        <w:ind w:left="360" w:hanging="360"/>
        <w:rPr>
          <w:rFonts w:ascii="Georgia" w:hAnsi="Georgia"/>
          <w:b/>
          <w:sz w:val="24"/>
          <w:szCs w:val="24"/>
        </w:rPr>
      </w:pPr>
    </w:p>
    <w:p w14:paraId="481FD379" w14:textId="77777777" w:rsidR="00893022" w:rsidRDefault="00893022" w:rsidP="00342EE9">
      <w:pPr>
        <w:pStyle w:val="ListParagraph"/>
        <w:ind w:left="360" w:hanging="360"/>
        <w:rPr>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479FC674" w14:textId="58EFACE3" w:rsidR="00893022" w:rsidRPr="00240035" w:rsidRDefault="00896CAF" w:rsidP="00240035">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AAE760B" w14:textId="77777777" w:rsidR="003D174F" w:rsidRDefault="003D174F" w:rsidP="00893022">
      <w:pPr>
        <w:pStyle w:val="ListParagraph"/>
        <w:ind w:left="360" w:hanging="360"/>
        <w:rPr>
          <w:rFonts w:ascii="Georgia" w:hAnsi="Georgia"/>
          <w:b/>
          <w:sz w:val="24"/>
          <w:szCs w:val="24"/>
        </w:rPr>
      </w:pPr>
    </w:p>
    <w:p w14:paraId="1DBDD6C4" w14:textId="77777777" w:rsidR="003D174F" w:rsidRDefault="003D174F" w:rsidP="00893022">
      <w:pPr>
        <w:pStyle w:val="ListParagraph"/>
        <w:ind w:left="360" w:hanging="360"/>
        <w:rPr>
          <w:rFonts w:ascii="Georgia" w:hAnsi="Georgia"/>
          <w:b/>
          <w:sz w:val="24"/>
          <w:szCs w:val="24"/>
        </w:rPr>
      </w:pPr>
    </w:p>
    <w:p w14:paraId="598D3200" w14:textId="6F68ACE6" w:rsidR="00893022" w:rsidRPr="00893022" w:rsidRDefault="00893022" w:rsidP="00893022">
      <w:pPr>
        <w:pStyle w:val="ListParagraph"/>
        <w:ind w:left="360" w:hanging="360"/>
        <w:rPr>
          <w:rFonts w:ascii="Georgia" w:hAnsi="Georgia"/>
          <w:b/>
          <w:sz w:val="24"/>
          <w:szCs w:val="24"/>
        </w:rPr>
      </w:pPr>
      <w:r>
        <w:rPr>
          <w:rFonts w:ascii="Georgia" w:hAnsi="Georgia"/>
          <w:b/>
          <w:sz w:val="24"/>
          <w:szCs w:val="24"/>
        </w:rPr>
        <w:t>SUR Interpretation</w:t>
      </w:r>
    </w:p>
    <w:p w14:paraId="18C3FF59" w14:textId="00E4DB44" w:rsidR="00893022" w:rsidRPr="003D174F" w:rsidRDefault="00094279" w:rsidP="00520FA7">
      <w:pPr>
        <w:pStyle w:val="ListParagraph"/>
        <w:ind w:left="0"/>
        <w:rPr>
          <w:rFonts w:ascii="Georgia" w:hAnsi="Georgia"/>
          <w:sz w:val="24"/>
          <w:szCs w:val="24"/>
        </w:rPr>
      </w:pPr>
      <w:r>
        <w:rPr>
          <w:rFonts w:ascii="Georgia" w:hAnsi="Georgia"/>
          <w:sz w:val="24"/>
          <w:szCs w:val="24"/>
        </w:rPr>
        <w:t>T</w:t>
      </w:r>
      <w:r w:rsidRPr="00240035">
        <w:rPr>
          <w:rFonts w:ascii="Georgia" w:hAnsi="Georgia"/>
          <w:sz w:val="24"/>
          <w:szCs w:val="24"/>
        </w:rPr>
        <w:t xml:space="preserve">racking device use is </w:t>
      </w:r>
      <w:r>
        <w:rPr>
          <w:rFonts w:ascii="Georgia" w:hAnsi="Georgia"/>
          <w:sz w:val="24"/>
          <w:szCs w:val="24"/>
        </w:rPr>
        <w:t xml:space="preserve">informative </w:t>
      </w:r>
      <w:r w:rsidRPr="00240035">
        <w:rPr>
          <w:rFonts w:ascii="Georgia" w:hAnsi="Georgia"/>
          <w:sz w:val="24"/>
          <w:szCs w:val="24"/>
        </w:rPr>
        <w:t>because it a</w:t>
      </w:r>
      <w:r>
        <w:rPr>
          <w:rFonts w:ascii="Georgia" w:hAnsi="Georgia"/>
          <w:sz w:val="24"/>
          <w:szCs w:val="24"/>
        </w:rPr>
        <w:t>llows us to measure exposure to</w:t>
      </w:r>
      <w:r w:rsidRPr="00240035">
        <w:rPr>
          <w:rFonts w:ascii="Georgia" w:hAnsi="Georgia"/>
          <w:sz w:val="24"/>
          <w:szCs w:val="24"/>
        </w:rPr>
        <w:t xml:space="preserve"> device-associated infections.</w:t>
      </w:r>
      <w:r w:rsidRPr="00F72A8D">
        <w:rPr>
          <w:rFonts w:ascii="Georgia" w:hAnsi="Georgia"/>
          <w:sz w:val="24"/>
          <w:szCs w:val="24"/>
        </w:rPr>
        <w:t xml:space="preserve"> </w:t>
      </w:r>
      <w:r w:rsidR="00893022">
        <w:rPr>
          <w:rFonts w:ascii="Georgia" w:hAnsi="Georgia"/>
          <w:sz w:val="24"/>
          <w:szCs w:val="24"/>
        </w:rPr>
        <w:t xml:space="preserve">The SUR can be interpreted very similarly to the way in which the SIR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666E0C4A" w14:textId="6CA1DC7D" w:rsidR="00520FA7" w:rsidRDefault="00893C45" w:rsidP="00094279">
      <w:pPr>
        <w:rPr>
          <w:rFonts w:ascii="Georgia" w:hAnsi="Georgia" w:cs="Times New Roman"/>
          <w:sz w:val="24"/>
          <w:szCs w:val="24"/>
        </w:rPr>
      </w:pPr>
      <w:r>
        <w:rPr>
          <w:rFonts w:ascii="Georgia" w:hAnsi="Georgia"/>
          <w:sz w:val="24"/>
          <w:szCs w:val="24"/>
        </w:rPr>
        <w:t>Reporting the results of SU</w:t>
      </w:r>
      <w:r w:rsidRPr="004952EF">
        <w:rPr>
          <w:rFonts w:ascii="Georgia" w:hAnsi="Georgia"/>
          <w:sz w:val="24"/>
          <w:szCs w:val="24"/>
        </w:rPr>
        <w:t xml:space="preserve">R statistical significance </w:t>
      </w:r>
      <w:r>
        <w:rPr>
          <w:rFonts w:ascii="Georgia" w:hAnsi="Georgia"/>
          <w:sz w:val="24"/>
          <w:szCs w:val="24"/>
        </w:rPr>
        <w:t xml:space="preserve">testing to summarize the facility’s device use requires </w:t>
      </w:r>
      <w:r w:rsidR="00AE706F">
        <w:rPr>
          <w:rFonts w:ascii="Georgia" w:hAnsi="Georgia"/>
          <w:sz w:val="24"/>
          <w:szCs w:val="24"/>
        </w:rPr>
        <w:t xml:space="preserve">careful consideration. </w:t>
      </w:r>
      <w:r w:rsidR="00520FA7">
        <w:rPr>
          <w:rFonts w:ascii="Georgia" w:hAnsi="Georgia" w:cs="Times New Roman"/>
          <w:sz w:val="24"/>
          <w:szCs w:val="24"/>
        </w:rPr>
        <w:t>The SUR is designed to be a high-level indicator of device use, and should not be used to draw conclusions around whether devices are overused or underused</w:t>
      </w:r>
      <w:r w:rsidR="00520FA7" w:rsidRPr="00EC0026">
        <w:rPr>
          <w:rFonts w:ascii="Georgia" w:hAnsi="Georgia" w:cs="Times New Roman"/>
          <w:sz w:val="24"/>
          <w:szCs w:val="24"/>
        </w:rPr>
        <w:t xml:space="preserve">. </w:t>
      </w:r>
      <w:r w:rsidR="00520FA7">
        <w:rPr>
          <w:rFonts w:ascii="Georgia" w:hAnsi="Georgia"/>
          <w:sz w:val="24"/>
          <w:szCs w:val="24"/>
        </w:rPr>
        <w:t>While a high SUR indicates</w:t>
      </w:r>
      <w:r w:rsidR="00520FA7" w:rsidRPr="00240035">
        <w:rPr>
          <w:rFonts w:ascii="Georgia" w:hAnsi="Georgia"/>
          <w:sz w:val="24"/>
          <w:szCs w:val="24"/>
        </w:rPr>
        <w:t xml:space="preserve"> more device days than predicted based on the NHSN baseline</w:t>
      </w:r>
      <w:r w:rsidR="00520FA7">
        <w:rPr>
          <w:rFonts w:ascii="Georgia" w:hAnsi="Georgia"/>
          <w:sz w:val="24"/>
          <w:szCs w:val="24"/>
        </w:rPr>
        <w:t>, it</w:t>
      </w:r>
      <w:r w:rsidR="00520FA7" w:rsidRPr="00240035">
        <w:rPr>
          <w:rFonts w:ascii="Georgia" w:hAnsi="Georgia"/>
          <w:sz w:val="24"/>
          <w:szCs w:val="24"/>
        </w:rPr>
        <w:t xml:space="preserve"> does not necessarily indicate </w:t>
      </w:r>
      <w:r w:rsidR="00520FA7" w:rsidRPr="00240035">
        <w:rPr>
          <w:rFonts w:ascii="Georgia" w:hAnsi="Georgia"/>
          <w:i/>
          <w:sz w:val="24"/>
          <w:szCs w:val="24"/>
        </w:rPr>
        <w:t>inappropriate</w:t>
      </w:r>
      <w:r w:rsidR="00520FA7" w:rsidRPr="00240035">
        <w:rPr>
          <w:rFonts w:ascii="Georgia" w:hAnsi="Georgia"/>
          <w:sz w:val="24"/>
          <w:szCs w:val="24"/>
        </w:rPr>
        <w:t xml:space="preserve"> </w:t>
      </w:r>
      <w:r w:rsidR="00520FA7">
        <w:rPr>
          <w:rFonts w:ascii="Georgia" w:hAnsi="Georgia"/>
          <w:sz w:val="24"/>
          <w:szCs w:val="24"/>
        </w:rPr>
        <w:t xml:space="preserve">device </w:t>
      </w:r>
      <w:r w:rsidR="00520FA7" w:rsidRPr="00240035">
        <w:rPr>
          <w:rFonts w:ascii="Georgia" w:hAnsi="Georgia"/>
          <w:sz w:val="24"/>
          <w:szCs w:val="24"/>
        </w:rPr>
        <w:t>use</w:t>
      </w:r>
      <w:r w:rsidR="00520FA7">
        <w:rPr>
          <w:rFonts w:ascii="Georgia" w:hAnsi="Georgia"/>
          <w:sz w:val="24"/>
          <w:szCs w:val="24"/>
        </w:rPr>
        <w:t xml:space="preserve">. Instead, </w:t>
      </w:r>
      <w:r w:rsidR="00520FA7">
        <w:rPr>
          <w:rFonts w:ascii="Georgia" w:hAnsi="Georgia" w:cs="Times New Roman"/>
          <w:sz w:val="24"/>
          <w:szCs w:val="24"/>
        </w:rPr>
        <w:t xml:space="preserve">a high SUR </w:t>
      </w:r>
      <w:r w:rsidR="00094279">
        <w:rPr>
          <w:rFonts w:ascii="Georgia" w:hAnsi="Georgia" w:cs="Times New Roman"/>
          <w:sz w:val="24"/>
          <w:szCs w:val="24"/>
        </w:rPr>
        <w:t>could</w:t>
      </w:r>
      <w:r w:rsidR="00520FA7">
        <w:rPr>
          <w:rFonts w:ascii="Georgia" w:hAnsi="Georgia" w:cs="Times New Roman"/>
          <w:sz w:val="24"/>
          <w:szCs w:val="24"/>
        </w:rPr>
        <w:t xml:space="preserve"> prompt additional investigations and analyses into the device utilization practices in a facility. </w:t>
      </w:r>
      <w:r w:rsidR="00094279">
        <w:rPr>
          <w:rFonts w:ascii="Georgia" w:hAnsi="Georgia" w:cs="Times New Roman"/>
          <w:sz w:val="24"/>
          <w:szCs w:val="24"/>
        </w:rPr>
        <w:t xml:space="preserve">Due to the technical nature of the SUR metric and the careful interpretation that is required around SURs, </w:t>
      </w:r>
      <w:commentRangeStart w:id="5"/>
      <w:r w:rsidR="00094279">
        <w:rPr>
          <w:rFonts w:ascii="Georgia" w:hAnsi="Georgia" w:cs="Times New Roman"/>
          <w:sz w:val="24"/>
          <w:szCs w:val="24"/>
        </w:rPr>
        <w:t xml:space="preserve">the workgroup recommends publishing SURs in a technical report only. </w:t>
      </w:r>
      <w:commentRangeEnd w:id="5"/>
      <w:r w:rsidR="00094279">
        <w:rPr>
          <w:rStyle w:val="CommentReference"/>
        </w:rPr>
        <w:commentReference w:id="5"/>
      </w:r>
    </w:p>
    <w:p w14:paraId="1894A777" w14:textId="77777777" w:rsidR="00E90FE2" w:rsidRPr="003D174F" w:rsidRDefault="00E90FE2" w:rsidP="00094279">
      <w:pPr>
        <w:rPr>
          <w:rFonts w:ascii="Georgia" w:hAnsi="Georgia"/>
          <w:sz w:val="24"/>
          <w:szCs w:val="24"/>
        </w:rPr>
      </w:pPr>
    </w:p>
    <w:p w14:paraId="0518E580" w14:textId="5B84770F" w:rsidR="00947B84" w:rsidRPr="004952EF" w:rsidRDefault="00947B84" w:rsidP="00947B84">
      <w:pPr>
        <w:rPr>
          <w:rFonts w:ascii="Georgia" w:hAnsi="Georgia"/>
          <w:sz w:val="24"/>
          <w:szCs w:val="24"/>
        </w:rPr>
      </w:pPr>
      <w:r w:rsidRPr="004952EF">
        <w:rPr>
          <w:rFonts w:ascii="Georgia" w:hAnsi="Georgia"/>
          <w:sz w:val="24"/>
          <w:szCs w:val="24"/>
        </w:rPr>
        <w:t xml:space="preserve">The workgroup recommends the following interpretation language to be used in a </w:t>
      </w:r>
      <w:r w:rsidRPr="004952EF">
        <w:rPr>
          <w:rFonts w:ascii="Georgia" w:hAnsi="Georgia"/>
          <w:b/>
          <w:sz w:val="24"/>
          <w:szCs w:val="24"/>
        </w:rPr>
        <w:t>technical report</w:t>
      </w:r>
      <w:r w:rsidRPr="004952EF">
        <w:rPr>
          <w:rFonts w:ascii="Georgia" w:hAnsi="Georgia"/>
          <w:sz w:val="24"/>
          <w:szCs w:val="24"/>
        </w:rPr>
        <w:t xml:space="preserve"> data table geared towards clinicians and others more experienced in HAI reporting:</w:t>
      </w:r>
    </w:p>
    <w:p w14:paraId="27290604" w14:textId="77777777" w:rsidR="00947B84" w:rsidRPr="004952EF" w:rsidRDefault="00947B84" w:rsidP="00947B84">
      <w:pPr>
        <w:rPr>
          <w:rFonts w:ascii="Georgia" w:hAnsi="Georgia"/>
          <w:sz w:val="24"/>
          <w:szCs w:val="24"/>
        </w:rPr>
      </w:pPr>
    </w:p>
    <w:p w14:paraId="6BD888DD" w14:textId="10EDB1CB" w:rsidR="00947B84" w:rsidRPr="004952EF" w:rsidRDefault="00094279" w:rsidP="00947B84">
      <w:pPr>
        <w:pStyle w:val="ListParagraph"/>
        <w:numPr>
          <w:ilvl w:val="0"/>
          <w:numId w:val="10"/>
        </w:numPr>
        <w:rPr>
          <w:rFonts w:ascii="Georgia" w:hAnsi="Georgia"/>
          <w:sz w:val="24"/>
          <w:szCs w:val="24"/>
        </w:rPr>
      </w:pPr>
      <w:r>
        <w:rPr>
          <w:rFonts w:ascii="Georgia" w:hAnsi="Georgia"/>
          <w:sz w:val="24"/>
          <w:szCs w:val="24"/>
        </w:rPr>
        <w:t xml:space="preserve">FEWER DEVICE DAYS: </w:t>
      </w:r>
      <w:r w:rsidR="00947B84" w:rsidRPr="004952EF">
        <w:rPr>
          <w:rFonts w:ascii="Georgia" w:hAnsi="Georgia"/>
          <w:sz w:val="24"/>
          <w:szCs w:val="24"/>
        </w:rPr>
        <w:t xml:space="preserve">Significantly fewer </w:t>
      </w:r>
      <w:r w:rsidR="00893C45">
        <w:rPr>
          <w:rFonts w:ascii="Georgia" w:hAnsi="Georgia"/>
          <w:sz w:val="24"/>
          <w:szCs w:val="24"/>
        </w:rPr>
        <w:t>device days</w:t>
      </w:r>
      <w:r w:rsidR="00947B84" w:rsidRPr="004952EF">
        <w:rPr>
          <w:rFonts w:ascii="Georgia" w:hAnsi="Georgia"/>
          <w:sz w:val="24"/>
          <w:szCs w:val="24"/>
        </w:rPr>
        <w:t xml:space="preserve"> </w:t>
      </w:r>
      <w:del w:id="6" w:author="Weiner, Lindsey (CDC/OID/NCEZID)" w:date="2018-08-29T14:52:00Z">
        <w:r w:rsidR="00947B84" w:rsidRPr="004952EF" w:rsidDel="00094279">
          <w:rPr>
            <w:rFonts w:ascii="Georgia" w:hAnsi="Georgia"/>
            <w:sz w:val="24"/>
            <w:szCs w:val="24"/>
          </w:rPr>
          <w:delText>(</w:delText>
        </w:r>
        <w:commentRangeStart w:id="7"/>
        <w:r w:rsidR="00947B84" w:rsidRPr="00582BFD" w:rsidDel="00094279">
          <w:rPr>
            <w:rFonts w:ascii="Georgia" w:hAnsi="Georgia"/>
            <w:b/>
            <w:sz w:val="24"/>
            <w:szCs w:val="24"/>
          </w:rPr>
          <w:delText>better</w:delText>
        </w:r>
        <w:commentRangeEnd w:id="7"/>
        <w:r w:rsidR="007D79B4" w:rsidDel="00094279">
          <w:rPr>
            <w:rStyle w:val="CommentReference"/>
          </w:rPr>
          <w:commentReference w:id="7"/>
        </w:r>
        <w:r w:rsidR="00947B84" w:rsidRPr="004952EF" w:rsidDel="00094279">
          <w:rPr>
            <w:rFonts w:ascii="Georgia" w:hAnsi="Georgia"/>
            <w:sz w:val="24"/>
            <w:szCs w:val="24"/>
          </w:rPr>
          <w:delText xml:space="preserve">) </w:delText>
        </w:r>
      </w:del>
      <w:r w:rsidR="00947B84" w:rsidRPr="004952EF">
        <w:rPr>
          <w:rFonts w:ascii="Georgia" w:hAnsi="Georgia"/>
          <w:sz w:val="24"/>
          <w:szCs w:val="24"/>
        </w:rPr>
        <w:t xml:space="preserve">observed than predicted, based on the national </w:t>
      </w:r>
      <w:r w:rsidR="00947B84" w:rsidRPr="00EC5942">
        <w:rPr>
          <w:rFonts w:ascii="Georgia" w:hAnsi="Georgia"/>
          <w:sz w:val="24"/>
          <w:szCs w:val="24"/>
        </w:rPr>
        <w:t>baseline</w:t>
      </w:r>
    </w:p>
    <w:p w14:paraId="6D077613" w14:textId="16304425" w:rsidR="00947B84" w:rsidRPr="004952EF" w:rsidRDefault="00094279" w:rsidP="00947B84">
      <w:pPr>
        <w:pStyle w:val="ListParagraph"/>
        <w:numPr>
          <w:ilvl w:val="0"/>
          <w:numId w:val="10"/>
        </w:numPr>
        <w:rPr>
          <w:rFonts w:ascii="Georgia" w:hAnsi="Georgia"/>
          <w:sz w:val="24"/>
          <w:szCs w:val="24"/>
        </w:rPr>
      </w:pPr>
      <w:r>
        <w:rPr>
          <w:rFonts w:ascii="Georgia" w:hAnsi="Georgia"/>
          <w:sz w:val="24"/>
          <w:szCs w:val="24"/>
        </w:rPr>
        <w:t xml:space="preserve">ABOUT THE SAME DEVICE DAYS: </w:t>
      </w:r>
      <w:r w:rsidR="00947B84" w:rsidRPr="004952EF">
        <w:rPr>
          <w:rFonts w:ascii="Georgia" w:hAnsi="Georgia"/>
          <w:sz w:val="24"/>
          <w:szCs w:val="24"/>
        </w:rPr>
        <w:t xml:space="preserve">No significant difference between the number of observed and predicted </w:t>
      </w:r>
      <w:r w:rsidR="00893C45">
        <w:rPr>
          <w:rFonts w:ascii="Georgia" w:hAnsi="Georgia"/>
          <w:sz w:val="24"/>
          <w:szCs w:val="24"/>
        </w:rPr>
        <w:t>device days</w:t>
      </w:r>
      <w:r w:rsidR="00947B84" w:rsidRPr="004952EF">
        <w:rPr>
          <w:rFonts w:ascii="Georgia" w:hAnsi="Georgia"/>
          <w:sz w:val="24"/>
          <w:szCs w:val="24"/>
        </w:rPr>
        <w:t xml:space="preserve">, based on the national </w:t>
      </w:r>
      <w:r w:rsidR="00947B84" w:rsidRPr="00EC5942">
        <w:rPr>
          <w:rFonts w:ascii="Georgia" w:hAnsi="Georgia"/>
          <w:sz w:val="24"/>
          <w:szCs w:val="24"/>
        </w:rPr>
        <w:t>baseline</w:t>
      </w:r>
    </w:p>
    <w:p w14:paraId="201C32B9" w14:textId="7BF7DAB8" w:rsidR="00947B84" w:rsidRPr="00E90FE2" w:rsidRDefault="00094279" w:rsidP="00E90FE2">
      <w:pPr>
        <w:pStyle w:val="ListParagraph"/>
        <w:numPr>
          <w:ilvl w:val="0"/>
          <w:numId w:val="10"/>
        </w:numPr>
        <w:rPr>
          <w:rFonts w:ascii="Georgia" w:hAnsi="Georgia"/>
          <w:sz w:val="24"/>
          <w:szCs w:val="24"/>
        </w:rPr>
      </w:pPr>
      <w:r>
        <w:rPr>
          <w:rFonts w:ascii="Georgia" w:hAnsi="Georgia"/>
          <w:sz w:val="24"/>
          <w:szCs w:val="24"/>
        </w:rPr>
        <w:t xml:space="preserve">MORE DEVICE DAYS: </w:t>
      </w:r>
      <w:r w:rsidR="00947B84" w:rsidRPr="004952EF">
        <w:rPr>
          <w:rFonts w:ascii="Georgia" w:hAnsi="Georgia"/>
          <w:sz w:val="24"/>
          <w:szCs w:val="24"/>
        </w:rPr>
        <w:t xml:space="preserve">Significantly more </w:t>
      </w:r>
      <w:r w:rsidR="00893C45">
        <w:rPr>
          <w:rFonts w:ascii="Georgia" w:hAnsi="Georgia"/>
          <w:sz w:val="24"/>
          <w:szCs w:val="24"/>
        </w:rPr>
        <w:t xml:space="preserve">device days </w:t>
      </w:r>
      <w:r w:rsidR="00947B84" w:rsidRPr="004952EF">
        <w:rPr>
          <w:rFonts w:ascii="Georgia" w:hAnsi="Georgia"/>
          <w:sz w:val="24"/>
          <w:szCs w:val="24"/>
        </w:rPr>
        <w:t xml:space="preserve">observed than predicted, based on the national </w:t>
      </w:r>
      <w:r w:rsidR="00947B84" w:rsidRPr="00EC5942">
        <w:rPr>
          <w:rFonts w:ascii="Georgia" w:hAnsi="Georgia"/>
          <w:sz w:val="24"/>
          <w:szCs w:val="24"/>
        </w:rPr>
        <w:t>baseline</w:t>
      </w:r>
    </w:p>
    <w:p w14:paraId="4FC2F409" w14:textId="77777777" w:rsidR="00947B84" w:rsidRPr="004952EF" w:rsidRDefault="00947B84">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8" w:name="_Other_Metrics_and"/>
      <w:bookmarkEnd w:id="8"/>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A949CF2" w:rsidR="007702A2" w:rsidRDefault="007702A2" w:rsidP="007702A2">
      <w:pPr>
        <w:pStyle w:val="ListParagraph"/>
        <w:numPr>
          <w:ilvl w:val="0"/>
          <w:numId w:val="14"/>
        </w:numPr>
        <w:rPr>
          <w:rFonts w:ascii="Georgia" w:hAnsi="Georgia"/>
          <w:sz w:val="24"/>
          <w:szCs w:val="24"/>
        </w:rPr>
      </w:pPr>
      <w:r>
        <w:rPr>
          <w:rFonts w:ascii="Georgia" w:hAnsi="Georgia"/>
          <w:sz w:val="24"/>
          <w:szCs w:val="24"/>
        </w:rPr>
        <w:t>Presenting changes in SIR over time, especially given different baseline time periods</w:t>
      </w:r>
    </w:p>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9" w:name="_Considerations_for_Small"/>
      <w:bookmarkEnd w:id="9"/>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Pr="0076045A" w:rsidRDefault="007702A2" w:rsidP="008C10FE">
      <w:pPr>
        <w:rPr>
          <w:rFonts w:ascii="Georgia" w:hAnsi="Georgia"/>
          <w:sz w:val="24"/>
          <w:szCs w:val="24"/>
        </w:rPr>
      </w:pPr>
      <w:r w:rsidRPr="0076045A">
        <w:rPr>
          <w:rFonts w:ascii="Georgia" w:hAnsi="Georgia"/>
          <w:sz w:val="24"/>
          <w:szCs w:val="24"/>
        </w:rPr>
        <w:t xml:space="preserve">Please refer to the new chapter called </w:t>
      </w:r>
      <w:commentRangeStart w:id="10"/>
      <w:r w:rsidRPr="0076045A">
        <w:rPr>
          <w:rFonts w:ascii="Georgia" w:hAnsi="Georgia"/>
          <w:sz w:val="24"/>
          <w:szCs w:val="24"/>
          <w:highlight w:val="yellow"/>
        </w:rPr>
        <w:t>“X”</w:t>
      </w:r>
      <w:commentRangeEnd w:id="10"/>
      <w:r w:rsidRPr="0076045A">
        <w:rPr>
          <w:rStyle w:val="CommentReference"/>
        </w:rPr>
        <w:commentReference w:id="10"/>
      </w:r>
      <w:r w:rsidRPr="0076045A">
        <w:rPr>
          <w:rFonts w:ascii="Georgia" w:hAnsi="Georgia"/>
          <w:sz w:val="24"/>
          <w:szCs w:val="24"/>
        </w:rPr>
        <w:t xml:space="preserve"> for a detailed discussion around HAI data for facilities with low patient volume and/or facilities with less than 1 predicted infection. </w:t>
      </w:r>
    </w:p>
    <w:p w14:paraId="040F5B01" w14:textId="5FE5BF1C"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11" w:name="_Next_Steps:_Using"/>
      <w:bookmarkEnd w:id="11"/>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4FBAD090"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w:t>
      </w:r>
      <w:r w:rsidR="0076045A">
        <w:rPr>
          <w:rFonts w:ascii="Georgia" w:hAnsi="Georgia"/>
          <w:sz w:val="24"/>
          <w:szCs w:val="24"/>
        </w:rPr>
        <w:t>/SUR</w:t>
      </w:r>
      <w:r w:rsidRPr="004952EF">
        <w:rPr>
          <w:rFonts w:ascii="Georgia" w:hAnsi="Georgia"/>
          <w:sz w:val="24"/>
          <w:szCs w:val="24"/>
        </w:rPr>
        <w:t>’s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12" w:name="_Appendix_1:_Healthcare"/>
      <w:bookmarkEnd w:id="12"/>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13" w:name="_Appendix_1:_Healthcare_1"/>
      <w:bookmarkEnd w:id="13"/>
      <w:r w:rsidRPr="00EC232C">
        <w:rPr>
          <w:rFonts w:ascii="Georgia" w:hAnsi="Georgia"/>
          <w:color w:val="auto"/>
        </w:rPr>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Other states have 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3"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4"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3053026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5" o:title=""/>
                </v:shape>
                <w:control r:id="rId26"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6DD555E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37A3C058">
                <v:shape id="_x0000_i1053" type="#_x0000_t75" style="width:20.25pt;height:17.25pt" o:ole="">
                  <v:imagedata r:id="rId25" o:title=""/>
                </v:shape>
                <w:control r:id="rId28"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6C746E8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F0FCEB7">
                <v:shape id="_x0000_i1056" type="#_x0000_t75" style="width:20.25pt;height:17.25pt" o:ole="">
                  <v:imagedata r:id="rId25" o:title=""/>
                </v:shape>
                <w:control r:id="rId29"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3BC7357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6B11ECA">
                <v:shape id="_x0000_i1059" type="#_x0000_t75" style="width:20.25pt;height:17.25pt" o:ole="">
                  <v:imagedata r:id="rId25" o:title=""/>
                </v:shape>
                <w:control r:id="rId30"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393EC77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1AB57829">
                <v:shape id="_x0000_i1062" type="#_x0000_t75" style="width:20.25pt;height:17.25pt" o:ole="">
                  <v:imagedata r:id="rId25" o:title=""/>
                </v:shape>
                <w:control r:id="rId31"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4AA29E67"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774412">
                <v:shape id="_x0000_i1065" type="#_x0000_t75" style="width:20.25pt;height:17.25pt" o:ole="">
                  <v:imagedata r:id="rId25" o:title=""/>
                </v:shape>
                <w:control r:id="rId32"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6CB4BBC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450210C">
                <v:shape id="_x0000_i1068" type="#_x0000_t75" style="width:20.25pt;height:17.25pt" o:ole="">
                  <v:imagedata r:id="rId25" o:title=""/>
                </v:shape>
                <w:control r:id="rId33"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7B1D9FD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35DF8D7">
                <v:shape id="_x0000_i1071" type="#_x0000_t75" style="width:20.25pt;height:17.25pt" o:ole="">
                  <v:imagedata r:id="rId25" o:title=""/>
                </v:shape>
                <w:control r:id="rId34"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522CF58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545729D">
                <v:shape id="_x0000_i1074" type="#_x0000_t75" style="width:20.25pt;height:17.25pt" o:ole="">
                  <v:imagedata r:id="rId25" o:title=""/>
                </v:shape>
                <w:control r:id="rId35"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09282E5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BAB414A">
                <v:shape id="_x0000_i1077" type="#_x0000_t75" style="width:20.25pt;height:17.25pt" o:ole="">
                  <v:imagedata r:id="rId25" o:title=""/>
                </v:shape>
                <w:control r:id="rId36"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1FBB095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940FCC">
                <v:shape id="_x0000_i1080" type="#_x0000_t75" style="width:20.25pt;height:17.25pt" o:ole="">
                  <v:imagedata r:id="rId25" o:title=""/>
                </v:shape>
                <w:control r:id="rId37"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7B27884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D6B1211">
                <v:shape id="_x0000_i1083" type="#_x0000_t75" style="width:20.25pt;height:17.25pt" o:ole="">
                  <v:imagedata r:id="rId25" o:title=""/>
                </v:shape>
                <w:control r:id="rId38"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Weiner, Lindsey (CDC/OID/NCEZID)" w:date="2018-08-29T14:55:00Z" w:initials="WL(">
    <w:p w14:paraId="4410E0D9" w14:textId="07504FCB" w:rsidR="00E90FE2" w:rsidRDefault="00E90FE2">
      <w:pPr>
        <w:pStyle w:val="CommentText"/>
      </w:pPr>
      <w:r>
        <w:rPr>
          <w:rStyle w:val="CommentReference"/>
        </w:rPr>
        <w:annotationRef/>
      </w:r>
      <w:r>
        <w:t>This is CDC’s recommendation, but this is open to discussion with the DAPS workgroup</w:t>
      </w:r>
    </w:p>
  </w:comment>
  <w:comment w:id="7" w:author="Chelsea Foo" w:date="2018-08-27T12:25:00Z" w:initials="CF">
    <w:p w14:paraId="3A0D6142" w14:textId="6A15DBB0" w:rsidR="00E90FE2" w:rsidRDefault="00E90FE2">
      <w:pPr>
        <w:pStyle w:val="CommentText"/>
      </w:pPr>
      <w:r>
        <w:rPr>
          <w:rStyle w:val="CommentReference"/>
        </w:rPr>
        <w:annotationRef/>
      </w:r>
      <w:r>
        <w:t xml:space="preserve">Does anyone have suggested wording here? More/less is my only idea, but feels like that may be too basic. </w:t>
      </w:r>
    </w:p>
  </w:comment>
  <w:comment w:id="10" w:author="Weiner, Lindsey (CDC/OID/NCEZID)" w:date="2018-05-22T16:07:00Z" w:initials="WL(">
    <w:p w14:paraId="4A98D12F" w14:textId="30AC2755" w:rsidR="00E90FE2" w:rsidRDefault="00E90FE2">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410E0D9" w15:done="0"/>
  <w15:commentEx w15:paraId="3A0D6142"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58452EAF" w16cid:durableId="1F2E6090"/>
  <w16cid:commentId w16cid:paraId="7AC6895A" w16cid:durableId="1F2E6091"/>
  <w16cid:commentId w16cid:paraId="0C660072" w16cid:durableId="1F2E6092"/>
  <w16cid:commentId w16cid:paraId="7C90F4E0" w16cid:durableId="1F2E6093"/>
  <w16cid:commentId w16cid:paraId="22BAB16E" w16cid:durableId="1F2E6094"/>
  <w16cid:commentId w16cid:paraId="37BDA78A" w16cid:durableId="1F2E6095"/>
  <w16cid:commentId w16cid:paraId="2DAC787F" w16cid:durableId="1ED3507E"/>
  <w16cid:commentId w16cid:paraId="66CF09B0" w16cid:durableId="1F2E6097"/>
  <w16cid:commentId w16cid:paraId="23E02625" w16cid:durableId="1F2E6098"/>
  <w16cid:commentId w16cid:paraId="2D1A1DF3" w16cid:durableId="1F2E6099"/>
  <w16cid:commentId w16cid:paraId="3A0D6142" w16cid:durableId="1F2E6C39"/>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E90FE2" w:rsidRDefault="00E90FE2" w:rsidP="001E3C4C">
      <w:r>
        <w:separator/>
      </w:r>
    </w:p>
  </w:endnote>
  <w:endnote w:type="continuationSeparator" w:id="0">
    <w:p w14:paraId="1E5A366B" w14:textId="77777777" w:rsidR="00E90FE2" w:rsidRDefault="00E90FE2"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Content>
      <w:p w14:paraId="72A048EE" w14:textId="00D76940" w:rsidR="00E90FE2" w:rsidRDefault="00E90FE2">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CD0AC5">
          <w:rPr>
            <w:rFonts w:ascii="Georgia" w:hAnsi="Georgia"/>
            <w:noProof/>
          </w:rPr>
          <w:t>21</w:t>
        </w:r>
        <w:r w:rsidRPr="00093306">
          <w:rPr>
            <w:rFonts w:ascii="Georgia" w:hAnsi="Georgia"/>
            <w:noProof/>
          </w:rPr>
          <w:fldChar w:fldCharType="end"/>
        </w:r>
      </w:p>
    </w:sdtContent>
  </w:sdt>
  <w:p w14:paraId="0A1ACB53" w14:textId="77777777" w:rsidR="00E90FE2" w:rsidRDefault="00E90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E90FE2" w:rsidRDefault="00E90FE2" w:rsidP="001E3C4C">
      <w:r>
        <w:separator/>
      </w:r>
    </w:p>
  </w:footnote>
  <w:footnote w:type="continuationSeparator" w:id="0">
    <w:p w14:paraId="0366277D" w14:textId="77777777" w:rsidR="00E90FE2" w:rsidRDefault="00E90FE2"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5734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0E55"/>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94279"/>
    <w:rsid w:val="00097640"/>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035"/>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174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20FA7"/>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A7FD8"/>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87F12"/>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045A"/>
    <w:rsid w:val="00761867"/>
    <w:rsid w:val="007702A2"/>
    <w:rsid w:val="00771553"/>
    <w:rsid w:val="007738A4"/>
    <w:rsid w:val="00790302"/>
    <w:rsid w:val="007A50E6"/>
    <w:rsid w:val="007A7317"/>
    <w:rsid w:val="007B4FA0"/>
    <w:rsid w:val="007B6937"/>
    <w:rsid w:val="007D35A7"/>
    <w:rsid w:val="007D5098"/>
    <w:rsid w:val="007D5C97"/>
    <w:rsid w:val="007D79B4"/>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3C45"/>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16B1"/>
    <w:rsid w:val="009270C7"/>
    <w:rsid w:val="00927416"/>
    <w:rsid w:val="009306BC"/>
    <w:rsid w:val="00942EEF"/>
    <w:rsid w:val="00947B84"/>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1A76"/>
    <w:rsid w:val="009F40B1"/>
    <w:rsid w:val="00A049F2"/>
    <w:rsid w:val="00A13024"/>
    <w:rsid w:val="00A13CA3"/>
    <w:rsid w:val="00A178A9"/>
    <w:rsid w:val="00A200BC"/>
    <w:rsid w:val="00A20A53"/>
    <w:rsid w:val="00A36A7A"/>
    <w:rsid w:val="00A42FF2"/>
    <w:rsid w:val="00A5477B"/>
    <w:rsid w:val="00A54FAF"/>
    <w:rsid w:val="00A568E4"/>
    <w:rsid w:val="00A6171D"/>
    <w:rsid w:val="00A619F5"/>
    <w:rsid w:val="00A72D27"/>
    <w:rsid w:val="00A74164"/>
    <w:rsid w:val="00A74E57"/>
    <w:rsid w:val="00A840A8"/>
    <w:rsid w:val="00A932CA"/>
    <w:rsid w:val="00A96013"/>
    <w:rsid w:val="00AB08F8"/>
    <w:rsid w:val="00AB485C"/>
    <w:rsid w:val="00AC4FAD"/>
    <w:rsid w:val="00AC6279"/>
    <w:rsid w:val="00AC652C"/>
    <w:rsid w:val="00AD1B2A"/>
    <w:rsid w:val="00AD4383"/>
    <w:rsid w:val="00AD48D1"/>
    <w:rsid w:val="00AD721A"/>
    <w:rsid w:val="00AE0F6B"/>
    <w:rsid w:val="00AE1478"/>
    <w:rsid w:val="00AE2C87"/>
    <w:rsid w:val="00AE5167"/>
    <w:rsid w:val="00AE6147"/>
    <w:rsid w:val="00AE706F"/>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35290"/>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0AC5"/>
    <w:rsid w:val="00CD3DBD"/>
    <w:rsid w:val="00CE122A"/>
    <w:rsid w:val="00CF7189"/>
    <w:rsid w:val="00D04AD4"/>
    <w:rsid w:val="00D05FE2"/>
    <w:rsid w:val="00D07F27"/>
    <w:rsid w:val="00D2288F"/>
    <w:rsid w:val="00D22A83"/>
    <w:rsid w:val="00D26B1F"/>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0FE2"/>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06468"/>
    <w:rsid w:val="00F3374D"/>
    <w:rsid w:val="00F50AF0"/>
    <w:rsid w:val="00F57D60"/>
    <w:rsid w:val="00F6385F"/>
    <w:rsid w:val="00F672B3"/>
    <w:rsid w:val="00F72A8D"/>
    <w:rsid w:val="00F736AE"/>
    <w:rsid w:val="00F776F5"/>
    <w:rsid w:val="00F81269"/>
    <w:rsid w:val="00F83EF5"/>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1">
    <w:name w:val="Unresolved Mention1"/>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1.xml"/><Relationship Id="rId39" Type="http://schemas.openxmlformats.org/officeDocument/2006/relationships/footer" Target="footer1.xml"/><Relationship Id="rId3" Type="http://schemas.openxmlformats.org/officeDocument/2006/relationships/styles" Target="styles.xml"/><Relationship Id="rId21" Type="http://schemas.microsoft.com/office/2011/relationships/commentsExtended" Target="commentsExtended.xml"/><Relationship Id="rId34" Type="http://schemas.openxmlformats.org/officeDocument/2006/relationships/control" Target="activeX/activeX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c.gov/nhsn/pdfs/ps-analysis-resources/nhsn-sur-guide-508.pdf" TargetMode="External"/><Relationship Id="rId17" Type="http://schemas.openxmlformats.org/officeDocument/2006/relationships/hyperlink" Target="http://www.cdc.gov/nhsn/PS-Analysis-resources/index.html" TargetMode="External"/><Relationship Id="rId25" Type="http://schemas.openxmlformats.org/officeDocument/2006/relationships/image" Target="media/image6.wmf"/><Relationship Id="rId33" Type="http://schemas.openxmlformats.org/officeDocument/2006/relationships/control" Target="activeX/activeX7.xml"/><Relationship Id="rId38" Type="http://schemas.openxmlformats.org/officeDocument/2006/relationships/control" Target="activeX/activeX12.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comments" Target="comments.xml"/><Relationship Id="rId29" Type="http://schemas.openxmlformats.org/officeDocument/2006/relationships/control" Target="activeX/activeX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cdc.gov/nhsn/forms/57-215-Seasonal-Survey-form.pdf" TargetMode="External"/><Relationship Id="rId32" Type="http://schemas.openxmlformats.org/officeDocument/2006/relationships/control" Target="activeX/activeX6.xml"/><Relationship Id="rId37" Type="http://schemas.openxmlformats.org/officeDocument/2006/relationships/control" Target="activeX/activeX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dc.gov/nhsn/PS-Analysis-resources/index.htm" TargetMode="External"/><Relationship Id="rId23" Type="http://schemas.openxmlformats.org/officeDocument/2006/relationships/hyperlink" Target="http://www.cdc.gov/nhsn/PS-Analysis-Resources/index.html" TargetMode="External"/><Relationship Id="rId28" Type="http://schemas.openxmlformats.org/officeDocument/2006/relationships/control" Target="activeX/activeX2.xml"/><Relationship Id="rId36" Type="http://schemas.openxmlformats.org/officeDocument/2006/relationships/control" Target="activeX/activeX10.xml"/><Relationship Id="rId10" Type="http://schemas.openxmlformats.org/officeDocument/2006/relationships/hyperlink" Target="https://www.cdc.gov/nhsn/pdfs/ps-analysis-resources/nhsn-sir-guide.pdf" TargetMode="External"/><Relationship Id="rId19" Type="http://schemas.openxmlformats.org/officeDocument/2006/relationships/image" Target="media/image4.png"/><Relationship Id="rId31" Type="http://schemas.openxmlformats.org/officeDocument/2006/relationships/control" Target="activeX/activeX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dc.gov/nhsn/PS-Analysis-resources/index.html" TargetMode="External"/><Relationship Id="rId22" Type="http://schemas.openxmlformats.org/officeDocument/2006/relationships/image" Target="media/image5.png"/><Relationship Id="rId27" Type="http://schemas.openxmlformats.org/officeDocument/2006/relationships/image" Target="media/image7.gif"/><Relationship Id="rId30" Type="http://schemas.openxmlformats.org/officeDocument/2006/relationships/control" Target="activeX/activeX4.xml"/><Relationship Id="rId35" Type="http://schemas.openxmlformats.org/officeDocument/2006/relationships/control" Target="activeX/activeX9.xml"/><Relationship Id="rId43" Type="http://schemas.microsoft.com/office/2016/09/relationships/commentsIds" Target="commentsId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D72DE-4D94-4D8E-BAD2-C512E822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7980</Words>
  <Characters>45489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3</cp:revision>
  <dcterms:created xsi:type="dcterms:W3CDTF">2018-09-19T12:11:00Z</dcterms:created>
  <dcterms:modified xsi:type="dcterms:W3CDTF">2018-09-19T12:19:00Z</dcterms:modified>
</cp:coreProperties>
</file>