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DB986" w14:textId="5844D999" w:rsidR="0047554B" w:rsidRDefault="0047554B">
      <w:del w:id="0" w:author="Bernadette Aylward" w:date="2022-01-14T16:20:00Z">
        <w:r w:rsidDel="00257C9B">
          <w:delText xml:space="preserve">2021 </w:delText>
        </w:r>
      </w:del>
      <w:ins w:id="1" w:author="Bernadette Aylward" w:date="2022-01-14T16:20:00Z">
        <w:r w:rsidR="00257C9B">
          <w:t xml:space="preserve">2022 </w:t>
        </w:r>
      </w:ins>
      <w:r w:rsidR="005B159B">
        <w:t xml:space="preserve">CSTE </w:t>
      </w:r>
      <w:r>
        <w:t>Data Science Team Training Program</w:t>
      </w:r>
    </w:p>
    <w:p w14:paraId="030B12E3" w14:textId="23C1BEBA" w:rsidR="00191AB5" w:rsidRDefault="00F75C7F">
      <w:r>
        <w:t xml:space="preserve">Program Schedule and Activities </w:t>
      </w:r>
      <w:del w:id="2" w:author="Bernadette Aylward" w:date="2022-01-14T16:20:00Z">
        <w:r w:rsidDel="00257C9B">
          <w:delText>2021</w:delText>
        </w:r>
      </w:del>
      <w:ins w:id="3" w:author="Bernadette Aylward" w:date="2022-01-14T16:20:00Z">
        <w:r w:rsidR="00257C9B">
          <w:t>2022</w:t>
        </w:r>
      </w:ins>
    </w:p>
    <w:p w14:paraId="140447B0" w14:textId="4DB6FF7F" w:rsidR="0073543C" w:rsidRDefault="0073543C" w:rsidP="0073543C">
      <w:pPr>
        <w:rPr>
          <w:rFonts w:ascii="Calibri" w:eastAsia="Calibri" w:hAnsi="Calibri" w:cs="Calibri"/>
        </w:rPr>
      </w:pPr>
      <w:r w:rsidRPr="003DB370">
        <w:rPr>
          <w:rFonts w:ascii="Calibri" w:eastAsia="Calibri" w:hAnsi="Calibri" w:cs="Calibri"/>
        </w:rPr>
        <w:t>The</w:t>
      </w:r>
      <w:del w:id="4" w:author="Bernadette Aylward" w:date="2022-01-14T16:20:00Z">
        <w:r w:rsidRPr="003DB370" w:rsidDel="00257C9B">
          <w:rPr>
            <w:rFonts w:ascii="Calibri" w:eastAsia="Calibri" w:hAnsi="Calibri" w:cs="Calibri"/>
          </w:rPr>
          <w:delText xml:space="preserve"> 2021</w:delText>
        </w:r>
      </w:del>
      <w:ins w:id="5" w:author="Bernadette Aylward" w:date="2022-01-14T16:20:00Z">
        <w:r w:rsidR="00257C9B">
          <w:rPr>
            <w:rFonts w:ascii="Calibri" w:eastAsia="Calibri" w:hAnsi="Calibri" w:cs="Calibri"/>
          </w:rPr>
          <w:t>2022</w:t>
        </w:r>
      </w:ins>
      <w:r w:rsidRPr="003DB370">
        <w:rPr>
          <w:rFonts w:ascii="Calibri" w:eastAsia="Calibri" w:hAnsi="Calibri" w:cs="Calibri"/>
        </w:rPr>
        <w:t xml:space="preserve"> CSTE Data Science Team Training will commence with an orientation session in January and conclude by December </w:t>
      </w:r>
      <w:del w:id="6" w:author="Bernadette Aylward" w:date="2022-01-14T16:20:00Z">
        <w:r w:rsidR="000D2EA9" w:rsidRPr="003DB370" w:rsidDel="00257C9B">
          <w:rPr>
            <w:rFonts w:ascii="Calibri" w:eastAsia="Calibri" w:hAnsi="Calibri" w:cs="Calibri"/>
          </w:rPr>
          <w:delText>2021</w:delText>
        </w:r>
      </w:del>
      <w:ins w:id="7" w:author="Bernadette Aylward" w:date="2022-01-14T16:20:00Z">
        <w:r w:rsidR="00257C9B">
          <w:rPr>
            <w:rFonts w:ascii="Calibri" w:eastAsia="Calibri" w:hAnsi="Calibri" w:cs="Calibri"/>
          </w:rPr>
          <w:t>2022</w:t>
        </w:r>
      </w:ins>
      <w:r w:rsidRPr="003DB370">
        <w:rPr>
          <w:rFonts w:ascii="Calibri" w:eastAsia="Calibri" w:hAnsi="Calibri" w:cs="Calibri"/>
        </w:rPr>
        <w:t xml:space="preserve">.  The following is a schedule and description of program components required as part of your program participation. </w:t>
      </w:r>
      <w:r w:rsidR="009141A1" w:rsidRPr="003DB370">
        <w:rPr>
          <w:rFonts w:ascii="Calibri" w:eastAsia="Calibri" w:hAnsi="Calibri" w:cs="Calibri"/>
        </w:rPr>
        <w:t xml:space="preserve">As this program is based on a flexible-learning format, participants </w:t>
      </w:r>
      <w:r w:rsidR="00A77831" w:rsidRPr="003DB370">
        <w:rPr>
          <w:rFonts w:ascii="Calibri" w:eastAsia="Calibri" w:hAnsi="Calibri" w:cs="Calibri"/>
        </w:rPr>
        <w:t xml:space="preserve">will </w:t>
      </w:r>
      <w:r w:rsidR="00C32299" w:rsidRPr="003DB370">
        <w:rPr>
          <w:rFonts w:ascii="Calibri" w:eastAsia="Calibri" w:hAnsi="Calibri" w:cs="Calibri"/>
        </w:rPr>
        <w:t xml:space="preserve">go through the process of identifying an area for learning, engaging with course content, and applying that knowledge to project work multiple times throughout </w:t>
      </w:r>
      <w:r w:rsidR="00A77831" w:rsidRPr="003DB370">
        <w:rPr>
          <w:rFonts w:ascii="Calibri" w:eastAsia="Calibri" w:hAnsi="Calibri" w:cs="Calibri"/>
        </w:rPr>
        <w:t>the year</w:t>
      </w:r>
      <w:r w:rsidR="00C32299" w:rsidRPr="003DB370">
        <w:rPr>
          <w:rFonts w:ascii="Calibri" w:eastAsia="Calibri" w:hAnsi="Calibri" w:cs="Calibri"/>
        </w:rPr>
        <w:t>.</w:t>
      </w:r>
      <w:r w:rsidR="511C44F4" w:rsidRPr="003DB370">
        <w:rPr>
          <w:rFonts w:ascii="Calibri" w:eastAsia="Calibri" w:hAnsi="Calibri" w:cs="Calibri"/>
        </w:rPr>
        <w:t xml:space="preserve"> An office hours session will be hosted once a month by project coaches to provide an opportunity for cross-team learning and discussion.</w:t>
      </w:r>
    </w:p>
    <w:p w14:paraId="03AA8088" w14:textId="40FBF03D" w:rsidR="00F75C7F" w:rsidRDefault="00F75C7F" w:rsidP="05A8F54B">
      <w:r>
        <w:t>January</w:t>
      </w:r>
    </w:p>
    <w:p w14:paraId="4091216C" w14:textId="609F0CBB" w:rsidR="00F75C7F" w:rsidRDefault="00F75C7F" w:rsidP="00F75C7F">
      <w:pPr>
        <w:pStyle w:val="ListParagraph"/>
        <w:numPr>
          <w:ilvl w:val="1"/>
          <w:numId w:val="1"/>
        </w:numPr>
      </w:pPr>
      <w:r>
        <w:t>Attend orientation, 1/</w:t>
      </w:r>
      <w:ins w:id="8" w:author="Bernadette Aylward" w:date="2022-01-14T16:20:00Z">
        <w:r w:rsidR="00257C9B">
          <w:t>19</w:t>
        </w:r>
      </w:ins>
      <w:del w:id="9" w:author="Bernadette Aylward" w:date="2022-01-14T16:20:00Z">
        <w:r w:rsidDel="00257C9B">
          <w:delText>22</w:delText>
        </w:r>
      </w:del>
      <w:r>
        <w:t>/202</w:t>
      </w:r>
      <w:ins w:id="10" w:author="Bernadette Aylward" w:date="2022-01-14T16:20:00Z">
        <w:r w:rsidR="00257C9B">
          <w:t>2</w:t>
        </w:r>
      </w:ins>
      <w:del w:id="11" w:author="Bernadette Aylward" w:date="2022-01-14T16:20:00Z">
        <w:r w:rsidDel="00257C9B">
          <w:delText>1</w:delText>
        </w:r>
      </w:del>
    </w:p>
    <w:p w14:paraId="45ED0CE8" w14:textId="4218A1B0" w:rsidR="00F75C7F" w:rsidRDefault="00F75C7F" w:rsidP="00F75C7F">
      <w:pPr>
        <w:pStyle w:val="ListParagraph"/>
        <w:numPr>
          <w:ilvl w:val="1"/>
          <w:numId w:val="1"/>
        </w:numPr>
      </w:pPr>
      <w:r>
        <w:t>View recording and/or slides on Basecamp</w:t>
      </w:r>
    </w:p>
    <w:p w14:paraId="45FFC6E3" w14:textId="714246BA" w:rsidR="00F75C7F" w:rsidRDefault="00F75C7F" w:rsidP="00F75C7F">
      <w:pPr>
        <w:pStyle w:val="ListParagraph"/>
        <w:numPr>
          <w:ilvl w:val="1"/>
          <w:numId w:val="1"/>
        </w:numPr>
      </w:pPr>
      <w:r>
        <w:t>Introduce yourself on Basecamp</w:t>
      </w:r>
    </w:p>
    <w:p w14:paraId="7B5C26C4" w14:textId="5CEFFF21" w:rsidR="00F75C7F" w:rsidRDefault="00F75C7F" w:rsidP="00F75C7F">
      <w:pPr>
        <w:pStyle w:val="ListParagraph"/>
        <w:numPr>
          <w:ilvl w:val="1"/>
          <w:numId w:val="1"/>
        </w:numPr>
        <w:rPr>
          <w:ins w:id="12" w:author="Bernadette Aylward" w:date="2022-01-18T17:21:00Z"/>
        </w:rPr>
      </w:pPr>
      <w:r>
        <w:t>Conduct project planning activities as a team</w:t>
      </w:r>
    </w:p>
    <w:p w14:paraId="7E1B8ED1" w14:textId="5251BA7F" w:rsidR="00903CAE" w:rsidRDefault="00903CAE" w:rsidP="00F75C7F">
      <w:pPr>
        <w:pStyle w:val="ListParagraph"/>
        <w:numPr>
          <w:ilvl w:val="1"/>
          <w:numId w:val="1"/>
        </w:numPr>
      </w:pPr>
      <w:ins w:id="13" w:author="Bernadette Aylward" w:date="2022-01-18T17:21:00Z">
        <w:r>
          <w:t>Take the baseline assessment</w:t>
        </w:r>
      </w:ins>
    </w:p>
    <w:p w14:paraId="1AE568CA" w14:textId="49345B86" w:rsidR="00F75C7F" w:rsidRDefault="00F75C7F" w:rsidP="00F75C7F">
      <w:r>
        <w:t>February</w:t>
      </w:r>
    </w:p>
    <w:p w14:paraId="513106BA" w14:textId="22BD2312" w:rsidR="00903CAE" w:rsidRDefault="00903CAE" w:rsidP="003DB370">
      <w:pPr>
        <w:pStyle w:val="ListParagraph"/>
        <w:numPr>
          <w:ilvl w:val="1"/>
          <w:numId w:val="1"/>
        </w:numPr>
        <w:rPr>
          <w:ins w:id="14" w:author="Bernadette Aylward" w:date="2022-01-18T17:21:00Z"/>
        </w:rPr>
      </w:pPr>
      <w:ins w:id="15" w:author="Bernadette Aylward" w:date="2022-01-18T17:20:00Z">
        <w:r>
          <w:t xml:space="preserve">Before 2/28/2022, take one of the Data Science Orientation courses on Coursera (e.g., A Crash Course in Data </w:t>
        </w:r>
      </w:ins>
      <w:ins w:id="16" w:author="Bernadette Aylward" w:date="2022-01-18T17:21:00Z">
        <w:r>
          <w:t>S</w:t>
        </w:r>
      </w:ins>
      <w:ins w:id="17" w:author="Bernadette Aylward" w:date="2022-01-18T17:20:00Z">
        <w:r>
          <w:t>cience)</w:t>
        </w:r>
      </w:ins>
    </w:p>
    <w:p w14:paraId="4CF720E9" w14:textId="4F1501D0" w:rsidR="00903CAE" w:rsidRDefault="00903CAE" w:rsidP="003DB370">
      <w:pPr>
        <w:pStyle w:val="ListParagraph"/>
        <w:numPr>
          <w:ilvl w:val="1"/>
          <w:numId w:val="1"/>
        </w:numPr>
        <w:rPr>
          <w:ins w:id="18" w:author="Bernadette Aylward" w:date="2022-01-18T17:20:00Z"/>
        </w:rPr>
      </w:pPr>
      <w:ins w:id="19" w:author="Bernadette Aylward" w:date="2022-01-18T17:21:00Z">
        <w:r>
          <w:t>Connect with your project coach</w:t>
        </w:r>
      </w:ins>
    </w:p>
    <w:p w14:paraId="53878C33" w14:textId="68B7B81E" w:rsidR="003762F0" w:rsidRDefault="003762F0" w:rsidP="003DB370">
      <w:pPr>
        <w:pStyle w:val="ListParagraph"/>
        <w:numPr>
          <w:ilvl w:val="1"/>
          <w:numId w:val="1"/>
        </w:numPr>
        <w:rPr>
          <w:ins w:id="20" w:author="Bernadette Aylward" w:date="2022-01-18T17:21:00Z"/>
        </w:rPr>
      </w:pPr>
      <w:r>
        <w:t>Conduct project planning activities</w:t>
      </w:r>
    </w:p>
    <w:p w14:paraId="6B1F421E" w14:textId="1DF48696" w:rsidR="00903CAE" w:rsidRDefault="00903CAE" w:rsidP="003DB370">
      <w:pPr>
        <w:pStyle w:val="ListParagraph"/>
        <w:numPr>
          <w:ilvl w:val="1"/>
          <w:numId w:val="1"/>
        </w:numPr>
        <w:rPr>
          <w:ins w:id="21" w:author="Bernadette Aylward" w:date="2022-01-18T17:22:00Z"/>
        </w:rPr>
      </w:pPr>
      <w:ins w:id="22" w:author="Bernadette Aylward" w:date="2022-01-18T17:21:00Z">
        <w:r>
          <w:t>Review course offerings on Coursera</w:t>
        </w:r>
      </w:ins>
    </w:p>
    <w:p w14:paraId="48DBF811" w14:textId="16D0796B" w:rsidR="00903CAE" w:rsidRDefault="00903CAE" w:rsidP="003DB370">
      <w:pPr>
        <w:pStyle w:val="ListParagraph"/>
        <w:numPr>
          <w:ilvl w:val="1"/>
          <w:numId w:val="1"/>
        </w:numPr>
      </w:pPr>
    </w:p>
    <w:p w14:paraId="012A8DCF" w14:textId="0058A6E3" w:rsidR="00F75C7F" w:rsidRDefault="002E27C3" w:rsidP="002E27C3">
      <w:r>
        <w:t>March</w:t>
      </w:r>
    </w:p>
    <w:p w14:paraId="7B2B6F5A" w14:textId="5DCAFD44" w:rsidR="002E27C3" w:rsidRDefault="6C48CAEC" w:rsidP="002E27C3">
      <w:pPr>
        <w:pStyle w:val="ListParagraph"/>
        <w:numPr>
          <w:ilvl w:val="0"/>
          <w:numId w:val="2"/>
        </w:numPr>
      </w:pPr>
      <w:r>
        <w:t>Individual Activities</w:t>
      </w:r>
    </w:p>
    <w:p w14:paraId="4CFB9B58" w14:textId="4FAA2C76" w:rsidR="64894D30" w:rsidRDefault="64894D30" w:rsidP="05A8F54B">
      <w:pPr>
        <w:pStyle w:val="ListParagraph"/>
        <w:numPr>
          <w:ilvl w:val="1"/>
          <w:numId w:val="2"/>
        </w:numPr>
        <w:spacing w:after="0"/>
        <w:rPr>
          <w:rFonts w:eastAsiaTheme="minorEastAsia"/>
        </w:rPr>
      </w:pPr>
      <w:r>
        <w:t xml:space="preserve">Attend </w:t>
      </w:r>
      <w:del w:id="23" w:author="Bernadette Aylward" w:date="2022-01-18T17:21:00Z">
        <w:r w:rsidDel="00903CAE">
          <w:delText>office hours</w:delText>
        </w:r>
      </w:del>
      <w:ins w:id="24" w:author="Bernadette Aylward" w:date="2022-01-18T17:21:00Z">
        <w:r w:rsidR="00903CAE">
          <w:t>monthly workshop</w:t>
        </w:r>
      </w:ins>
      <w:r>
        <w:t xml:space="preserve"> </w:t>
      </w:r>
      <w:r w:rsidR="02A3B5D9">
        <w:t>hosted by</w:t>
      </w:r>
      <w:r>
        <w:t xml:space="preserve"> project coaches</w:t>
      </w:r>
    </w:p>
    <w:p w14:paraId="417BA176" w14:textId="0C7488BD" w:rsidR="001933AE" w:rsidRDefault="007A28B4" w:rsidP="00DD3C13">
      <w:pPr>
        <w:pStyle w:val="ListParagraph"/>
        <w:numPr>
          <w:ilvl w:val="1"/>
          <w:numId w:val="2"/>
        </w:numPr>
      </w:pPr>
      <w:del w:id="25" w:author="Bernadette Aylward" w:date="2022-01-18T17:21:00Z">
        <w:r w:rsidDel="00903CAE">
          <w:delText>Attend introduction to project coach</w:delText>
        </w:r>
      </w:del>
    </w:p>
    <w:p w14:paraId="4C5BCD46" w14:textId="1F6F6537" w:rsidR="002E27C3" w:rsidRDefault="002E27C3" w:rsidP="002E27C3">
      <w:pPr>
        <w:pStyle w:val="ListParagraph"/>
        <w:numPr>
          <w:ilvl w:val="0"/>
          <w:numId w:val="2"/>
        </w:numPr>
      </w:pPr>
      <w:r>
        <w:t>Team Activities</w:t>
      </w:r>
    </w:p>
    <w:p w14:paraId="1BD4C6A3" w14:textId="4D9CD03C" w:rsidR="001933AE" w:rsidRDefault="001933AE" w:rsidP="00DD3C13">
      <w:pPr>
        <w:pStyle w:val="ListParagraph"/>
        <w:numPr>
          <w:ilvl w:val="1"/>
          <w:numId w:val="2"/>
        </w:numPr>
      </w:pPr>
      <w:r>
        <w:t>Establish regular meeting schedule with project coach</w:t>
      </w:r>
    </w:p>
    <w:p w14:paraId="13ED7B1F" w14:textId="4F92F261" w:rsidR="007A28B4" w:rsidRDefault="007A28B4" w:rsidP="00DD3C13">
      <w:pPr>
        <w:pStyle w:val="ListParagraph"/>
        <w:numPr>
          <w:ilvl w:val="1"/>
          <w:numId w:val="2"/>
        </w:numPr>
      </w:pPr>
      <w:r>
        <w:t>Review course offerings on Coursera</w:t>
      </w:r>
    </w:p>
    <w:p w14:paraId="536947E8" w14:textId="188870DD" w:rsidR="007053CE" w:rsidRDefault="007053CE" w:rsidP="00DD3C13">
      <w:pPr>
        <w:pStyle w:val="ListParagraph"/>
        <w:numPr>
          <w:ilvl w:val="1"/>
          <w:numId w:val="2"/>
        </w:numPr>
      </w:pPr>
      <w:r>
        <w:t>Establish learning goals</w:t>
      </w:r>
      <w:r w:rsidR="002A77A5">
        <w:t xml:space="preserve"> as a team and individual participants</w:t>
      </w:r>
    </w:p>
    <w:p w14:paraId="6406FD2C" w14:textId="1E383A69" w:rsidR="002E27C3" w:rsidDel="00903CAE" w:rsidRDefault="00DD3C13" w:rsidP="002E27C3">
      <w:pPr>
        <w:pStyle w:val="ListParagraph"/>
        <w:numPr>
          <w:ilvl w:val="1"/>
          <w:numId w:val="2"/>
        </w:numPr>
        <w:rPr>
          <w:del w:id="26" w:author="Bernadette Aylward" w:date="2022-01-18T17:21:00Z"/>
        </w:rPr>
      </w:pPr>
      <w:del w:id="27" w:author="Bernadette Aylward" w:date="2022-01-18T17:21:00Z">
        <w:r w:rsidDel="00903CAE">
          <w:delText>Spend down training stipend</w:delText>
        </w:r>
      </w:del>
    </w:p>
    <w:p w14:paraId="6E259985" w14:textId="1BA4D9DE" w:rsidR="00903CAE" w:rsidRDefault="00903CAE" w:rsidP="002E27C3">
      <w:pPr>
        <w:pStyle w:val="ListParagraph"/>
        <w:numPr>
          <w:ilvl w:val="1"/>
          <w:numId w:val="2"/>
        </w:numPr>
        <w:rPr>
          <w:ins w:id="28" w:author="Bernadette Aylward" w:date="2022-01-18T17:22:00Z"/>
        </w:rPr>
      </w:pPr>
      <w:ins w:id="29" w:author="Bernadette Aylward" w:date="2022-01-18T17:22:00Z">
        <w:r>
          <w:t>Brainstorm how to use training stipend</w:t>
        </w:r>
      </w:ins>
    </w:p>
    <w:p w14:paraId="33CADBF9" w14:textId="78DEE0C0" w:rsidR="002E27C3" w:rsidRDefault="002E27C3" w:rsidP="002E27C3">
      <w:r>
        <w:t>April</w:t>
      </w:r>
    </w:p>
    <w:p w14:paraId="3D870425" w14:textId="20B06F8A" w:rsidR="002E27C3" w:rsidRDefault="3511CAA2" w:rsidP="002E27C3">
      <w:pPr>
        <w:pStyle w:val="ListParagraph"/>
        <w:numPr>
          <w:ilvl w:val="0"/>
          <w:numId w:val="2"/>
        </w:numPr>
      </w:pPr>
      <w:r>
        <w:t>Individual Activities</w:t>
      </w:r>
    </w:p>
    <w:p w14:paraId="7D2D731B" w14:textId="00E0ECB8" w:rsidR="007A28B4" w:rsidRDefault="28C7A6B1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t xml:space="preserve">Attend </w:t>
      </w:r>
      <w:del w:id="30" w:author="Bernadette Aylward" w:date="2022-01-18T17:22:00Z">
        <w:r w:rsidDel="00903CAE">
          <w:delText>office hours</w:delText>
        </w:r>
      </w:del>
      <w:ins w:id="31" w:author="Bernadette Aylward" w:date="2022-01-18T17:22:00Z">
        <w:r w:rsidR="00903CAE">
          <w:t>monthly workshop</w:t>
        </w:r>
      </w:ins>
      <w:r>
        <w:t xml:space="preserve"> hosted by project coaches</w:t>
      </w:r>
    </w:p>
    <w:p w14:paraId="79C161DD" w14:textId="16E13814" w:rsidR="3865182A" w:rsidRDefault="3865182A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t xml:space="preserve"> Register before April 30th for early bird rate for CSTE conference</w:t>
      </w:r>
    </w:p>
    <w:p w14:paraId="5A27B819" w14:textId="00230E08" w:rsidR="638526A0" w:rsidRDefault="638526A0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t>Engage with course content</w:t>
      </w:r>
    </w:p>
    <w:p w14:paraId="7FB6E14B" w14:textId="57D1B114" w:rsidR="002E27C3" w:rsidRDefault="002E27C3" w:rsidP="002E27C3">
      <w:pPr>
        <w:pStyle w:val="ListParagraph"/>
        <w:numPr>
          <w:ilvl w:val="0"/>
          <w:numId w:val="2"/>
        </w:numPr>
      </w:pPr>
      <w:r>
        <w:t>Team Activities</w:t>
      </w:r>
    </w:p>
    <w:p w14:paraId="7FB044C7" w14:textId="65A4ACBA" w:rsidR="007A28B4" w:rsidRDefault="002A77A5" w:rsidP="007A28B4">
      <w:pPr>
        <w:pStyle w:val="ListParagraph"/>
        <w:numPr>
          <w:ilvl w:val="1"/>
          <w:numId w:val="2"/>
        </w:numPr>
      </w:pPr>
      <w:r>
        <w:lastRenderedPageBreak/>
        <w:t>Conduct project work</w:t>
      </w:r>
    </w:p>
    <w:p w14:paraId="28E88EE4" w14:textId="02D3EF36" w:rsidR="002A77A5" w:rsidRDefault="002A77A5" w:rsidP="05A8F54B">
      <w:pPr>
        <w:pStyle w:val="ListParagraph"/>
        <w:numPr>
          <w:ilvl w:val="1"/>
          <w:numId w:val="2"/>
        </w:numPr>
      </w:pPr>
      <w:r>
        <w:t>Spend down training stipend</w:t>
      </w:r>
    </w:p>
    <w:p w14:paraId="5EDF62BA" w14:textId="57651ACA" w:rsidR="002A77A5" w:rsidRDefault="002A77A5" w:rsidP="05A8F54B">
      <w:pPr>
        <w:pStyle w:val="ListParagraph"/>
        <w:numPr>
          <w:ilvl w:val="1"/>
          <w:numId w:val="2"/>
        </w:numPr>
      </w:pPr>
      <w:r>
        <w:t>Meet with project coach</w:t>
      </w:r>
    </w:p>
    <w:p w14:paraId="19611C4A" w14:textId="77777777" w:rsidR="002E27C3" w:rsidRDefault="002E27C3" w:rsidP="002E27C3"/>
    <w:p w14:paraId="1CEF25FA" w14:textId="25EE02FE" w:rsidR="002E27C3" w:rsidRDefault="002E27C3" w:rsidP="002E27C3">
      <w:r>
        <w:t>May</w:t>
      </w:r>
    </w:p>
    <w:p w14:paraId="15A36672" w14:textId="3CD95824" w:rsidR="002A77A5" w:rsidRDefault="17A024E9" w:rsidP="002A77A5">
      <w:pPr>
        <w:pStyle w:val="ListParagraph"/>
        <w:numPr>
          <w:ilvl w:val="0"/>
          <w:numId w:val="2"/>
        </w:numPr>
      </w:pPr>
      <w:r>
        <w:t>Individual Activities</w:t>
      </w:r>
    </w:p>
    <w:p w14:paraId="6F5A5C6C" w14:textId="34B29EA8" w:rsidR="42F51CEA" w:rsidRDefault="42F51CEA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t xml:space="preserve">Attend </w:t>
      </w:r>
      <w:del w:id="32" w:author="Bernadette Aylward" w:date="2022-01-18T17:22:00Z">
        <w:r w:rsidDel="00903CAE">
          <w:delText>office hours</w:delText>
        </w:r>
      </w:del>
      <w:ins w:id="33" w:author="Bernadette Aylward" w:date="2022-01-18T17:22:00Z">
        <w:r w:rsidR="00903CAE">
          <w:t>monthly workshop</w:t>
        </w:r>
      </w:ins>
      <w:r>
        <w:t xml:space="preserve"> hosted by project coaches</w:t>
      </w:r>
    </w:p>
    <w:p w14:paraId="1195D3F3" w14:textId="13D55C55" w:rsidR="70801CB8" w:rsidRDefault="70801CB8" w:rsidP="26B26086">
      <w:pPr>
        <w:pStyle w:val="ListParagraph"/>
        <w:numPr>
          <w:ilvl w:val="1"/>
          <w:numId w:val="2"/>
        </w:numPr>
      </w:pPr>
      <w:r>
        <w:t>Participate in evaluation activities</w:t>
      </w:r>
    </w:p>
    <w:p w14:paraId="6AD6051D" w14:textId="4DFCD207" w:rsidR="3C91B731" w:rsidRDefault="3C91B731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t>Engage with course content</w:t>
      </w:r>
    </w:p>
    <w:p w14:paraId="1B43CF40" w14:textId="77777777" w:rsidR="002A77A5" w:rsidRDefault="002A77A5" w:rsidP="002A77A5">
      <w:pPr>
        <w:pStyle w:val="ListParagraph"/>
        <w:numPr>
          <w:ilvl w:val="0"/>
          <w:numId w:val="2"/>
        </w:numPr>
      </w:pPr>
      <w:r>
        <w:t>Team Activities</w:t>
      </w:r>
    </w:p>
    <w:p w14:paraId="2DFFCFB2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Conduct project work</w:t>
      </w:r>
    </w:p>
    <w:p w14:paraId="49CFABF1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Spend down training stipend</w:t>
      </w:r>
    </w:p>
    <w:p w14:paraId="36F590C8" w14:textId="572E023B" w:rsidR="002E27C3" w:rsidRDefault="002A77A5" w:rsidP="002E27C3">
      <w:pPr>
        <w:pStyle w:val="ListParagraph"/>
        <w:numPr>
          <w:ilvl w:val="1"/>
          <w:numId w:val="2"/>
        </w:numPr>
      </w:pPr>
      <w:r>
        <w:t>Meet with project coach</w:t>
      </w:r>
    </w:p>
    <w:p w14:paraId="047E73E7" w14:textId="1E2E43DB" w:rsidR="002E27C3" w:rsidRDefault="002E27C3" w:rsidP="002E27C3">
      <w:r>
        <w:t>June</w:t>
      </w:r>
    </w:p>
    <w:p w14:paraId="4E2E19E3" w14:textId="6B71D3FD" w:rsidR="002A77A5" w:rsidRDefault="571836C6" w:rsidP="002A77A5">
      <w:pPr>
        <w:pStyle w:val="ListParagraph"/>
        <w:numPr>
          <w:ilvl w:val="0"/>
          <w:numId w:val="2"/>
        </w:numPr>
      </w:pPr>
      <w:r>
        <w:t>Individual Activities</w:t>
      </w:r>
    </w:p>
    <w:p w14:paraId="4BDAC65F" w14:textId="1B4CE7BD" w:rsidR="25290C22" w:rsidRDefault="25290C22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t xml:space="preserve">Attend </w:t>
      </w:r>
      <w:del w:id="34" w:author="Bernadette Aylward" w:date="2022-01-18T17:22:00Z">
        <w:r w:rsidDel="00903CAE">
          <w:delText>office hours</w:delText>
        </w:r>
      </w:del>
      <w:ins w:id="35" w:author="Bernadette Aylward" w:date="2022-01-18T17:22:00Z">
        <w:r w:rsidR="00903CAE">
          <w:t>monthly workshop</w:t>
        </w:r>
      </w:ins>
      <w:r>
        <w:t xml:space="preserve"> hosted by project coaches</w:t>
      </w:r>
    </w:p>
    <w:p w14:paraId="5A274BB1" w14:textId="04EAE5DC" w:rsidR="30CB14C8" w:rsidRDefault="30CB14C8" w:rsidP="26B26086">
      <w:pPr>
        <w:pStyle w:val="ListParagraph"/>
        <w:numPr>
          <w:ilvl w:val="1"/>
          <w:numId w:val="2"/>
        </w:numPr>
      </w:pPr>
      <w:r>
        <w:t>Participate in evaluation activities</w:t>
      </w:r>
    </w:p>
    <w:p w14:paraId="500C94C7" w14:textId="4BBC4C3D" w:rsidR="55D83DD2" w:rsidRDefault="55D83DD2" w:rsidP="05A8F54B">
      <w:pPr>
        <w:pStyle w:val="ListParagraph"/>
        <w:numPr>
          <w:ilvl w:val="1"/>
          <w:numId w:val="2"/>
        </w:numPr>
      </w:pPr>
      <w:r>
        <w:t>Attend CSTE conference June 13-17</w:t>
      </w:r>
    </w:p>
    <w:p w14:paraId="24C27C5D" w14:textId="7C771301" w:rsidR="062194D9" w:rsidRDefault="062194D9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t>Engage with course content</w:t>
      </w:r>
    </w:p>
    <w:p w14:paraId="015DCD26" w14:textId="77777777" w:rsidR="002A77A5" w:rsidRDefault="002A77A5" w:rsidP="002A77A5">
      <w:pPr>
        <w:pStyle w:val="ListParagraph"/>
        <w:numPr>
          <w:ilvl w:val="0"/>
          <w:numId w:val="2"/>
        </w:numPr>
      </w:pPr>
      <w:r>
        <w:t>Team Activities</w:t>
      </w:r>
    </w:p>
    <w:p w14:paraId="7435E5A2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Conduct project work</w:t>
      </w:r>
    </w:p>
    <w:p w14:paraId="52B77311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Spend down training stipend</w:t>
      </w:r>
    </w:p>
    <w:p w14:paraId="6FEDE82C" w14:textId="4241BD99" w:rsidR="002E27C3" w:rsidRDefault="002A77A5" w:rsidP="002E27C3">
      <w:pPr>
        <w:pStyle w:val="ListParagraph"/>
        <w:numPr>
          <w:ilvl w:val="1"/>
          <w:numId w:val="2"/>
        </w:numPr>
      </w:pPr>
      <w:r>
        <w:t>Meet with project coach</w:t>
      </w:r>
    </w:p>
    <w:p w14:paraId="43479913" w14:textId="7A5D287B" w:rsidR="002E27C3" w:rsidRDefault="002E27C3" w:rsidP="002E27C3">
      <w:r>
        <w:t>July</w:t>
      </w:r>
    </w:p>
    <w:p w14:paraId="42745B03" w14:textId="0457F830" w:rsidR="002A77A5" w:rsidRDefault="22265CA3" w:rsidP="002A77A5">
      <w:pPr>
        <w:pStyle w:val="ListParagraph"/>
        <w:numPr>
          <w:ilvl w:val="0"/>
          <w:numId w:val="2"/>
        </w:numPr>
      </w:pPr>
      <w:r>
        <w:t>Individual Activities</w:t>
      </w:r>
    </w:p>
    <w:p w14:paraId="61DA33BB" w14:textId="0A47F151" w:rsidR="0B2E1294" w:rsidRDefault="0B2E1294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t xml:space="preserve">Attend </w:t>
      </w:r>
      <w:del w:id="36" w:author="Bernadette Aylward" w:date="2022-01-18T17:22:00Z">
        <w:r w:rsidDel="00903CAE">
          <w:delText>office hours</w:delText>
        </w:r>
      </w:del>
      <w:ins w:id="37" w:author="Bernadette Aylward" w:date="2022-01-18T17:22:00Z">
        <w:r w:rsidR="00903CAE">
          <w:t>monthly workshop</w:t>
        </w:r>
      </w:ins>
      <w:r>
        <w:t xml:space="preserve"> hosted by project coaches</w:t>
      </w:r>
    </w:p>
    <w:p w14:paraId="74B1E36D" w14:textId="058E2D02" w:rsidR="3C855108" w:rsidRDefault="3C855108" w:rsidP="05A8F54B">
      <w:pPr>
        <w:pStyle w:val="ListParagraph"/>
        <w:numPr>
          <w:ilvl w:val="1"/>
          <w:numId w:val="2"/>
        </w:numPr>
      </w:pPr>
      <w:r>
        <w:t>Participate in evaluation activities</w:t>
      </w:r>
    </w:p>
    <w:p w14:paraId="0A5191B8" w14:textId="178C2205" w:rsidR="3FEA30C3" w:rsidRDefault="3FEA30C3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t>Engage with course content</w:t>
      </w:r>
    </w:p>
    <w:p w14:paraId="63DFD3B9" w14:textId="77777777" w:rsidR="002A77A5" w:rsidRDefault="002A77A5" w:rsidP="002A77A5">
      <w:pPr>
        <w:pStyle w:val="ListParagraph"/>
        <w:numPr>
          <w:ilvl w:val="0"/>
          <w:numId w:val="2"/>
        </w:numPr>
      </w:pPr>
      <w:r>
        <w:t>Team Activities</w:t>
      </w:r>
    </w:p>
    <w:p w14:paraId="1843ABF4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Conduct project work</w:t>
      </w:r>
    </w:p>
    <w:p w14:paraId="772863CA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Spend down training stipend</w:t>
      </w:r>
    </w:p>
    <w:p w14:paraId="63892668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Meet with project coach</w:t>
      </w:r>
    </w:p>
    <w:p w14:paraId="24854FDF" w14:textId="14DC4868" w:rsidR="002E27C3" w:rsidRDefault="002E27C3" w:rsidP="002E27C3">
      <w:r>
        <w:t>August</w:t>
      </w:r>
    </w:p>
    <w:p w14:paraId="794D66AD" w14:textId="1A187F04" w:rsidR="621171FD" w:rsidRDefault="621171FD" w:rsidP="05A8F54B">
      <w:pPr>
        <w:pStyle w:val="ListParagraph"/>
        <w:numPr>
          <w:ilvl w:val="0"/>
          <w:numId w:val="2"/>
        </w:numPr>
        <w:spacing w:after="0"/>
        <w:rPr>
          <w:rFonts w:eastAsiaTheme="minorEastAsia"/>
        </w:rPr>
      </w:pPr>
      <w:r>
        <w:t>Individual Activities</w:t>
      </w:r>
    </w:p>
    <w:p w14:paraId="78710CE5" w14:textId="1821E5D6" w:rsidR="2CF5093C" w:rsidRDefault="2CF5093C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t xml:space="preserve">Attend </w:t>
      </w:r>
      <w:del w:id="38" w:author="Bernadette Aylward" w:date="2022-01-18T17:22:00Z">
        <w:r w:rsidDel="00903CAE">
          <w:delText>office hours</w:delText>
        </w:r>
      </w:del>
      <w:ins w:id="39" w:author="Bernadette Aylward" w:date="2022-01-18T17:22:00Z">
        <w:r w:rsidR="00903CAE">
          <w:t>monthly wor</w:t>
        </w:r>
      </w:ins>
      <w:ins w:id="40" w:author="Bernadette Aylward" w:date="2022-01-18T17:23:00Z">
        <w:r w:rsidR="00903CAE">
          <w:t>kshop</w:t>
        </w:r>
      </w:ins>
      <w:r>
        <w:t xml:space="preserve"> hosted by project coaches</w:t>
      </w:r>
    </w:p>
    <w:p w14:paraId="404CFB39" w14:textId="51B1D9CB" w:rsidR="38C7D26C" w:rsidRDefault="38C7D26C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t>Engage with course content</w:t>
      </w:r>
    </w:p>
    <w:p w14:paraId="63258ED4" w14:textId="77777777" w:rsidR="002A77A5" w:rsidRDefault="002A77A5" w:rsidP="002A77A5">
      <w:pPr>
        <w:pStyle w:val="ListParagraph"/>
        <w:numPr>
          <w:ilvl w:val="0"/>
          <w:numId w:val="2"/>
        </w:numPr>
      </w:pPr>
      <w:r>
        <w:t>Team Activities</w:t>
      </w:r>
    </w:p>
    <w:p w14:paraId="1FAAB5E7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Conduct project work</w:t>
      </w:r>
    </w:p>
    <w:p w14:paraId="7311292B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Spend down training stipend</w:t>
      </w:r>
    </w:p>
    <w:p w14:paraId="7465570C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lastRenderedPageBreak/>
        <w:t>Meet with project coach</w:t>
      </w:r>
    </w:p>
    <w:p w14:paraId="6ED70BF8" w14:textId="225A6A0F" w:rsidR="002E27C3" w:rsidRDefault="002E27C3" w:rsidP="002E27C3">
      <w:r>
        <w:t>September</w:t>
      </w:r>
    </w:p>
    <w:p w14:paraId="79617BE4" w14:textId="77777777" w:rsidR="002A77A5" w:rsidRDefault="002A77A5" w:rsidP="002A77A5">
      <w:pPr>
        <w:pStyle w:val="ListParagraph"/>
        <w:numPr>
          <w:ilvl w:val="0"/>
          <w:numId w:val="2"/>
        </w:numPr>
      </w:pPr>
      <w:r>
        <w:t>Training</w:t>
      </w:r>
    </w:p>
    <w:p w14:paraId="520BEAF6" w14:textId="6FDAB157" w:rsidR="0638C506" w:rsidRDefault="0638C506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t xml:space="preserve">Attend </w:t>
      </w:r>
      <w:del w:id="41" w:author="Bernadette Aylward" w:date="2022-01-18T17:23:00Z">
        <w:r w:rsidDel="00903CAE">
          <w:delText>office hours</w:delText>
        </w:r>
      </w:del>
      <w:ins w:id="42" w:author="Bernadette Aylward" w:date="2022-01-18T17:23:00Z">
        <w:r w:rsidR="00903CAE">
          <w:t>monthly workshop</w:t>
        </w:r>
      </w:ins>
      <w:r>
        <w:t xml:space="preserve"> hosted by project coaches</w:t>
      </w:r>
    </w:p>
    <w:p w14:paraId="55388214" w14:textId="454E72FD" w:rsidR="11373553" w:rsidRDefault="11373553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t>Engage with course content</w:t>
      </w:r>
    </w:p>
    <w:p w14:paraId="06EB169C" w14:textId="77777777" w:rsidR="002A77A5" w:rsidRDefault="002A77A5" w:rsidP="002A77A5">
      <w:pPr>
        <w:pStyle w:val="ListParagraph"/>
        <w:numPr>
          <w:ilvl w:val="0"/>
          <w:numId w:val="2"/>
        </w:numPr>
      </w:pPr>
      <w:r>
        <w:t>Team Activities</w:t>
      </w:r>
    </w:p>
    <w:p w14:paraId="3C4552F7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Conduct project work</w:t>
      </w:r>
    </w:p>
    <w:p w14:paraId="4A8CA64C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Spend down training stipend</w:t>
      </w:r>
    </w:p>
    <w:p w14:paraId="10D47FEA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Meet with project coach</w:t>
      </w:r>
    </w:p>
    <w:p w14:paraId="01A3863D" w14:textId="77777777" w:rsidR="002A77A5" w:rsidRDefault="002A77A5" w:rsidP="002E27C3"/>
    <w:p w14:paraId="6DCFF208" w14:textId="433BE05E" w:rsidR="002E27C3" w:rsidRDefault="002E27C3" w:rsidP="002E27C3">
      <w:r>
        <w:t>October</w:t>
      </w:r>
    </w:p>
    <w:p w14:paraId="0F268DA0" w14:textId="77777777" w:rsidR="002A77A5" w:rsidRDefault="002A77A5" w:rsidP="002A77A5">
      <w:pPr>
        <w:pStyle w:val="ListParagraph"/>
        <w:numPr>
          <w:ilvl w:val="0"/>
          <w:numId w:val="2"/>
        </w:numPr>
      </w:pPr>
      <w:r>
        <w:t>Training</w:t>
      </w:r>
    </w:p>
    <w:p w14:paraId="02C75FC3" w14:textId="02AD74CC" w:rsidR="6DCA2236" w:rsidRDefault="6DCA2236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t xml:space="preserve">Attend </w:t>
      </w:r>
      <w:del w:id="43" w:author="Bernadette Aylward" w:date="2022-01-18T17:23:00Z">
        <w:r w:rsidDel="00903CAE">
          <w:delText>office hours</w:delText>
        </w:r>
      </w:del>
      <w:ins w:id="44" w:author="Bernadette Aylward" w:date="2022-01-18T17:23:00Z">
        <w:r w:rsidR="00903CAE">
          <w:t>monthly workshop</w:t>
        </w:r>
      </w:ins>
      <w:r>
        <w:t xml:space="preserve"> hosted by project coaches</w:t>
      </w:r>
    </w:p>
    <w:p w14:paraId="202B3308" w14:textId="11FFA866" w:rsidR="7109D870" w:rsidRPr="00903CAE" w:rsidRDefault="7109D870" w:rsidP="05A8F54B">
      <w:pPr>
        <w:pStyle w:val="ListParagraph"/>
        <w:numPr>
          <w:ilvl w:val="1"/>
          <w:numId w:val="2"/>
        </w:numPr>
        <w:rPr>
          <w:ins w:id="45" w:author="Bernadette Aylward" w:date="2022-01-18T17:23:00Z"/>
          <w:rFonts w:eastAsiaTheme="minorEastAsia"/>
          <w:rPrChange w:id="46" w:author="Bernadette Aylward" w:date="2022-01-18T17:23:00Z">
            <w:rPr>
              <w:ins w:id="47" w:author="Bernadette Aylward" w:date="2022-01-18T17:23:00Z"/>
            </w:rPr>
          </w:rPrChange>
        </w:rPr>
      </w:pPr>
      <w:r>
        <w:t>Engage with course content</w:t>
      </w:r>
    </w:p>
    <w:p w14:paraId="17EC1ED5" w14:textId="56071C36" w:rsidR="00903CAE" w:rsidRDefault="00903CAE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ins w:id="48" w:author="Bernadette Aylward" w:date="2022-01-18T17:23:00Z">
        <w:r>
          <w:t>Participate in evaluation activities</w:t>
        </w:r>
      </w:ins>
    </w:p>
    <w:p w14:paraId="7635029E" w14:textId="77777777" w:rsidR="002A77A5" w:rsidRDefault="002A77A5" w:rsidP="002A77A5">
      <w:pPr>
        <w:pStyle w:val="ListParagraph"/>
        <w:numPr>
          <w:ilvl w:val="0"/>
          <w:numId w:val="2"/>
        </w:numPr>
      </w:pPr>
      <w:r>
        <w:t>Team Activities</w:t>
      </w:r>
    </w:p>
    <w:p w14:paraId="5612B529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Conduct project work</w:t>
      </w:r>
    </w:p>
    <w:p w14:paraId="26BCD17E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Spend down training stipend</w:t>
      </w:r>
    </w:p>
    <w:p w14:paraId="34BDA252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Meet with project coach</w:t>
      </w:r>
    </w:p>
    <w:p w14:paraId="6B1B3E01" w14:textId="77777777" w:rsidR="002A77A5" w:rsidRDefault="002A77A5" w:rsidP="002E27C3"/>
    <w:p w14:paraId="300AEBA3" w14:textId="6A08EB91" w:rsidR="002E27C3" w:rsidRDefault="002E27C3" w:rsidP="002E27C3">
      <w:r>
        <w:t>November</w:t>
      </w:r>
    </w:p>
    <w:p w14:paraId="49F8DDA2" w14:textId="77777777" w:rsidR="002A77A5" w:rsidRDefault="002A77A5" w:rsidP="002A77A5">
      <w:pPr>
        <w:pStyle w:val="ListParagraph"/>
        <w:numPr>
          <w:ilvl w:val="0"/>
          <w:numId w:val="2"/>
        </w:numPr>
      </w:pPr>
      <w:r>
        <w:t>Training</w:t>
      </w:r>
    </w:p>
    <w:p w14:paraId="7A7B16A4" w14:textId="0D839784" w:rsidR="40A76080" w:rsidRDefault="40A76080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t xml:space="preserve">Attend </w:t>
      </w:r>
      <w:del w:id="49" w:author="Bernadette Aylward" w:date="2022-01-18T17:23:00Z">
        <w:r w:rsidDel="00903CAE">
          <w:delText>office hours</w:delText>
        </w:r>
      </w:del>
      <w:ins w:id="50" w:author="Bernadette Aylward" w:date="2022-01-18T17:23:00Z">
        <w:r w:rsidR="00903CAE">
          <w:t>mo</w:t>
        </w:r>
      </w:ins>
      <w:ins w:id="51" w:author="Bernadette Aylward" w:date="2022-01-18T17:24:00Z">
        <w:r w:rsidR="00903CAE">
          <w:t>nthly workshop</w:t>
        </w:r>
      </w:ins>
      <w:r>
        <w:t xml:space="preserve"> hosted by project coaches</w:t>
      </w:r>
    </w:p>
    <w:p w14:paraId="5EBF6D23" w14:textId="7C75F686" w:rsidR="0655A7E8" w:rsidRDefault="30548AE2" w:rsidP="26B26086">
      <w:pPr>
        <w:pStyle w:val="ListParagraph"/>
        <w:numPr>
          <w:ilvl w:val="1"/>
          <w:numId w:val="2"/>
        </w:numPr>
      </w:pPr>
      <w:r>
        <w:t>Participate in evaluation activities</w:t>
      </w:r>
    </w:p>
    <w:p w14:paraId="11A6A2D7" w14:textId="2C0D8A0A" w:rsidR="5C4727AB" w:rsidRDefault="5C4727AB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t>Engage with course content</w:t>
      </w:r>
    </w:p>
    <w:p w14:paraId="2EEC6636" w14:textId="77777777" w:rsidR="002A77A5" w:rsidRDefault="002A77A5" w:rsidP="002A77A5">
      <w:pPr>
        <w:pStyle w:val="ListParagraph"/>
        <w:numPr>
          <w:ilvl w:val="0"/>
          <w:numId w:val="2"/>
        </w:numPr>
      </w:pPr>
      <w:r>
        <w:t>Team Activities</w:t>
      </w:r>
    </w:p>
    <w:p w14:paraId="06E8777D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Conduct project work</w:t>
      </w:r>
    </w:p>
    <w:p w14:paraId="1F3CB3EE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Spend down training stipend</w:t>
      </w:r>
    </w:p>
    <w:p w14:paraId="76CF69CE" w14:textId="6116E51D" w:rsidR="002A77A5" w:rsidRDefault="002A77A5" w:rsidP="002A77A5">
      <w:pPr>
        <w:pStyle w:val="ListParagraph"/>
        <w:numPr>
          <w:ilvl w:val="1"/>
          <w:numId w:val="2"/>
        </w:numPr>
        <w:rPr>
          <w:ins w:id="52" w:author="Bernadette Aylward" w:date="2022-01-18T17:24:00Z"/>
        </w:rPr>
      </w:pPr>
      <w:r>
        <w:t>Meet with project coach</w:t>
      </w:r>
    </w:p>
    <w:p w14:paraId="46607176" w14:textId="3DC2451A" w:rsidR="00903CAE" w:rsidRDefault="00903CAE" w:rsidP="002A77A5">
      <w:pPr>
        <w:pStyle w:val="ListParagraph"/>
        <w:numPr>
          <w:ilvl w:val="1"/>
          <w:numId w:val="2"/>
        </w:numPr>
      </w:pPr>
      <w:ins w:id="53" w:author="Bernadette Aylward" w:date="2022-01-18T17:24:00Z">
        <w:r>
          <w:t xml:space="preserve">Participate in poll to schedule final presentations </w:t>
        </w:r>
      </w:ins>
    </w:p>
    <w:p w14:paraId="73421A53" w14:textId="77777777" w:rsidR="002A77A5" w:rsidRDefault="002A77A5" w:rsidP="002E27C3"/>
    <w:p w14:paraId="2A155D05" w14:textId="0E1AF475" w:rsidR="002E27C3" w:rsidRDefault="002E27C3" w:rsidP="002E27C3">
      <w:r>
        <w:t>December</w:t>
      </w:r>
    </w:p>
    <w:p w14:paraId="7748F156" w14:textId="77777777" w:rsidR="002A77A5" w:rsidRDefault="002A77A5" w:rsidP="002A77A5">
      <w:pPr>
        <w:pStyle w:val="ListParagraph"/>
        <w:numPr>
          <w:ilvl w:val="0"/>
          <w:numId w:val="2"/>
        </w:numPr>
      </w:pPr>
      <w:r>
        <w:t>Training</w:t>
      </w:r>
    </w:p>
    <w:p w14:paraId="51C13B1B" w14:textId="59C94D75" w:rsidR="22E3199E" w:rsidDel="00903CAE" w:rsidRDefault="22E3199E" w:rsidP="05A8F54B">
      <w:pPr>
        <w:pStyle w:val="ListParagraph"/>
        <w:numPr>
          <w:ilvl w:val="1"/>
          <w:numId w:val="2"/>
        </w:numPr>
        <w:rPr>
          <w:del w:id="54" w:author="Bernadette Aylward" w:date="2022-01-18T17:24:00Z"/>
          <w:rFonts w:eastAsiaTheme="minorEastAsia"/>
        </w:rPr>
      </w:pPr>
      <w:del w:id="55" w:author="Bernadette Aylward" w:date="2022-01-18T17:24:00Z">
        <w:r w:rsidDel="00903CAE">
          <w:delText>Attend office hours hosted by project coaches</w:delText>
        </w:r>
      </w:del>
    </w:p>
    <w:p w14:paraId="1BB88C2A" w14:textId="321AFCD2" w:rsidR="002A77A5" w:rsidRDefault="00903CAE" w:rsidP="002A77A5">
      <w:pPr>
        <w:pStyle w:val="ListParagraph"/>
        <w:numPr>
          <w:ilvl w:val="1"/>
          <w:numId w:val="2"/>
        </w:numPr>
        <w:rPr>
          <w:ins w:id="56" w:author="Bernadette Aylward" w:date="2022-01-18T17:24:00Z"/>
        </w:rPr>
      </w:pPr>
      <w:ins w:id="57" w:author="Bernadette Aylward" w:date="2022-01-18T17:24:00Z">
        <w:r>
          <w:t xml:space="preserve">Develop and present </w:t>
        </w:r>
      </w:ins>
      <w:del w:id="58" w:author="Bernadette Aylward" w:date="2022-01-18T17:24:00Z">
        <w:r w:rsidR="002A77A5" w:rsidDel="00903CAE">
          <w:delText>F</w:delText>
        </w:r>
      </w:del>
      <w:ins w:id="59" w:author="Bernadette Aylward" w:date="2022-01-18T17:24:00Z">
        <w:r>
          <w:t>f</w:t>
        </w:r>
      </w:ins>
      <w:r w:rsidR="002A77A5">
        <w:t xml:space="preserve">inal presentations </w:t>
      </w:r>
    </w:p>
    <w:p w14:paraId="5061E578" w14:textId="0947DAA4" w:rsidR="00903CAE" w:rsidRDefault="00903CAE" w:rsidP="002A77A5">
      <w:pPr>
        <w:pStyle w:val="ListParagraph"/>
        <w:numPr>
          <w:ilvl w:val="1"/>
          <w:numId w:val="2"/>
        </w:numPr>
      </w:pPr>
      <w:ins w:id="60" w:author="Bernadette Aylward" w:date="2022-01-18T17:24:00Z">
        <w:r>
          <w:t>Attend final presentations</w:t>
        </w:r>
      </w:ins>
    </w:p>
    <w:p w14:paraId="3AC2415F" w14:textId="52E250EF" w:rsidR="2F67579E" w:rsidRDefault="2F67579E" w:rsidP="05A8F54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t>Engage with course content</w:t>
      </w:r>
    </w:p>
    <w:p w14:paraId="19DFF464" w14:textId="77777777" w:rsidR="002A77A5" w:rsidRDefault="002A77A5" w:rsidP="002A77A5">
      <w:pPr>
        <w:pStyle w:val="ListParagraph"/>
        <w:numPr>
          <w:ilvl w:val="0"/>
          <w:numId w:val="2"/>
        </w:numPr>
      </w:pPr>
      <w:r>
        <w:t>Team Activities</w:t>
      </w:r>
    </w:p>
    <w:p w14:paraId="46C119E4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lastRenderedPageBreak/>
        <w:t>Conduct project work</w:t>
      </w:r>
    </w:p>
    <w:p w14:paraId="790B2893" w14:textId="6745181D" w:rsidR="002A77A5" w:rsidRDefault="002A77A5" w:rsidP="002A77A5">
      <w:pPr>
        <w:pStyle w:val="ListParagraph"/>
        <w:numPr>
          <w:ilvl w:val="1"/>
          <w:numId w:val="2"/>
        </w:numPr>
      </w:pPr>
      <w:del w:id="61" w:author="Bernadette Aylward" w:date="2022-01-18T17:24:00Z">
        <w:r w:rsidDel="00903CAE">
          <w:delText>Spend down training stipend</w:delText>
        </w:r>
      </w:del>
      <w:ins w:id="62" w:author="Bernadette Aylward" w:date="2022-01-18T17:24:00Z">
        <w:r w:rsidR="00903CAE">
          <w:t>Submit final reimbursement requests</w:t>
        </w:r>
      </w:ins>
    </w:p>
    <w:p w14:paraId="4270CAAB" w14:textId="0402BBA5" w:rsidR="488049B4" w:rsidRDefault="488049B4" w:rsidP="05A8F54B">
      <w:pPr>
        <w:pStyle w:val="ListParagraph"/>
        <w:numPr>
          <w:ilvl w:val="1"/>
          <w:numId w:val="2"/>
        </w:numPr>
      </w:pPr>
      <w:r>
        <w:t>Submit final report</w:t>
      </w:r>
    </w:p>
    <w:p w14:paraId="3C208D0F" w14:textId="77777777" w:rsidR="002A77A5" w:rsidRDefault="002A77A5" w:rsidP="002A77A5">
      <w:pPr>
        <w:pStyle w:val="ListParagraph"/>
        <w:numPr>
          <w:ilvl w:val="1"/>
          <w:numId w:val="2"/>
        </w:numPr>
      </w:pPr>
      <w:r>
        <w:t>Meet with project coach</w:t>
      </w:r>
    </w:p>
    <w:p w14:paraId="3B20E048" w14:textId="77777777" w:rsidR="002A77A5" w:rsidRDefault="002A77A5" w:rsidP="002E27C3"/>
    <w:p w14:paraId="5C740C85" w14:textId="77777777" w:rsidR="002E27C3" w:rsidRDefault="002E27C3" w:rsidP="002E27C3"/>
    <w:sectPr w:rsidR="002E2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C0FEC"/>
    <w:multiLevelType w:val="hybridMultilevel"/>
    <w:tmpl w:val="19FAD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A50AB"/>
    <w:multiLevelType w:val="hybridMultilevel"/>
    <w:tmpl w:val="F7D8D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rnadette Aylward">
    <w15:presenceInfo w15:providerId="AD" w15:userId="S::baylward@cste.org::083a611e-7800-4667-a59a-fd0e022b02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C7F"/>
    <w:rsid w:val="000D2EA9"/>
    <w:rsid w:val="00191AB5"/>
    <w:rsid w:val="001933AE"/>
    <w:rsid w:val="001C2DC5"/>
    <w:rsid w:val="001E6209"/>
    <w:rsid w:val="00257C9B"/>
    <w:rsid w:val="002A77A5"/>
    <w:rsid w:val="002E27C3"/>
    <w:rsid w:val="003762F0"/>
    <w:rsid w:val="003DB370"/>
    <w:rsid w:val="0047554B"/>
    <w:rsid w:val="004C5D85"/>
    <w:rsid w:val="005B159B"/>
    <w:rsid w:val="005E452B"/>
    <w:rsid w:val="007053CE"/>
    <w:rsid w:val="0073543C"/>
    <w:rsid w:val="007A28B4"/>
    <w:rsid w:val="007C2A6C"/>
    <w:rsid w:val="00862B16"/>
    <w:rsid w:val="00903CAE"/>
    <w:rsid w:val="009141A1"/>
    <w:rsid w:val="00A77831"/>
    <w:rsid w:val="00BA6FA6"/>
    <w:rsid w:val="00C32299"/>
    <w:rsid w:val="00C635A6"/>
    <w:rsid w:val="00DD3C13"/>
    <w:rsid w:val="00F4E2B4"/>
    <w:rsid w:val="00F75C7F"/>
    <w:rsid w:val="02A3B5D9"/>
    <w:rsid w:val="05A8F54B"/>
    <w:rsid w:val="062194D9"/>
    <w:rsid w:val="0638C506"/>
    <w:rsid w:val="0655A7E8"/>
    <w:rsid w:val="06D11464"/>
    <w:rsid w:val="07CA015B"/>
    <w:rsid w:val="0B2E1294"/>
    <w:rsid w:val="0EC2FDEC"/>
    <w:rsid w:val="0F4D5071"/>
    <w:rsid w:val="105ECE4D"/>
    <w:rsid w:val="1135A620"/>
    <w:rsid w:val="11373553"/>
    <w:rsid w:val="17A024E9"/>
    <w:rsid w:val="194972F6"/>
    <w:rsid w:val="1A36D7DD"/>
    <w:rsid w:val="1AE54357"/>
    <w:rsid w:val="1D08F52F"/>
    <w:rsid w:val="1D199989"/>
    <w:rsid w:val="22265CA3"/>
    <w:rsid w:val="22E3199E"/>
    <w:rsid w:val="25290C22"/>
    <w:rsid w:val="2548F21C"/>
    <w:rsid w:val="26A75372"/>
    <w:rsid w:val="26B26086"/>
    <w:rsid w:val="286A7307"/>
    <w:rsid w:val="28C7A6B1"/>
    <w:rsid w:val="2C2ABF89"/>
    <w:rsid w:val="2CF5093C"/>
    <w:rsid w:val="2F542267"/>
    <w:rsid w:val="2F67579E"/>
    <w:rsid w:val="30548AE2"/>
    <w:rsid w:val="30CB14C8"/>
    <w:rsid w:val="350A53F7"/>
    <w:rsid w:val="3511CAA2"/>
    <w:rsid w:val="38327139"/>
    <w:rsid w:val="3865182A"/>
    <w:rsid w:val="38C7D26C"/>
    <w:rsid w:val="3C855108"/>
    <w:rsid w:val="3C91B731"/>
    <w:rsid w:val="3F03DC2E"/>
    <w:rsid w:val="3FEA30C3"/>
    <w:rsid w:val="40A76080"/>
    <w:rsid w:val="42F51CEA"/>
    <w:rsid w:val="430213AD"/>
    <w:rsid w:val="488049B4"/>
    <w:rsid w:val="4CF07C98"/>
    <w:rsid w:val="5079B3FE"/>
    <w:rsid w:val="511C44F4"/>
    <w:rsid w:val="556E119C"/>
    <w:rsid w:val="55D83DD2"/>
    <w:rsid w:val="571836C6"/>
    <w:rsid w:val="5C4727AB"/>
    <w:rsid w:val="5C75C218"/>
    <w:rsid w:val="61733C60"/>
    <w:rsid w:val="621171FD"/>
    <w:rsid w:val="63753FD6"/>
    <w:rsid w:val="638526A0"/>
    <w:rsid w:val="64894D30"/>
    <w:rsid w:val="6C48CAEC"/>
    <w:rsid w:val="6DCA2236"/>
    <w:rsid w:val="70801CB8"/>
    <w:rsid w:val="7109D870"/>
    <w:rsid w:val="74D7021B"/>
    <w:rsid w:val="797F8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EBBB4"/>
  <w15:chartTrackingRefBased/>
  <w15:docId w15:val="{C18FF34D-6A7F-43F0-9B59-C859DB17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C7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57C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BF92E5388B343BE0144F51A6549ED" ma:contentTypeVersion="10" ma:contentTypeDescription="Create a new document." ma:contentTypeScope="" ma:versionID="e3c9bcf4f39bc59ffb3e24854422cd70">
  <xsd:schema xmlns:xsd="http://www.w3.org/2001/XMLSchema" xmlns:xs="http://www.w3.org/2001/XMLSchema" xmlns:p="http://schemas.microsoft.com/office/2006/metadata/properties" xmlns:ns2="5b6f7b31-a1f9-457a-a8e0-e598cd964dc9" xmlns:ns3="ba2a9dd0-4451-41f1-b2c2-a1a3942cb412" targetNamespace="http://schemas.microsoft.com/office/2006/metadata/properties" ma:root="true" ma:fieldsID="46494fca58b9cee4c6d5ecf712763a15" ns2:_="" ns3:_="">
    <xsd:import namespace="5b6f7b31-a1f9-457a-a8e0-e598cd964dc9"/>
    <xsd:import namespace="ba2a9dd0-4451-41f1-b2c2-a1a3942cb4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f7b31-a1f9-457a-a8e0-e598cd96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a9dd0-4451-41f1-b2c2-a1a3942cb41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39877D-8311-4541-8D34-26815F01F5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A042EF-D68A-47C3-95F9-52F6298F9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4128DA-558C-410D-A9DA-456CEA5EC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f7b31-a1f9-457a-a8e0-e598cd964dc9"/>
    <ds:schemaRef ds:uri="ba2a9dd0-4451-41f1-b2c2-a1a3942cb4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Aylward</dc:creator>
  <cp:keywords/>
  <dc:description/>
  <cp:lastModifiedBy>Bernadette Aylward</cp:lastModifiedBy>
  <cp:revision>4</cp:revision>
  <dcterms:created xsi:type="dcterms:W3CDTF">2022-01-14T21:20:00Z</dcterms:created>
  <dcterms:modified xsi:type="dcterms:W3CDTF">2022-01-18T22:25:00Z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0x010100619BF92E5388B343BE0144F51A6549ED</vt:lpwstr>
  </property>
</Properties>
</file>