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58271" w14:textId="77777777" w:rsidR="00A4647E" w:rsidRPr="00A4647E" w:rsidRDefault="00A4647E" w:rsidP="00A4647E">
      <w:pPr>
        <w:jc w:val="center"/>
        <w:rPr>
          <w:b/>
          <w:sz w:val="32"/>
          <w:szCs w:val="32"/>
        </w:rPr>
      </w:pPr>
      <w:r w:rsidRPr="00A4647E">
        <w:rPr>
          <w:b/>
          <w:sz w:val="32"/>
          <w:szCs w:val="32"/>
        </w:rPr>
        <w:t>Disaster Epidemiology Tool: Community Assessment for Public Health Emergency Response (CASPER)</w:t>
      </w:r>
    </w:p>
    <w:p w14:paraId="46DA0F2E" w14:textId="77777777" w:rsidR="00A4647E" w:rsidRDefault="00A4647E"/>
    <w:p w14:paraId="3685214B" w14:textId="77777777" w:rsidR="001F18E0" w:rsidRPr="009807EE" w:rsidDel="008A7AF0" w:rsidRDefault="00212D43">
      <w:pPr>
        <w:rPr>
          <w:del w:id="0" w:author="Smorodinsky, Svetlana (CDPH-DEODC-OHB)" w:date="2017-02-03T17:51:00Z"/>
        </w:rPr>
      </w:pPr>
      <w:commentRangeStart w:id="1"/>
      <w:del w:id="2" w:author="Smorodinsky, Svetlana (CDPH-DEODC-OHB)" w:date="2017-02-03T17:51:00Z">
        <w:r w:rsidRPr="009807EE" w:rsidDel="008A7AF0">
          <w:delText>With the increasing number of nat</w:delText>
        </w:r>
        <w:r w:rsidR="00ED3641" w:rsidRPr="009807EE" w:rsidDel="008A7AF0">
          <w:delText xml:space="preserve">ural or human-induced disasters in United States, effective </w:delText>
        </w:r>
        <w:r w:rsidRPr="009807EE" w:rsidDel="008A7AF0">
          <w:delText>public health emergency response and preparedness</w:delText>
        </w:r>
        <w:r w:rsidR="00ED3641" w:rsidRPr="009807EE" w:rsidDel="008A7AF0">
          <w:delText xml:space="preserve"> are</w:delText>
        </w:r>
        <w:r w:rsidRPr="009807EE" w:rsidDel="008A7AF0">
          <w:delText xml:space="preserve"> more important now than ever</w:delText>
        </w:r>
        <w:r w:rsidR="006345FF" w:rsidRPr="009807EE" w:rsidDel="008A7AF0">
          <w:delText xml:space="preserve"> (REF)</w:delText>
        </w:r>
        <w:r w:rsidRPr="009807EE" w:rsidDel="008A7AF0">
          <w:delText xml:space="preserve">.  </w:delText>
        </w:r>
        <w:r w:rsidR="0026511E" w:rsidRPr="009807EE" w:rsidDel="008A7AF0">
          <w:delText>From 200</w:delText>
        </w:r>
        <w:r w:rsidR="00B33DAE" w:rsidRPr="009807EE" w:rsidDel="008A7AF0">
          <w:delText>6 – 2016</w:delText>
        </w:r>
        <w:r w:rsidR="0026511E" w:rsidRPr="009807EE" w:rsidDel="008A7AF0">
          <w:delText xml:space="preserve"> there were ------- presidential declared disasters that caused ------ deaths and ---- economical </w:delText>
        </w:r>
        <w:r w:rsidR="009E762C" w:rsidRPr="009807EE" w:rsidDel="008A7AF0">
          <w:delText>loss</w:delText>
        </w:r>
        <w:r w:rsidR="006345FF" w:rsidRPr="009807EE" w:rsidDel="008A7AF0">
          <w:delText xml:space="preserve"> (REF)</w:delText>
        </w:r>
        <w:r w:rsidR="0026511E" w:rsidRPr="009807EE" w:rsidDel="008A7AF0">
          <w:delText xml:space="preserve">. </w:delText>
        </w:r>
      </w:del>
    </w:p>
    <w:p w14:paraId="2C5AFBF6" w14:textId="77777777" w:rsidR="001F18E0" w:rsidRPr="009807EE" w:rsidDel="008A7AF0" w:rsidRDefault="001F18E0">
      <w:pPr>
        <w:rPr>
          <w:del w:id="3" w:author="Smorodinsky, Svetlana (CDPH-DEODC-OHB)" w:date="2017-02-03T17:51:00Z"/>
        </w:rPr>
      </w:pPr>
    </w:p>
    <w:p w14:paraId="3980CB4F" w14:textId="77777777" w:rsidR="001F18E0" w:rsidRPr="009807EE" w:rsidDel="008A7AF0" w:rsidRDefault="00582A37" w:rsidP="001F18E0">
      <w:pPr>
        <w:rPr>
          <w:del w:id="4" w:author="Smorodinsky, Svetlana (CDPH-DEODC-OHB)" w:date="2017-02-03T17:51:00Z"/>
        </w:rPr>
      </w:pPr>
      <w:del w:id="5" w:author="Smorodinsky, Svetlana (CDPH-DEODC-OHB)" w:date="2017-02-03T17:51:00Z">
        <w:r w:rsidRPr="009807EE" w:rsidDel="008A7AF0">
          <w:delText>Natural d</w:delText>
        </w:r>
        <w:r w:rsidR="001F18E0" w:rsidRPr="009807EE" w:rsidDel="008A7AF0">
          <w:delText xml:space="preserve">isaster such as </w:delText>
        </w:r>
        <w:r w:rsidR="00AE2ABA" w:rsidRPr="009807EE" w:rsidDel="008A7AF0">
          <w:delText xml:space="preserve">hurricane, </w:delText>
        </w:r>
        <w:r w:rsidR="001F18E0" w:rsidRPr="009807EE" w:rsidDel="008A7AF0">
          <w:delText xml:space="preserve">earthquake/tsunami </w:delText>
        </w:r>
        <w:r w:rsidRPr="009807EE" w:rsidDel="008A7AF0">
          <w:delText>or human-induced</w:delText>
        </w:r>
        <w:r w:rsidR="00B33DAE" w:rsidRPr="009807EE" w:rsidDel="008A7AF0">
          <w:delText xml:space="preserve"> disasters </w:delText>
        </w:r>
        <w:r w:rsidRPr="009807EE" w:rsidDel="008A7AF0">
          <w:delText xml:space="preserve">such as radiological, chemical release and terrorist attack </w:delText>
        </w:r>
        <w:r w:rsidR="001F18E0" w:rsidRPr="009807EE" w:rsidDel="008A7AF0">
          <w:delText>destroy or damage significant aspects of infrastructure resulting in deaths, injuries, illnesses, mental health problems, social network interruption, home damage, and population displacement</w:delText>
        </w:r>
        <w:r w:rsidR="006345FF" w:rsidRPr="009807EE" w:rsidDel="008A7AF0">
          <w:delText xml:space="preserve"> (REF)</w:delText>
        </w:r>
        <w:r w:rsidR="001F18E0" w:rsidRPr="009807EE" w:rsidDel="008A7AF0">
          <w:delText>. Disaster-related death may occur immediately as a result of drowning following flood disaster; injuries may result from blunt trauma or penetrating injuries by direct physical force or debris, illness may occur as a result of water source contamination or increased vector population, mental health problem may occur as a consequence of stress situation, economical loss or traumatic experience related to disaster</w:delText>
        </w:r>
        <w:r w:rsidR="006345FF" w:rsidRPr="009807EE" w:rsidDel="008A7AF0">
          <w:delText xml:space="preserve"> (REF).</w:delText>
        </w:r>
      </w:del>
    </w:p>
    <w:p w14:paraId="1D045F5B" w14:textId="77777777" w:rsidR="001F18E0" w:rsidRPr="009807EE" w:rsidRDefault="001F18E0"/>
    <w:p w14:paraId="4BCAEEBD" w14:textId="77777777" w:rsidR="00B33DAE" w:rsidRPr="009807EE" w:rsidRDefault="0026511E" w:rsidP="00A86A21">
      <w:del w:id="6" w:author="Smorodinsky, Svetlana (CDPH-DEODC-OHB)" w:date="2017-02-03T17:51:00Z">
        <w:r w:rsidRPr="009807EE" w:rsidDel="008A7AF0">
          <w:delText>With upward trends of disaster occurrences and changing climate promising more to come, it is imperative that public health</w:delText>
        </w:r>
        <w:r w:rsidR="00A86A21" w:rsidRPr="009807EE" w:rsidDel="008A7AF0">
          <w:delText xml:space="preserve"> and emergency management</w:delText>
        </w:r>
        <w:r w:rsidRPr="009807EE" w:rsidDel="008A7AF0">
          <w:delText xml:space="preserve"> professionals</w:delText>
        </w:r>
        <w:r w:rsidR="00A86A21" w:rsidRPr="009807EE" w:rsidDel="008A7AF0">
          <w:delText xml:space="preserve"> must be prepared to respond to and meet the needs of the affected community</w:delText>
        </w:r>
        <w:r w:rsidR="005F53F8" w:rsidRPr="009807EE" w:rsidDel="008A7AF0">
          <w:delText xml:space="preserve"> (REF)</w:delText>
        </w:r>
        <w:r w:rsidR="00A86A21" w:rsidRPr="009807EE" w:rsidDel="008A7AF0">
          <w:delText xml:space="preserve">. To achieve this goal, </w:delText>
        </w:r>
        <w:r w:rsidR="00B33DAE" w:rsidRPr="009807EE" w:rsidDel="008A7AF0">
          <w:delText>the public health practitioners</w:delText>
        </w:r>
        <w:r w:rsidR="00A86A21" w:rsidRPr="009807EE" w:rsidDel="008A7AF0">
          <w:delText xml:space="preserve"> need to have the</w:delText>
        </w:r>
        <w:r w:rsidRPr="009807EE" w:rsidDel="008A7AF0">
          <w:delText xml:space="preserve"> means to evaluate the </w:delText>
        </w:r>
        <w:r w:rsidR="00B73735" w:rsidRPr="009807EE" w:rsidDel="008A7AF0">
          <w:delText xml:space="preserve">preparedness level of the community before disaster happens and assess the </w:delText>
        </w:r>
        <w:r w:rsidRPr="009807EE" w:rsidDel="008A7AF0">
          <w:delText xml:space="preserve">public health needs </w:delText>
        </w:r>
        <w:r w:rsidR="00A86A21" w:rsidRPr="009807EE" w:rsidDel="008A7AF0">
          <w:delText>or</w:delText>
        </w:r>
        <w:r w:rsidR="00AE2ABA" w:rsidRPr="009807EE" w:rsidDel="008A7AF0">
          <w:delText xml:space="preserve"> health status </w:delText>
        </w:r>
        <w:r w:rsidR="00B33DAE" w:rsidRPr="009807EE" w:rsidDel="008A7AF0">
          <w:delText xml:space="preserve">of the affected population </w:delText>
        </w:r>
        <w:r w:rsidR="00B73735" w:rsidRPr="009807EE" w:rsidDel="008A7AF0">
          <w:delText>after</w:delText>
        </w:r>
        <w:r w:rsidR="001F18E0" w:rsidRPr="009807EE" w:rsidDel="008A7AF0">
          <w:delText xml:space="preserve"> </w:delText>
        </w:r>
        <w:r w:rsidRPr="009807EE" w:rsidDel="008A7AF0">
          <w:delText>disaster.</w:delText>
        </w:r>
        <w:r w:rsidR="00A86A21" w:rsidRPr="009807EE" w:rsidDel="008A7AF0">
          <w:delText xml:space="preserve"> </w:delText>
        </w:r>
        <w:commentRangeEnd w:id="1"/>
        <w:r w:rsidR="007F4526" w:rsidDel="008A7AF0">
          <w:rPr>
            <w:rStyle w:val="CommentReference"/>
            <w:rFonts w:asciiTheme="minorHAnsi" w:hAnsiTheme="minorHAnsi" w:cstheme="minorBidi"/>
          </w:rPr>
          <w:commentReference w:id="1"/>
        </w:r>
      </w:del>
    </w:p>
    <w:p w14:paraId="4335A9D8" w14:textId="77777777" w:rsidR="00B33DAE" w:rsidRPr="009807EE" w:rsidRDefault="00B33DAE" w:rsidP="00A86A21"/>
    <w:p w14:paraId="7CC18D7F" w14:textId="77777777" w:rsidR="00A86A21" w:rsidRPr="009807EE" w:rsidRDefault="00A86A21" w:rsidP="00A86A21">
      <w:pPr>
        <w:rPr>
          <w:rFonts w:eastAsia="SimSun"/>
          <w:bCs/>
        </w:rPr>
      </w:pPr>
      <w:r w:rsidRPr="009807EE">
        <w:t xml:space="preserve">The Community Assessment for Public Health Emergency Response (CASPER) – also referred to as Rapid Need Assessment (RNA), Rapid Epidemiologic Assessment (REA), and Rapid Health Assessment (RHA), is </w:t>
      </w:r>
      <w:r w:rsidR="001A3332" w:rsidRPr="009807EE">
        <w:t xml:space="preserve">a </w:t>
      </w:r>
      <w:commentRangeStart w:id="7"/>
      <w:r w:rsidR="001A3332" w:rsidRPr="009807EE">
        <w:t xml:space="preserve">specific set of tools </w:t>
      </w:r>
      <w:commentRangeEnd w:id="7"/>
      <w:r w:rsidR="00005C7B">
        <w:rPr>
          <w:rStyle w:val="CommentReference"/>
          <w:rFonts w:asciiTheme="minorHAnsi" w:hAnsiTheme="minorHAnsi" w:cstheme="minorBidi"/>
        </w:rPr>
        <w:commentReference w:id="7"/>
      </w:r>
      <w:r w:rsidR="001A3332" w:rsidRPr="009807EE">
        <w:t xml:space="preserve">designed to </w:t>
      </w:r>
      <w:r w:rsidRPr="009807EE">
        <w:t xml:space="preserve">provide quickly and at low cost, </w:t>
      </w:r>
      <w:r w:rsidRPr="009807EE">
        <w:rPr>
          <w:u w:val="single"/>
        </w:rPr>
        <w:t>household-based</w:t>
      </w:r>
      <w:r w:rsidRPr="009807EE">
        <w:t xml:space="preserve"> information about an affected community’s needs after a disaster in a simple format to decision-makers</w:t>
      </w:r>
      <w:r w:rsidR="006345FF" w:rsidRPr="009807EE">
        <w:t xml:space="preserve"> (REF)</w:t>
      </w:r>
      <w:r w:rsidRPr="009807EE">
        <w:t xml:space="preserve">. CASPER will assist public health practitioners and emergency management officials in determining the health status and basic needs of the affected community. </w:t>
      </w:r>
      <w:r w:rsidRPr="009807EE">
        <w:rPr>
          <w:rFonts w:eastAsia="SimSun"/>
          <w:bCs/>
        </w:rPr>
        <w:t xml:space="preserve">The advantage of using the CASPER is that within a few days of deploying personnel, response-leadership will have a preliminary report that provides a snapshot of </w:t>
      </w:r>
      <w:commentRangeStart w:id="8"/>
      <w:commentRangeStart w:id="9"/>
      <w:r w:rsidRPr="009807EE">
        <w:rPr>
          <w:rFonts w:eastAsia="SimSun"/>
          <w:bCs/>
        </w:rPr>
        <w:t>the community health needs</w:t>
      </w:r>
      <w:r w:rsidR="005F53F8" w:rsidRPr="009807EE">
        <w:rPr>
          <w:rFonts w:eastAsia="SimSun"/>
          <w:bCs/>
        </w:rPr>
        <w:t xml:space="preserve"> </w:t>
      </w:r>
      <w:commentRangeEnd w:id="8"/>
      <w:r w:rsidR="008A7AF0">
        <w:rPr>
          <w:rStyle w:val="CommentReference"/>
          <w:rFonts w:asciiTheme="minorHAnsi" w:hAnsiTheme="minorHAnsi" w:cstheme="minorBidi"/>
        </w:rPr>
        <w:commentReference w:id="8"/>
      </w:r>
      <w:commentRangeEnd w:id="9"/>
      <w:r w:rsidR="00E030FC">
        <w:rPr>
          <w:rStyle w:val="CommentReference"/>
          <w:rFonts w:asciiTheme="minorHAnsi" w:hAnsiTheme="minorHAnsi" w:cstheme="minorBidi"/>
        </w:rPr>
        <w:commentReference w:id="9"/>
      </w:r>
      <w:r w:rsidR="005F53F8" w:rsidRPr="009807EE">
        <w:rPr>
          <w:rFonts w:eastAsia="SimSun"/>
          <w:bCs/>
        </w:rPr>
        <w:t>(REF)</w:t>
      </w:r>
      <w:r w:rsidRPr="009807EE">
        <w:rPr>
          <w:rFonts w:eastAsia="SimSun"/>
          <w:bCs/>
        </w:rPr>
        <w:t>. Rapidly identifying the needs of a community, and providing that information to response management invokes more effective and appropriately-targeted response efforts</w:t>
      </w:r>
      <w:r w:rsidR="006345FF" w:rsidRPr="009807EE">
        <w:rPr>
          <w:rFonts w:eastAsia="SimSun"/>
          <w:bCs/>
        </w:rPr>
        <w:t xml:space="preserve"> </w:t>
      </w:r>
      <w:r w:rsidR="006345FF" w:rsidRPr="009807EE">
        <w:t>(REF).</w:t>
      </w:r>
    </w:p>
    <w:p w14:paraId="285E2CA9" w14:textId="77777777" w:rsidR="00A86A21" w:rsidRPr="009807EE" w:rsidRDefault="00A86A21" w:rsidP="00A86A21">
      <w:pPr>
        <w:rPr>
          <w:rFonts w:eastAsia="SimSun"/>
          <w:bCs/>
        </w:rPr>
      </w:pPr>
    </w:p>
    <w:p w14:paraId="3FE41C0C" w14:textId="77777777" w:rsidR="00A86A21" w:rsidRPr="009807EE" w:rsidRDefault="00A86A21" w:rsidP="002C2B3D">
      <w:pPr>
        <w:spacing w:after="120"/>
      </w:pPr>
      <w:commentRangeStart w:id="10"/>
      <w:del w:id="11" w:author="Smorodinsky, Svetlana (CDPH-DEODC-OHB)" w:date="2017-02-03T17:51:00Z">
        <w:r w:rsidRPr="009807EE" w:rsidDel="008A7AF0">
          <w:delText xml:space="preserve">The CDC created the CASPER Toolkit </w:delText>
        </w:r>
        <w:r w:rsidR="0042493E" w:rsidRPr="009807EE" w:rsidDel="008A7AF0">
          <w:delText xml:space="preserve">and supporting webpage </w:delText>
        </w:r>
        <w:r w:rsidRPr="009807EE" w:rsidDel="008A7AF0">
          <w:delText xml:space="preserve">to assist </w:delText>
        </w:r>
        <w:r w:rsidR="00B33DAE" w:rsidRPr="009807EE" w:rsidDel="008A7AF0">
          <w:delText>State Local Territorial and Tribal (SLTT), Health Departments (HD)</w:delText>
        </w:r>
        <w:r w:rsidRPr="009807EE" w:rsidDel="008A7AF0">
          <w:delText xml:space="preserve"> in evaluating the com</w:delText>
        </w:r>
        <w:r w:rsidR="00582A37" w:rsidRPr="009807EE" w:rsidDel="008A7AF0">
          <w:delText xml:space="preserve">munity needs before, </w:delText>
        </w:r>
        <w:r w:rsidRPr="009807EE" w:rsidDel="008A7AF0">
          <w:delText>during</w:delText>
        </w:r>
        <w:r w:rsidR="00582A37" w:rsidRPr="009807EE" w:rsidDel="008A7AF0">
          <w:delText xml:space="preserve"> or after</w:delText>
        </w:r>
        <w:r w:rsidRPr="009807EE" w:rsidDel="008A7AF0">
          <w:delText xml:space="preserve"> a disaster</w:delText>
        </w:r>
        <w:r w:rsidR="006345FF" w:rsidRPr="009807EE" w:rsidDel="008A7AF0">
          <w:delText xml:space="preserve"> (REF)</w:delText>
        </w:r>
        <w:r w:rsidRPr="009807EE" w:rsidDel="008A7AF0">
          <w:delText xml:space="preserve">.   </w:delText>
        </w:r>
        <w:commentRangeEnd w:id="10"/>
        <w:r w:rsidR="008A7AF0" w:rsidDel="008A7AF0">
          <w:rPr>
            <w:rStyle w:val="CommentReference"/>
            <w:rFonts w:asciiTheme="minorHAnsi" w:hAnsiTheme="minorHAnsi" w:cstheme="minorBidi"/>
          </w:rPr>
          <w:commentReference w:id="10"/>
        </w:r>
        <w:r w:rsidR="00DF4E8A" w:rsidRPr="009807EE" w:rsidDel="008A7AF0">
          <w:delText>The</w:delText>
        </w:r>
        <w:r w:rsidR="002C2B3D" w:rsidRPr="009807EE" w:rsidDel="008A7AF0">
          <w:delText>se</w:delText>
        </w:r>
        <w:r w:rsidR="00DF4E8A" w:rsidRPr="009807EE" w:rsidDel="008A7AF0">
          <w:delText xml:space="preserve"> tools provide detailed guidelines on questionnaire development, sample selection and mapping, training, data collection, analysis, and report writing as well as numerous examples and templates. </w:delText>
        </w:r>
      </w:del>
      <w:r w:rsidR="00DF4E8A" w:rsidRPr="009807EE">
        <w:t>T</w:t>
      </w:r>
      <w:r w:rsidR="00582A37" w:rsidRPr="009807EE">
        <w:t>he sampling method used for a CASPER is a two stage cluster sampling with probability of selection proportional to the number of housing units</w:t>
      </w:r>
      <w:r w:rsidR="00582A37" w:rsidRPr="009807EE">
        <w:rPr>
          <w:rFonts w:eastAsia="SimSun"/>
          <w:bCs/>
        </w:rPr>
        <w:t>. In the first stage, “30” clusters will be selected from the affected area</w:t>
      </w:r>
      <w:r w:rsidR="0085410F" w:rsidRPr="009807EE">
        <w:rPr>
          <w:rFonts w:eastAsia="SimSun"/>
          <w:bCs/>
        </w:rPr>
        <w:t xml:space="preserve"> (sampling frame)</w:t>
      </w:r>
      <w:r w:rsidR="00582A37" w:rsidRPr="009807EE">
        <w:rPr>
          <w:rFonts w:eastAsia="SimSun"/>
          <w:bCs/>
        </w:rPr>
        <w:t xml:space="preserve"> and then “7” houses in each cluster will be selected for interview (30X7)</w:t>
      </w:r>
      <w:r w:rsidR="006345FF" w:rsidRPr="009807EE">
        <w:t xml:space="preserve"> </w:t>
      </w:r>
      <w:r w:rsidR="002331AA">
        <w:t xml:space="preserve">systematically by the field team </w:t>
      </w:r>
      <w:r w:rsidR="006345FF" w:rsidRPr="009807EE">
        <w:t>(REF)</w:t>
      </w:r>
      <w:r w:rsidR="00582A37" w:rsidRPr="009807EE">
        <w:rPr>
          <w:rFonts w:eastAsia="SimSun"/>
          <w:bCs/>
        </w:rPr>
        <w:t xml:space="preserve">. </w:t>
      </w:r>
      <w:r w:rsidR="0085410F" w:rsidRPr="009807EE">
        <w:rPr>
          <w:rFonts w:eastAsia="SimSun"/>
          <w:bCs/>
        </w:rPr>
        <w:t xml:space="preserve">The goal is to interview a representative sample of 210 households. </w:t>
      </w:r>
      <w:r w:rsidR="00582A37" w:rsidRPr="009807EE">
        <w:rPr>
          <w:rFonts w:eastAsia="SimSun"/>
          <w:bCs/>
        </w:rPr>
        <w:t>The selected houses are visited by interview teams who conduct a standardized interview/questionnaire.</w:t>
      </w:r>
      <w:r w:rsidR="0085410F" w:rsidRPr="009807EE">
        <w:rPr>
          <w:rFonts w:eastAsia="SimSun"/>
          <w:bCs/>
        </w:rPr>
        <w:t xml:space="preserve"> </w:t>
      </w:r>
      <w:commentRangeStart w:id="12"/>
      <w:del w:id="13" w:author="Smorodinsky, Svetlana (CDPH-DEODC-OHB)" w:date="2017-02-03T17:50:00Z">
        <w:r w:rsidRPr="009807EE" w:rsidDel="008A7AF0">
          <w:delText xml:space="preserve">The CASPER method </w:delText>
        </w:r>
        <w:r w:rsidR="0085410F" w:rsidRPr="009807EE" w:rsidDel="008A7AF0">
          <w:delText>was</w:delText>
        </w:r>
        <w:r w:rsidRPr="009807EE" w:rsidDel="008A7AF0">
          <w:delText xml:space="preserve"> first developed by the World Health Organization (WHO) </w:delText>
        </w:r>
        <w:r w:rsidR="0085410F" w:rsidRPr="009807EE" w:rsidDel="008A7AF0">
          <w:delText xml:space="preserve">in early 1970 </w:delText>
        </w:r>
        <w:r w:rsidRPr="009807EE" w:rsidDel="008A7AF0">
          <w:delText>for their Expanded Program on Immunization (EPI) that assessed vaccine coverage</w:delText>
        </w:r>
        <w:r w:rsidR="005F53F8" w:rsidRPr="009807EE" w:rsidDel="008A7AF0">
          <w:delText xml:space="preserve"> (REF)</w:delText>
        </w:r>
        <w:r w:rsidRPr="009807EE" w:rsidDel="008A7AF0">
          <w:delText xml:space="preserve">.  The methodology used </w:delText>
        </w:r>
        <w:r w:rsidR="00B33DAE" w:rsidRPr="009807EE" w:rsidDel="008A7AF0">
          <w:delText>for EPI</w:delText>
        </w:r>
        <w:r w:rsidRPr="009807EE" w:rsidDel="008A7AF0">
          <w:delText xml:space="preserve"> assessment has been adopted </w:delText>
        </w:r>
        <w:r w:rsidR="00B9394F" w:rsidRPr="009807EE" w:rsidDel="008A7AF0">
          <w:delText xml:space="preserve">for household base disaster-related need </w:delText>
        </w:r>
        <w:r w:rsidRPr="009807EE" w:rsidDel="008A7AF0">
          <w:delText>assessments by the CDC</w:delText>
        </w:r>
        <w:r w:rsidR="00B33DAE" w:rsidRPr="009807EE" w:rsidDel="008A7AF0">
          <w:delText xml:space="preserve"> in 1992</w:delText>
        </w:r>
        <w:r w:rsidR="005F53F8" w:rsidRPr="009807EE" w:rsidDel="008A7AF0">
          <w:delText xml:space="preserve"> (REF)</w:delText>
        </w:r>
        <w:r w:rsidRPr="009807EE" w:rsidDel="008A7AF0">
          <w:delText xml:space="preserve">.  </w:delText>
        </w:r>
      </w:del>
      <w:commentRangeEnd w:id="12"/>
      <w:r w:rsidR="008A7AF0">
        <w:rPr>
          <w:rStyle w:val="CommentReference"/>
          <w:rFonts w:asciiTheme="minorHAnsi" w:hAnsiTheme="minorHAnsi" w:cstheme="minorBidi"/>
        </w:rPr>
        <w:commentReference w:id="12"/>
      </w:r>
    </w:p>
    <w:p w14:paraId="2D14CB3B" w14:textId="77777777" w:rsidR="00A86A21" w:rsidRPr="009807EE" w:rsidRDefault="00A86A21"/>
    <w:p w14:paraId="11C56C3B" w14:textId="77777777" w:rsidR="00A86A21" w:rsidRPr="009807EE" w:rsidRDefault="00A86A21" w:rsidP="00A86A21">
      <w:pPr>
        <w:spacing w:after="120"/>
      </w:pPr>
      <w:r w:rsidRPr="009807EE">
        <w:t xml:space="preserve">The </w:t>
      </w:r>
      <w:r w:rsidR="001A3332" w:rsidRPr="009807EE">
        <w:t xml:space="preserve">primary </w:t>
      </w:r>
      <w:r w:rsidRPr="009807EE">
        <w:t>objectives of CASPER are to:</w:t>
      </w:r>
    </w:p>
    <w:p w14:paraId="5DD5C615" w14:textId="77777777" w:rsidR="00F31A2E"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 xml:space="preserve">Assess </w:t>
      </w:r>
      <w:r w:rsidR="0085410F" w:rsidRPr="009807EE">
        <w:rPr>
          <w:rFonts w:ascii="Times New Roman" w:hAnsi="Times New Roman" w:cs="Times New Roman"/>
          <w:sz w:val="24"/>
          <w:szCs w:val="24"/>
        </w:rPr>
        <w:t xml:space="preserve">emergency or disaster </w:t>
      </w:r>
      <w:r w:rsidRPr="009807EE">
        <w:rPr>
          <w:rFonts w:ascii="Times New Roman" w:hAnsi="Times New Roman" w:cs="Times New Roman"/>
          <w:sz w:val="24"/>
          <w:szCs w:val="24"/>
        </w:rPr>
        <w:t xml:space="preserve">preparedness level of the community </w:t>
      </w:r>
      <w:bookmarkStart w:id="14" w:name="_GoBack"/>
      <w:bookmarkEnd w:id="14"/>
    </w:p>
    <w:p w14:paraId="6D1D0BBD" w14:textId="77777777" w:rsidR="00A86A21"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D</w:t>
      </w:r>
      <w:r w:rsidR="00A86A21" w:rsidRPr="009807EE">
        <w:rPr>
          <w:rFonts w:ascii="Times New Roman" w:hAnsi="Times New Roman" w:cs="Times New Roman"/>
          <w:sz w:val="24"/>
          <w:szCs w:val="24"/>
        </w:rPr>
        <w:t xml:space="preserve">etermine the critical health needs and assess the impact of the disaster on the community. </w:t>
      </w:r>
    </w:p>
    <w:p w14:paraId="0E583205" w14:textId="77777777" w:rsidR="00F31A2E" w:rsidRPr="009807EE" w:rsidRDefault="00F31A2E" w:rsidP="00F31A2E">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 xml:space="preserve">Produce household-based estimates of </w:t>
      </w:r>
      <w:del w:id="15" w:author="Smorodinsky, Svetlana (CDPH-DEODC-OHB)" w:date="2017-02-03T17:52:00Z">
        <w:r w:rsidRPr="009807EE" w:rsidDel="008A7AF0">
          <w:rPr>
            <w:rFonts w:ascii="Times New Roman" w:hAnsi="Times New Roman" w:cs="Times New Roman"/>
            <w:sz w:val="24"/>
            <w:szCs w:val="24"/>
          </w:rPr>
          <w:delText>the need</w:delText>
        </w:r>
      </w:del>
      <w:ins w:id="16" w:author="Smorodinsky, Svetlana (CDPH-DEODC-OHB)" w:date="2017-02-03T17:52:00Z">
        <w:r w:rsidR="008A7AF0">
          <w:rPr>
            <w:rFonts w:ascii="Times New Roman" w:hAnsi="Times New Roman" w:cs="Times New Roman"/>
            <w:sz w:val="24"/>
            <w:szCs w:val="24"/>
          </w:rPr>
          <w:t>topics of interest</w:t>
        </w:r>
      </w:ins>
      <w:r w:rsidRPr="009807EE">
        <w:rPr>
          <w:rFonts w:ascii="Times New Roman" w:hAnsi="Times New Roman" w:cs="Times New Roman"/>
          <w:sz w:val="24"/>
          <w:szCs w:val="24"/>
        </w:rPr>
        <w:t xml:space="preserve"> for evidence-based public health action </w:t>
      </w:r>
    </w:p>
    <w:p w14:paraId="6883B411" w14:textId="77777777" w:rsidR="00A86A21"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E</w:t>
      </w:r>
      <w:r w:rsidR="00A86A21" w:rsidRPr="009807EE">
        <w:rPr>
          <w:rFonts w:ascii="Times New Roman" w:hAnsi="Times New Roman" w:cs="Times New Roman"/>
          <w:sz w:val="24"/>
          <w:szCs w:val="24"/>
        </w:rPr>
        <w:t xml:space="preserve">valuate the effectiveness of relief efforts by conducting follow-up CASPER </w:t>
      </w:r>
    </w:p>
    <w:p w14:paraId="1F9FF09B" w14:textId="77777777" w:rsidR="00A86A21" w:rsidRPr="009807EE" w:rsidRDefault="00A86A21"/>
    <w:p w14:paraId="55DE2A85" w14:textId="77777777" w:rsidR="00B9394F" w:rsidRPr="009807EE" w:rsidRDefault="00B9394F" w:rsidP="001A3332">
      <w:pPr>
        <w:spacing w:after="120"/>
      </w:pPr>
      <w:r w:rsidRPr="009807EE">
        <w:t>There are many uses of CASPER and its use continues to expand and diversify throughout the United States</w:t>
      </w:r>
      <w:r w:rsidR="005F53F8" w:rsidRPr="009807EE">
        <w:t xml:space="preserve"> (REF)</w:t>
      </w:r>
      <w:r w:rsidRPr="009807EE">
        <w:t xml:space="preserve">. </w:t>
      </w:r>
      <w:r w:rsidR="00663A58" w:rsidRPr="009807EE">
        <w:t xml:space="preserve">CASPER has been used during the four phases of disaster; preparedness, response, recovery and mitigation. </w:t>
      </w:r>
      <w:r w:rsidRPr="009807EE">
        <w:t xml:space="preserve">The following examples demonstrate </w:t>
      </w:r>
      <w:r w:rsidR="00DF4E8A" w:rsidRPr="009807EE">
        <w:t>four</w:t>
      </w:r>
      <w:r w:rsidRPr="009807EE">
        <w:t xml:space="preserve"> of the many different uses of CASPER. </w:t>
      </w:r>
    </w:p>
    <w:p w14:paraId="471223B5" w14:textId="77777777" w:rsidR="00DF4E8A" w:rsidRPr="009807EE" w:rsidRDefault="00DF4E8A" w:rsidP="001A3332">
      <w:pPr>
        <w:spacing w:before="100" w:beforeAutospacing="1" w:after="100" w:afterAutospacing="1"/>
        <w:rPr>
          <w:rFonts w:eastAsia="Times New Roman"/>
        </w:rPr>
      </w:pPr>
      <w:r w:rsidRPr="009807EE">
        <w:rPr>
          <w:rFonts w:eastAsia="Times New Roman"/>
        </w:rPr>
        <w:t xml:space="preserve">Preparedness - </w:t>
      </w:r>
      <w:r w:rsidRPr="009807EE">
        <w:rPr>
          <w:rStyle w:val="Emphasis"/>
          <w:rFonts w:eastAsia="Times New Roman"/>
        </w:rPr>
        <w:t>Tesfaye</w:t>
      </w:r>
    </w:p>
    <w:p w14:paraId="1DF0A61B" w14:textId="77777777" w:rsidR="001A3332"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Rad hazard MI </w:t>
      </w:r>
    </w:p>
    <w:p w14:paraId="34211AFF"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w:t>
      </w:r>
    </w:p>
    <w:p w14:paraId="75158386"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Response </w:t>
      </w:r>
    </w:p>
    <w:p w14:paraId="5563922E"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Drought CA, with repeat CASPER - </w:t>
      </w:r>
      <w:r w:rsidRPr="009807EE">
        <w:rPr>
          <w:rStyle w:val="Emphasis"/>
          <w:rFonts w:ascii="Times New Roman" w:eastAsia="Times New Roman" w:hAnsi="Times New Roman" w:cs="Times New Roman"/>
          <w:sz w:val="24"/>
          <w:szCs w:val="24"/>
        </w:rPr>
        <w:t>Svetlana</w:t>
      </w:r>
    </w:p>
    <w:p w14:paraId="67EBDB21"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 application to a slow-onset disaster, integration with ICS structure, PHEP capability testing and crosswalk</w:t>
      </w:r>
    </w:p>
    <w:p w14:paraId="5E427AD2"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Oil spill AL - </w:t>
      </w:r>
      <w:r w:rsidRPr="009807EE">
        <w:rPr>
          <w:rStyle w:val="Emphasis"/>
          <w:rFonts w:ascii="Times New Roman" w:eastAsia="Times New Roman" w:hAnsi="Times New Roman" w:cs="Times New Roman"/>
          <w:sz w:val="24"/>
          <w:szCs w:val="24"/>
        </w:rPr>
        <w:t>Tesfaye</w:t>
      </w:r>
    </w:p>
    <w:p w14:paraId="376EB177"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w:t>
      </w:r>
    </w:p>
    <w:p w14:paraId="2C9B00A4"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lastRenderedPageBreak/>
        <w:t xml:space="preserve">Recovery - </w:t>
      </w:r>
      <w:r w:rsidRPr="009807EE">
        <w:rPr>
          <w:rStyle w:val="Emphasis"/>
          <w:rFonts w:ascii="Times New Roman" w:eastAsia="Times New Roman" w:hAnsi="Times New Roman" w:cs="Times New Roman"/>
          <w:sz w:val="24"/>
          <w:szCs w:val="24"/>
        </w:rPr>
        <w:t>Dave</w:t>
      </w:r>
    </w:p>
    <w:p w14:paraId="51746852"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Wildfires TX, with repeat CASPER</w:t>
      </w:r>
    </w:p>
    <w:p w14:paraId="79D2FC55" w14:textId="77777777"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w:t>
      </w:r>
    </w:p>
    <w:p w14:paraId="2E275452" w14:textId="77777777" w:rsidR="002B17EA" w:rsidRPr="009807EE" w:rsidRDefault="00DF4E8A">
      <w:pPr>
        <w:spacing w:after="200" w:line="276" w:lineRule="auto"/>
      </w:pPr>
      <w:r w:rsidRPr="009807EE">
        <w:t xml:space="preserve">A comprehensive </w:t>
      </w:r>
      <w:commentRangeStart w:id="17"/>
      <w:commentRangeStart w:id="18"/>
      <w:r w:rsidRPr="009807EE">
        <w:t>list of</w:t>
      </w:r>
      <w:r w:rsidR="002B17EA" w:rsidRPr="009807EE">
        <w:t xml:space="preserve"> resources </w:t>
      </w:r>
      <w:commentRangeEnd w:id="17"/>
      <w:r w:rsidR="00C15644">
        <w:rPr>
          <w:rStyle w:val="CommentReference"/>
          <w:rFonts w:asciiTheme="minorHAnsi" w:hAnsiTheme="minorHAnsi" w:cstheme="minorBidi"/>
        </w:rPr>
        <w:commentReference w:id="17"/>
      </w:r>
      <w:commentRangeEnd w:id="18"/>
      <w:r w:rsidR="00E030FC">
        <w:rPr>
          <w:rStyle w:val="CommentReference"/>
          <w:rFonts w:asciiTheme="minorHAnsi" w:hAnsiTheme="minorHAnsi" w:cstheme="minorBidi"/>
        </w:rPr>
        <w:commentReference w:id="18"/>
      </w:r>
      <w:r w:rsidR="002B17EA" w:rsidRPr="009807EE">
        <w:t xml:space="preserve">of </w:t>
      </w:r>
      <w:r w:rsidRPr="009807EE">
        <w:t xml:space="preserve">CASPERs </w:t>
      </w:r>
      <w:r w:rsidR="002B17EA" w:rsidRPr="009807EE">
        <w:t>are</w:t>
      </w:r>
      <w:r w:rsidRPr="009807EE">
        <w:t xml:space="preserve"> available on the </w:t>
      </w:r>
      <w:r w:rsidR="002B17EA" w:rsidRPr="009807EE">
        <w:t>following web site</w:t>
      </w:r>
      <w:r w:rsidR="002331AA">
        <w:t xml:space="preserve"> that can provided the details of the assessment procedures and help the SLTT HD and public health professional in developing the local capacity for disaster response:</w:t>
      </w:r>
    </w:p>
    <w:p w14:paraId="35DAA8FA" w14:textId="77777777" w:rsidR="002B17EA" w:rsidRPr="009807EE" w:rsidRDefault="00554590" w:rsidP="004578E3">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 xml:space="preserve">Center for Disease Control and Prevention (CDC). </w:t>
      </w:r>
    </w:p>
    <w:p w14:paraId="20915AD6" w14:textId="77777777" w:rsidR="00554590" w:rsidRPr="009807EE" w:rsidRDefault="00554590" w:rsidP="00554590">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333333"/>
          <w:sz w:val="24"/>
          <w:szCs w:val="24"/>
        </w:rPr>
        <w:t xml:space="preserve">The National Center for Environmental Health’s Health Studies Branch (HSB) at the Centers for Disease Control and Prevention (CDC) is the response branch for the Center. HSB responds to natural </w:t>
      </w:r>
      <w:r w:rsidR="00DD217F" w:rsidRPr="009807EE">
        <w:rPr>
          <w:rFonts w:ascii="Times New Roman" w:hAnsi="Times New Roman" w:cs="Times New Roman"/>
          <w:color w:val="333333"/>
          <w:sz w:val="24"/>
          <w:szCs w:val="24"/>
        </w:rPr>
        <w:t>or</w:t>
      </w:r>
      <w:r w:rsidRPr="009807EE">
        <w:rPr>
          <w:rFonts w:ascii="Times New Roman" w:hAnsi="Times New Roman" w:cs="Times New Roman"/>
          <w:color w:val="333333"/>
          <w:sz w:val="24"/>
          <w:szCs w:val="24"/>
        </w:rPr>
        <w:t xml:space="preserve"> </w:t>
      </w:r>
      <w:r w:rsidR="00DD217F" w:rsidRPr="009807EE">
        <w:rPr>
          <w:rFonts w:ascii="Times New Roman" w:hAnsi="Times New Roman" w:cs="Times New Roman"/>
          <w:color w:val="333333"/>
          <w:sz w:val="24"/>
          <w:szCs w:val="24"/>
        </w:rPr>
        <w:t>human-induced</w:t>
      </w:r>
      <w:r w:rsidRPr="009807EE">
        <w:rPr>
          <w:rFonts w:ascii="Times New Roman" w:hAnsi="Times New Roman" w:cs="Times New Roman"/>
          <w:color w:val="333333"/>
          <w:sz w:val="24"/>
          <w:szCs w:val="24"/>
        </w:rPr>
        <w:t xml:space="preserve"> disasters</w:t>
      </w:r>
      <w:r w:rsidR="00DD217F" w:rsidRPr="009807EE">
        <w:rPr>
          <w:rFonts w:ascii="Times New Roman" w:hAnsi="Times New Roman" w:cs="Times New Roman"/>
          <w:color w:val="333333"/>
          <w:sz w:val="24"/>
          <w:szCs w:val="24"/>
        </w:rPr>
        <w:t xml:space="preserve"> by assisting SLTT in conducting CASPER in the field or providing technical assistance remotely such as sampling and mapping</w:t>
      </w:r>
      <w:r w:rsidR="00D40EDA" w:rsidRPr="009807EE">
        <w:rPr>
          <w:rFonts w:ascii="Times New Roman" w:hAnsi="Times New Roman" w:cs="Times New Roman"/>
          <w:color w:val="333333"/>
          <w:sz w:val="24"/>
          <w:szCs w:val="24"/>
        </w:rPr>
        <w:t xml:space="preserve"> or reviewing a </w:t>
      </w:r>
      <w:r w:rsidR="00DD217F" w:rsidRPr="009807EE">
        <w:rPr>
          <w:rFonts w:ascii="Times New Roman" w:hAnsi="Times New Roman" w:cs="Times New Roman"/>
          <w:color w:val="333333"/>
          <w:sz w:val="24"/>
          <w:szCs w:val="24"/>
        </w:rPr>
        <w:t xml:space="preserve">questioner </w:t>
      </w:r>
      <w:r w:rsidR="00D40EDA" w:rsidRPr="009807EE">
        <w:rPr>
          <w:rFonts w:ascii="Times New Roman" w:hAnsi="Times New Roman" w:cs="Times New Roman"/>
          <w:color w:val="333333"/>
          <w:sz w:val="24"/>
          <w:szCs w:val="24"/>
        </w:rPr>
        <w:t>and analysis method</w:t>
      </w:r>
      <w:r w:rsidR="00DD217F" w:rsidRPr="009807EE">
        <w:rPr>
          <w:rFonts w:ascii="Times New Roman" w:hAnsi="Times New Roman" w:cs="Times New Roman"/>
          <w:color w:val="333333"/>
          <w:sz w:val="24"/>
          <w:szCs w:val="24"/>
        </w:rPr>
        <w:t>.</w:t>
      </w:r>
      <w:r w:rsidRPr="009807EE">
        <w:rPr>
          <w:rFonts w:ascii="Times New Roman" w:hAnsi="Times New Roman" w:cs="Times New Roman"/>
          <w:sz w:val="24"/>
          <w:szCs w:val="24"/>
        </w:rPr>
        <w:t xml:space="preserve"> </w:t>
      </w:r>
      <w:r w:rsidR="00D40EDA" w:rsidRPr="009807EE">
        <w:rPr>
          <w:rFonts w:ascii="Times New Roman" w:hAnsi="Times New Roman" w:cs="Times New Roman"/>
          <w:sz w:val="24"/>
          <w:szCs w:val="24"/>
        </w:rPr>
        <w:t xml:space="preserve">The CASPER toolkit and the web based training </w:t>
      </w:r>
      <w:r w:rsidR="001C0E67">
        <w:rPr>
          <w:rFonts w:ascii="Times New Roman" w:hAnsi="Times New Roman" w:cs="Times New Roman"/>
          <w:sz w:val="24"/>
          <w:szCs w:val="24"/>
        </w:rPr>
        <w:t xml:space="preserve">resources are </w:t>
      </w:r>
      <w:r w:rsidR="00D40EDA" w:rsidRPr="009807EE">
        <w:rPr>
          <w:rFonts w:ascii="Times New Roman" w:hAnsi="Times New Roman" w:cs="Times New Roman"/>
          <w:sz w:val="24"/>
          <w:szCs w:val="24"/>
        </w:rPr>
        <w:t xml:space="preserve">available at </w:t>
      </w:r>
      <w:r w:rsidRPr="009807EE">
        <w:rPr>
          <w:rFonts w:ascii="Times New Roman" w:hAnsi="Times New Roman" w:cs="Times New Roman"/>
          <w:sz w:val="24"/>
          <w:szCs w:val="24"/>
        </w:rPr>
        <w:t>(</w:t>
      </w:r>
      <w:hyperlink r:id="rId10" w:history="1">
        <w:r w:rsidRPr="009807EE">
          <w:rPr>
            <w:rStyle w:val="Hyperlink"/>
            <w:rFonts w:ascii="Times New Roman" w:hAnsi="Times New Roman" w:cs="Times New Roman"/>
            <w:sz w:val="24"/>
            <w:szCs w:val="24"/>
          </w:rPr>
          <w:t>https://www.cdc.gov/nceh/hsb/disaster/casper/default.htm</w:t>
        </w:r>
      </w:hyperlink>
      <w:r w:rsidR="00D40EDA" w:rsidRPr="009807EE">
        <w:rPr>
          <w:rFonts w:ascii="Times New Roman" w:hAnsi="Times New Roman" w:cs="Times New Roman"/>
          <w:sz w:val="24"/>
          <w:szCs w:val="24"/>
        </w:rPr>
        <w:t xml:space="preserve">) </w:t>
      </w:r>
    </w:p>
    <w:p w14:paraId="03567952" w14:textId="77777777" w:rsidR="001C0E67" w:rsidRDefault="001C0E67" w:rsidP="001C0E67">
      <w:pPr>
        <w:pStyle w:val="ListParagraph"/>
        <w:rPr>
          <w:rFonts w:ascii="Times New Roman" w:hAnsi="Times New Roman" w:cs="Times New Roman"/>
          <w:sz w:val="24"/>
          <w:szCs w:val="24"/>
        </w:rPr>
      </w:pPr>
    </w:p>
    <w:p w14:paraId="2778ED65" w14:textId="77777777" w:rsidR="00CE213D" w:rsidRPr="009807EE" w:rsidRDefault="00CE213D" w:rsidP="00CE213D">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Council of State and Territorial Epidemiologist (CSTE)</w:t>
      </w:r>
    </w:p>
    <w:p w14:paraId="653814C7" w14:textId="77777777" w:rsidR="00CE213D" w:rsidRPr="009807EE" w:rsidRDefault="00CE213D" w:rsidP="00CE213D">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575757"/>
          <w:sz w:val="24"/>
          <w:szCs w:val="24"/>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9807EE">
        <w:rPr>
          <w:rFonts w:ascii="Times New Roman" w:hAnsi="Times New Roman" w:cs="Times New Roman"/>
          <w:sz w:val="24"/>
          <w:szCs w:val="24"/>
        </w:rPr>
        <w:t xml:space="preserve">. </w:t>
      </w:r>
      <w:hyperlink r:id="rId11" w:history="1">
        <w:r w:rsidRPr="009807EE">
          <w:rPr>
            <w:rStyle w:val="Hyperlink"/>
            <w:rFonts w:ascii="Times New Roman" w:hAnsi="Times New Roman" w:cs="Times New Roman"/>
            <w:sz w:val="24"/>
            <w:szCs w:val="24"/>
          </w:rPr>
          <w:t>http://www.cste.org/group/disasterepi</w:t>
        </w:r>
      </w:hyperlink>
    </w:p>
    <w:p w14:paraId="3382155F" w14:textId="77777777" w:rsidR="001C0E67" w:rsidRDefault="001C0E67" w:rsidP="001C0E67">
      <w:pPr>
        <w:pStyle w:val="ListParagraph"/>
        <w:rPr>
          <w:rFonts w:ascii="Times New Roman" w:hAnsi="Times New Roman" w:cs="Times New Roman"/>
          <w:sz w:val="24"/>
          <w:szCs w:val="24"/>
        </w:rPr>
      </w:pPr>
    </w:p>
    <w:p w14:paraId="207AB9C0" w14:textId="77777777" w:rsidR="00D40EDA" w:rsidRPr="009807EE" w:rsidRDefault="002B17EA" w:rsidP="004578E3">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National Institute of Health</w:t>
      </w:r>
      <w:r w:rsidR="002C2B3D" w:rsidRPr="009807EE">
        <w:rPr>
          <w:rFonts w:ascii="Times New Roman" w:hAnsi="Times New Roman" w:cs="Times New Roman"/>
          <w:sz w:val="24"/>
          <w:szCs w:val="24"/>
        </w:rPr>
        <w:t xml:space="preserve"> (NIH)</w:t>
      </w:r>
    </w:p>
    <w:p w14:paraId="1F34C53B" w14:textId="77777777" w:rsidR="000D318E" w:rsidRPr="009807EE" w:rsidRDefault="00D40EDA" w:rsidP="00D40EDA">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333333"/>
          <w:sz w:val="24"/>
          <w:szCs w:val="24"/>
          <w:lang w:val="en"/>
        </w:rPr>
        <w:t xml:space="preserve">The </w:t>
      </w:r>
      <w:r w:rsidRPr="001C0E67">
        <w:rPr>
          <w:rStyle w:val="Strong"/>
          <w:rFonts w:ascii="Times New Roman" w:hAnsi="Times New Roman" w:cs="Times New Roman"/>
          <w:b w:val="0"/>
          <w:color w:val="333333"/>
          <w:sz w:val="24"/>
          <w:szCs w:val="24"/>
          <w:lang w:val="en"/>
        </w:rPr>
        <w:t>NIH Disaster Research Response Program (DR2)</w:t>
      </w:r>
      <w:r w:rsidRPr="009807EE">
        <w:rPr>
          <w:rStyle w:val="Strong"/>
          <w:rFonts w:ascii="Times New Roman" w:hAnsi="Times New Roman" w:cs="Times New Roman"/>
          <w:color w:val="333333"/>
          <w:sz w:val="24"/>
          <w:szCs w:val="24"/>
          <w:lang w:val="en"/>
        </w:rPr>
        <w:t xml:space="preserve"> </w:t>
      </w:r>
      <w:r w:rsidRPr="009807EE">
        <w:rPr>
          <w:rFonts w:ascii="Times New Roman" w:hAnsi="Times New Roman" w:cs="Times New Roman"/>
          <w:color w:val="333333"/>
          <w:sz w:val="24"/>
          <w:szCs w:val="24"/>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12" w:history="1">
        <w:r w:rsidR="000D318E" w:rsidRPr="009807EE">
          <w:rPr>
            <w:rStyle w:val="Hyperlink"/>
            <w:rFonts w:ascii="Times New Roman" w:hAnsi="Times New Roman" w:cs="Times New Roman"/>
            <w:sz w:val="24"/>
            <w:szCs w:val="24"/>
          </w:rPr>
          <w:t>https://dr2.nlm.nih.gov/</w:t>
        </w:r>
      </w:hyperlink>
    </w:p>
    <w:p w14:paraId="467F310A" w14:textId="77777777" w:rsidR="001C0E67" w:rsidRPr="001C0E67" w:rsidRDefault="001C0E67" w:rsidP="001C0E67">
      <w:pPr>
        <w:pStyle w:val="ListParagraph"/>
        <w:shd w:val="clear" w:color="auto" w:fill="FFFFFF"/>
        <w:spacing w:before="240" w:line="420" w:lineRule="atLeast"/>
        <w:ind w:left="210" w:right="240"/>
        <w:textAlignment w:val="baseline"/>
        <w:rPr>
          <w:rFonts w:ascii="Times New Roman" w:eastAsia="Times New Roman" w:hAnsi="Times New Roman" w:cs="Times New Roman"/>
          <w:color w:val="000000"/>
          <w:sz w:val="24"/>
          <w:szCs w:val="24"/>
          <w:lang w:val="en"/>
        </w:rPr>
      </w:pPr>
    </w:p>
    <w:p w14:paraId="188926D9" w14:textId="77777777" w:rsidR="00214EE6" w:rsidRPr="009807EE" w:rsidRDefault="000D318E" w:rsidP="004578E3">
      <w:pPr>
        <w:pStyle w:val="ListParagraph"/>
        <w:numPr>
          <w:ilvl w:val="0"/>
          <w:numId w:val="8"/>
        </w:numPr>
        <w:shd w:val="clear" w:color="auto" w:fill="FFFFFF"/>
        <w:spacing w:before="240" w:line="420" w:lineRule="atLeast"/>
        <w:ind w:left="210" w:right="240"/>
        <w:textAlignment w:val="baseline"/>
        <w:rPr>
          <w:rFonts w:ascii="Times New Roman" w:eastAsia="Times New Roman" w:hAnsi="Times New Roman" w:cs="Times New Roman"/>
          <w:color w:val="000000"/>
          <w:sz w:val="24"/>
          <w:szCs w:val="24"/>
          <w:lang w:val="en"/>
        </w:rPr>
      </w:pPr>
      <w:r w:rsidRPr="009807EE">
        <w:rPr>
          <w:rFonts w:ascii="Times New Roman" w:hAnsi="Times New Roman" w:cs="Times New Roman"/>
          <w:sz w:val="24"/>
          <w:szCs w:val="24"/>
        </w:rPr>
        <w:t>North Carolina Health and Human Services</w:t>
      </w:r>
      <w:r w:rsidR="002C2B3D" w:rsidRPr="009807EE">
        <w:rPr>
          <w:rFonts w:ascii="Times New Roman" w:hAnsi="Times New Roman" w:cs="Times New Roman"/>
          <w:sz w:val="24"/>
          <w:szCs w:val="24"/>
        </w:rPr>
        <w:t xml:space="preserve"> (NCHHS)</w:t>
      </w:r>
    </w:p>
    <w:p w14:paraId="60A420FB" w14:textId="77777777" w:rsidR="000D318E" w:rsidRPr="009807EE" w:rsidRDefault="00907A82" w:rsidP="004578E3">
      <w:pPr>
        <w:pStyle w:val="ListParagraph"/>
        <w:numPr>
          <w:ilvl w:val="1"/>
          <w:numId w:val="8"/>
        </w:numPr>
        <w:shd w:val="clear" w:color="auto" w:fill="FFFFFF"/>
        <w:spacing w:before="240" w:line="420" w:lineRule="atLeast"/>
        <w:ind w:right="240"/>
        <w:textAlignment w:val="baseline"/>
        <w:rPr>
          <w:rFonts w:ascii="Times New Roman" w:hAnsi="Times New Roman" w:cs="Times New Roman"/>
          <w:sz w:val="24"/>
          <w:szCs w:val="24"/>
        </w:rPr>
      </w:pPr>
      <w:r w:rsidRPr="009807EE">
        <w:rPr>
          <w:rFonts w:ascii="Times New Roman" w:hAnsi="Times New Roman" w:cs="Times New Roman"/>
          <w:sz w:val="24"/>
          <w:szCs w:val="24"/>
        </w:rPr>
        <w:t xml:space="preserve"> </w:t>
      </w:r>
      <w:r w:rsidR="00214EE6" w:rsidRPr="009807EE">
        <w:rPr>
          <w:rFonts w:ascii="Times New Roman" w:eastAsia="Times New Roman" w:hAnsi="Times New Roman" w:cs="Times New Roman"/>
          <w:color w:val="000000"/>
          <w:sz w:val="24"/>
          <w:szCs w:val="24"/>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w:t>
      </w:r>
      <w:r w:rsidR="00214EE6" w:rsidRPr="009807EE">
        <w:rPr>
          <w:rFonts w:ascii="Times New Roman" w:eastAsia="Times New Roman" w:hAnsi="Times New Roman" w:cs="Times New Roman"/>
          <w:color w:val="000000"/>
          <w:sz w:val="24"/>
          <w:szCs w:val="24"/>
          <w:lang w:val="en"/>
        </w:rPr>
        <w:lastRenderedPageBreak/>
        <w:t xml:space="preserve">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13" w:history="1">
        <w:r w:rsidR="00214EE6" w:rsidRPr="009807EE">
          <w:rPr>
            <w:rStyle w:val="Hyperlink"/>
            <w:rFonts w:ascii="Times New Roman" w:hAnsi="Times New Roman" w:cs="Times New Roman"/>
            <w:sz w:val="24"/>
            <w:szCs w:val="24"/>
          </w:rPr>
          <w:t>http://epi.publichealth.nc.gov/phpr/disaster.html</w:t>
        </w:r>
      </w:hyperlink>
    </w:p>
    <w:p w14:paraId="13922856" w14:textId="77777777" w:rsidR="00214EE6" w:rsidRPr="009807EE" w:rsidRDefault="00214EE6" w:rsidP="00214EE6">
      <w:pPr>
        <w:pStyle w:val="ListParagraph"/>
        <w:rPr>
          <w:rFonts w:ascii="Times New Roman" w:hAnsi="Times New Roman" w:cs="Times New Roman"/>
          <w:sz w:val="24"/>
          <w:szCs w:val="24"/>
        </w:rPr>
      </w:pPr>
    </w:p>
    <w:p w14:paraId="692214FA" w14:textId="77777777" w:rsidR="00214EE6" w:rsidRPr="009807EE" w:rsidRDefault="000D318E" w:rsidP="004578E3">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Texas Department of State Health Services</w:t>
      </w:r>
      <w:r w:rsidR="002C2B3D" w:rsidRPr="009807EE">
        <w:rPr>
          <w:rFonts w:ascii="Times New Roman" w:hAnsi="Times New Roman" w:cs="Times New Roman"/>
          <w:sz w:val="24"/>
          <w:szCs w:val="24"/>
        </w:rPr>
        <w:t xml:space="preserve"> (TXDSHS)</w:t>
      </w:r>
    </w:p>
    <w:p w14:paraId="5B8B9B54" w14:textId="77777777" w:rsidR="00214EE6" w:rsidRPr="009807EE" w:rsidRDefault="00214EE6" w:rsidP="004578E3">
      <w:pPr>
        <w:pStyle w:val="ListParagraph"/>
        <w:numPr>
          <w:ilvl w:val="1"/>
          <w:numId w:val="8"/>
        </w:numPr>
        <w:autoSpaceDE w:val="0"/>
        <w:autoSpaceDN w:val="0"/>
        <w:adjustRightInd w:val="0"/>
        <w:rPr>
          <w:rFonts w:ascii="Times New Roman" w:hAnsi="Times New Roman" w:cs="Times New Roman"/>
          <w:b/>
          <w:bCs/>
          <w:sz w:val="24"/>
          <w:szCs w:val="24"/>
        </w:rPr>
      </w:pPr>
      <w:r w:rsidRPr="009807EE">
        <w:rPr>
          <w:rFonts w:ascii="Times New Roman" w:hAnsi="Times New Roman" w:cs="Times New Roman"/>
          <w:color w:val="3D3D3E"/>
          <w:sz w:val="24"/>
          <w:szCs w:val="24"/>
          <w:lang w:val="en"/>
        </w:rPr>
        <w:t xml:space="preserve">The Texas Department of State Health Services at Austin has established a CASPER Team to </w:t>
      </w:r>
      <w:r w:rsidRPr="009807EE">
        <w:rPr>
          <w:rStyle w:val="Strong"/>
          <w:rFonts w:ascii="Times New Roman" w:hAnsi="Times New Roman" w:cs="Times New Roman"/>
          <w:b w:val="0"/>
          <w:color w:val="3D3D3E"/>
          <w:sz w:val="24"/>
          <w:szCs w:val="24"/>
          <w:lang w:val="en"/>
        </w:rPr>
        <w:t>assist</w:t>
      </w:r>
      <w:r w:rsidRPr="009807EE">
        <w:rPr>
          <w:rFonts w:ascii="Times New Roman" w:hAnsi="Times New Roman" w:cs="Times New Roman"/>
          <w:color w:val="3D3D3E"/>
          <w:sz w:val="24"/>
          <w:szCs w:val="24"/>
          <w:lang w:val="en"/>
        </w:rPr>
        <w:t xml:space="preserve"> and </w:t>
      </w:r>
      <w:r w:rsidRPr="009807EE">
        <w:rPr>
          <w:rStyle w:val="Strong"/>
          <w:rFonts w:ascii="Times New Roman" w:hAnsi="Times New Roman" w:cs="Times New Roman"/>
          <w:b w:val="0"/>
          <w:color w:val="3D3D3E"/>
          <w:sz w:val="24"/>
          <w:szCs w:val="24"/>
          <w:lang w:val="en"/>
        </w:rPr>
        <w:t>partner</w:t>
      </w:r>
      <w:r w:rsidRPr="009807EE">
        <w:rPr>
          <w:rFonts w:ascii="Times New Roman" w:hAnsi="Times New Roman" w:cs="Times New Roman"/>
          <w:color w:val="3D3D3E"/>
          <w:sz w:val="24"/>
          <w:szCs w:val="24"/>
          <w:lang w:val="en"/>
        </w:rPr>
        <w:t xml:space="preserve"> with local and regional health departments in responding to public health emergencies in their communities. </w:t>
      </w:r>
      <w:hyperlink r:id="rId14" w:history="1">
        <w:r w:rsidR="000D318E" w:rsidRPr="009807EE">
          <w:rPr>
            <w:rStyle w:val="Hyperlink"/>
            <w:rFonts w:ascii="Times New Roman" w:hAnsi="Times New Roman" w:cs="Times New Roman"/>
            <w:sz w:val="24"/>
            <w:szCs w:val="24"/>
          </w:rPr>
          <w:t>https://www.dshs.texas.gov/commprep/disasterepi/casper.aspx</w:t>
        </w:r>
      </w:hyperlink>
    </w:p>
    <w:p w14:paraId="15D2BD8F" w14:textId="77777777" w:rsidR="00214EE6" w:rsidRPr="009807EE" w:rsidRDefault="002B17EA" w:rsidP="00214EE6">
      <w:pPr>
        <w:pStyle w:val="ListParagraph"/>
        <w:numPr>
          <w:ilvl w:val="0"/>
          <w:numId w:val="8"/>
        </w:numPr>
        <w:autoSpaceDE w:val="0"/>
        <w:autoSpaceDN w:val="0"/>
        <w:adjustRightInd w:val="0"/>
        <w:rPr>
          <w:rFonts w:ascii="Times New Roman" w:hAnsi="Times New Roman" w:cs="Times New Roman"/>
          <w:bCs/>
          <w:sz w:val="24"/>
          <w:szCs w:val="24"/>
        </w:rPr>
      </w:pPr>
      <w:r w:rsidRPr="009807EE">
        <w:rPr>
          <w:rFonts w:ascii="Times New Roman" w:hAnsi="Times New Roman" w:cs="Times New Roman"/>
          <w:sz w:val="24"/>
          <w:szCs w:val="24"/>
        </w:rPr>
        <w:t>California Department</w:t>
      </w:r>
      <w:r w:rsidR="002C2B3D" w:rsidRPr="009807EE">
        <w:rPr>
          <w:rFonts w:ascii="Times New Roman" w:hAnsi="Times New Roman" w:cs="Times New Roman"/>
          <w:sz w:val="24"/>
          <w:szCs w:val="24"/>
        </w:rPr>
        <w:t xml:space="preserve"> of Public H</w:t>
      </w:r>
      <w:r w:rsidR="000D318E" w:rsidRPr="009807EE">
        <w:rPr>
          <w:rFonts w:ascii="Times New Roman" w:hAnsi="Times New Roman" w:cs="Times New Roman"/>
          <w:sz w:val="24"/>
          <w:szCs w:val="24"/>
        </w:rPr>
        <w:t>ealth</w:t>
      </w:r>
      <w:r w:rsidR="002C2B3D" w:rsidRPr="009807EE">
        <w:rPr>
          <w:rFonts w:ascii="Times New Roman" w:hAnsi="Times New Roman" w:cs="Times New Roman"/>
          <w:sz w:val="24"/>
          <w:szCs w:val="24"/>
        </w:rPr>
        <w:t xml:space="preserve"> (CADPH)</w:t>
      </w:r>
      <w:r w:rsidR="00907A82" w:rsidRPr="009807EE">
        <w:rPr>
          <w:rFonts w:ascii="Times New Roman" w:hAnsi="Times New Roman" w:cs="Times New Roman"/>
          <w:sz w:val="24"/>
          <w:szCs w:val="24"/>
        </w:rPr>
        <w:t xml:space="preserve"> </w:t>
      </w:r>
    </w:p>
    <w:p w14:paraId="50BEDAD5" w14:textId="77777777" w:rsidR="000D318E" w:rsidRPr="009807EE" w:rsidRDefault="00214EE6" w:rsidP="00214EE6">
      <w:pPr>
        <w:pStyle w:val="ListParagraph"/>
        <w:numPr>
          <w:ilvl w:val="1"/>
          <w:numId w:val="8"/>
        </w:numPr>
        <w:autoSpaceDE w:val="0"/>
        <w:autoSpaceDN w:val="0"/>
        <w:adjustRightInd w:val="0"/>
        <w:rPr>
          <w:rFonts w:ascii="Times New Roman" w:hAnsi="Times New Roman" w:cs="Times New Roman"/>
          <w:sz w:val="24"/>
          <w:szCs w:val="24"/>
        </w:rPr>
      </w:pPr>
      <w:r w:rsidRPr="009807EE">
        <w:rPr>
          <w:rFonts w:ascii="Times New Roman" w:hAnsi="Times New Roman" w:cs="Times New Roman"/>
          <w:bCs/>
          <w:sz w:val="24"/>
          <w:szCs w:val="24"/>
        </w:rPr>
        <w:t xml:space="preserve">CADPH, Division of Environmental and Occupational Disease Control (DEODC) Emergency Preparedness (EP) Team conducted several investigation using the CASPER methodology. </w:t>
      </w:r>
      <w:hyperlink r:id="rId15" w:history="1">
        <w:r w:rsidR="000D318E" w:rsidRPr="009807EE">
          <w:rPr>
            <w:rStyle w:val="Hyperlink"/>
            <w:rFonts w:ascii="Times New Roman" w:hAnsi="Times New Roman" w:cs="Times New Roman"/>
            <w:sz w:val="24"/>
            <w:szCs w:val="24"/>
          </w:rPr>
          <w:t>https://www.cdph.ca.gov/programs/ept/Pages/default.aspx</w:t>
        </w:r>
      </w:hyperlink>
    </w:p>
    <w:p w14:paraId="44DE0CF2" w14:textId="77777777" w:rsidR="000D318E" w:rsidRPr="009807EE" w:rsidRDefault="000D318E">
      <w:pPr>
        <w:spacing w:after="200" w:line="276" w:lineRule="auto"/>
      </w:pPr>
    </w:p>
    <w:p w14:paraId="15A38B84" w14:textId="77777777" w:rsidR="000D318E" w:rsidRPr="009807EE" w:rsidRDefault="000D318E">
      <w:pPr>
        <w:spacing w:after="200" w:line="276" w:lineRule="auto"/>
      </w:pPr>
    </w:p>
    <w:sectPr w:rsidR="000D318E" w:rsidRPr="009807EE" w:rsidSect="006C6578">
      <w:headerReference w:type="even" r:id="rId16"/>
      <w:headerReference w:type="default" r:id="rId17"/>
      <w:footerReference w:type="even" r:id="rId18"/>
      <w:footerReference w:type="default" r:id="rId19"/>
      <w:headerReference w:type="first" r:id="rId20"/>
      <w:footerReference w:type="first" r:id="rId21"/>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Smorodinsky, Svetlana (CDPH-DEODC-OHB)" w:date="2017-02-03T17:58:00Z" w:initials="SS(">
    <w:p w14:paraId="3741AA7F" w14:textId="77777777" w:rsidR="004578E3" w:rsidRDefault="004578E3">
      <w:pPr>
        <w:pStyle w:val="CommentText"/>
      </w:pPr>
      <w:r>
        <w:rPr>
          <w:rStyle w:val="CommentReference"/>
        </w:rPr>
        <w:annotationRef/>
      </w:r>
      <w:r w:rsidR="00C15644">
        <w:rPr>
          <w:rStyle w:val="CommentReference"/>
        </w:rPr>
        <w:t xml:space="preserve">Update from 1.9.17 call: most background can be skipped, refer to existing materials.  Write ups are to be short and practical.  Suggested organization: Purpose, Methods, Impacts, Specific Applications </w:t>
      </w:r>
    </w:p>
  </w:comment>
  <w:comment w:id="7" w:author="Smorodinsky, Svetlana (CDPH-DEODC-OHB)" w:date="2017-02-03T17:47:00Z" w:initials="SS(">
    <w:p w14:paraId="6D36A46C" w14:textId="77777777" w:rsidR="004578E3" w:rsidRDefault="004578E3">
      <w:pPr>
        <w:pStyle w:val="CommentText"/>
      </w:pPr>
      <w:r>
        <w:rPr>
          <w:rStyle w:val="CommentReference"/>
        </w:rPr>
        <w:annotationRef/>
      </w:r>
      <w:r>
        <w:t xml:space="preserve">To make it clearer and avoid confusion, I would say that RNA, REA, and RHA contain a specific set of tools, one of which is CASPER, a specific epidemiologic method. </w:t>
      </w:r>
    </w:p>
  </w:comment>
  <w:comment w:id="8" w:author="Smorodinsky, Svetlana (CDPH-DEODC-OHB)" w:date="2017-02-03T17:48:00Z" w:initials="SS(">
    <w:p w14:paraId="644EBEB7" w14:textId="77777777" w:rsidR="004578E3" w:rsidRDefault="004578E3">
      <w:pPr>
        <w:pStyle w:val="CommentText"/>
      </w:pPr>
      <w:r>
        <w:rPr>
          <w:rStyle w:val="CommentReference"/>
        </w:rPr>
        <w:annotationRef/>
      </w:r>
      <w:r>
        <w:t xml:space="preserve">Since CASPER has been so much broadly used, recommend not framing it as response-only. </w:t>
      </w:r>
    </w:p>
  </w:comment>
  <w:comment w:id="9" w:author="David Zane" w:date="2017-02-08T07:12:00Z" w:initials="DZ">
    <w:p w14:paraId="3BF75982" w14:textId="77777777" w:rsidR="00E030FC" w:rsidRDefault="00E030FC">
      <w:pPr>
        <w:pStyle w:val="CommentText"/>
      </w:pPr>
      <w:r>
        <w:rPr>
          <w:rStyle w:val="CommentReference"/>
        </w:rPr>
        <w:annotationRef/>
      </w:r>
      <w:r>
        <w:t xml:space="preserve">I agree. </w:t>
      </w:r>
    </w:p>
  </w:comment>
  <w:comment w:id="10" w:author="Smorodinsky, Svetlana (CDPH-DEODC-OHB)" w:date="2017-02-03T17:50:00Z" w:initials="SS(">
    <w:p w14:paraId="1B31A0B4" w14:textId="77777777" w:rsidR="004578E3" w:rsidRDefault="004578E3">
      <w:pPr>
        <w:pStyle w:val="CommentText"/>
      </w:pPr>
      <w:r>
        <w:rPr>
          <w:rStyle w:val="CommentReference"/>
        </w:rPr>
        <w:annotationRef/>
      </w:r>
      <w:r>
        <w:t xml:space="preserve">Thank you!  </w:t>
      </w:r>
      <w:r>
        <w:sym w:font="Wingdings" w:char="F04A"/>
      </w:r>
    </w:p>
    <w:p w14:paraId="59EED003" w14:textId="77777777" w:rsidR="004578E3" w:rsidRDefault="004578E3">
      <w:pPr>
        <w:pStyle w:val="CommentText"/>
      </w:pPr>
      <w:r>
        <w:t xml:space="preserve">Since CASPER has been widely adapted since its inception by the CDC and its history is available in the toolkit and online, recommend skipping most of the background in this </w:t>
      </w:r>
      <w:proofErr w:type="spellStart"/>
      <w:r>
        <w:t>writeup</w:t>
      </w:r>
      <w:proofErr w:type="spellEnd"/>
      <w:r>
        <w:t xml:space="preserve">. </w:t>
      </w:r>
    </w:p>
  </w:comment>
  <w:comment w:id="12" w:author="Smorodinsky, Svetlana (CDPH-DEODC-OHB)" w:date="2017-02-03T17:51:00Z" w:initials="SS(">
    <w:p w14:paraId="39AEECE4" w14:textId="77777777" w:rsidR="004578E3" w:rsidRDefault="004578E3">
      <w:pPr>
        <w:pStyle w:val="CommentText"/>
      </w:pPr>
      <w:r>
        <w:rPr>
          <w:rStyle w:val="CommentReference"/>
        </w:rPr>
        <w:annotationRef/>
      </w:r>
      <w:r>
        <w:t>See above comment.</w:t>
      </w:r>
    </w:p>
  </w:comment>
  <w:comment w:id="17" w:author="Smorodinsky, Svetlana (CDPH-DEODC-OHB)" w:date="2017-02-03T17:56:00Z" w:initials="SS(">
    <w:p w14:paraId="06C2AC97" w14:textId="77777777" w:rsidR="00C15644" w:rsidRDefault="00C15644">
      <w:pPr>
        <w:pStyle w:val="CommentText"/>
      </w:pPr>
      <w:r>
        <w:rPr>
          <w:rStyle w:val="CommentReference"/>
        </w:rPr>
        <w:annotationRef/>
      </w:r>
      <w:r>
        <w:t xml:space="preserve">Based on the last call on 1.9.17, the group decided to have consistent listing of resources for each chapter: </w:t>
      </w:r>
    </w:p>
    <w:p w14:paraId="7563D473" w14:textId="77777777" w:rsidR="00C15644" w:rsidRDefault="00C15644" w:rsidP="00C15644">
      <w:pPr>
        <w:pStyle w:val="ListParagraph"/>
        <w:spacing w:after="0" w:line="240" w:lineRule="auto"/>
        <w:ind w:left="0"/>
      </w:pPr>
      <w:r>
        <w:t xml:space="preserve">Breakdown of Basic, Intermediate &amp; Advanced Resources and what can be done with each level </w:t>
      </w:r>
    </w:p>
    <w:p w14:paraId="11DA3771" w14:textId="77777777" w:rsidR="00C15644" w:rsidRDefault="00C15644">
      <w:pPr>
        <w:pStyle w:val="CommentText"/>
      </w:pPr>
    </w:p>
  </w:comment>
  <w:comment w:id="18" w:author="David Zane" w:date="2017-02-08T07:10:00Z" w:initials="DZ">
    <w:p w14:paraId="7B8DA0AC" w14:textId="77777777" w:rsidR="00E030FC" w:rsidRDefault="00E030FC">
      <w:pPr>
        <w:pStyle w:val="CommentText"/>
      </w:pPr>
      <w:r>
        <w:rPr>
          <w:rStyle w:val="CommentReference"/>
        </w:rPr>
        <w:annotationRef/>
      </w:r>
      <w:r>
        <w:t xml:space="preserve">Perhaps we could provide a list of relevant, recent publications, links to selected you tube CASPER videos, and links to CDC and </w:t>
      </w:r>
      <w:proofErr w:type="gramStart"/>
      <w:r>
        <w:t>NC  on</w:t>
      </w:r>
      <w:proofErr w:type="gramEnd"/>
      <w:r>
        <w:t xml:space="preserve"> line CASPER tutorials.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741AA7F" w15:done="0"/>
  <w15:commentEx w15:paraId="6D36A46C" w15:done="0"/>
  <w15:commentEx w15:paraId="644EBEB7" w15:done="0"/>
  <w15:commentEx w15:paraId="3BF75982" w15:paraIdParent="644EBEB7" w15:done="0"/>
  <w15:commentEx w15:paraId="59EED003" w15:done="0"/>
  <w15:commentEx w15:paraId="39AEECE4" w15:done="0"/>
  <w15:commentEx w15:paraId="11DA3771" w15:done="0"/>
  <w15:commentEx w15:paraId="7B8DA0AC" w15:paraIdParent="11DA377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A22F87" w14:textId="77777777" w:rsidR="00CF5FB9" w:rsidRDefault="00CF5FB9" w:rsidP="008B5D54">
      <w:r>
        <w:separator/>
      </w:r>
    </w:p>
  </w:endnote>
  <w:endnote w:type="continuationSeparator" w:id="0">
    <w:p w14:paraId="30880B97" w14:textId="77777777" w:rsidR="00CF5FB9" w:rsidRDefault="00CF5FB9"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01707" w14:textId="77777777" w:rsidR="004578E3" w:rsidRDefault="004578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A4EEA0" w14:textId="77777777" w:rsidR="004578E3" w:rsidRDefault="004578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A649D" w14:textId="77777777" w:rsidR="004578E3" w:rsidRDefault="004578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01179" w14:textId="77777777" w:rsidR="00CF5FB9" w:rsidRDefault="00CF5FB9" w:rsidP="008B5D54">
      <w:r>
        <w:separator/>
      </w:r>
    </w:p>
  </w:footnote>
  <w:footnote w:type="continuationSeparator" w:id="0">
    <w:p w14:paraId="1FE02290" w14:textId="77777777" w:rsidR="00CF5FB9" w:rsidRDefault="00CF5FB9" w:rsidP="008B5D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0F6AA" w14:textId="77777777" w:rsidR="004578E3" w:rsidRDefault="004578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259436"/>
      <w:docPartObj>
        <w:docPartGallery w:val="Watermarks"/>
        <w:docPartUnique/>
      </w:docPartObj>
    </w:sdtPr>
    <w:sdtEndPr/>
    <w:sdtContent>
      <w:p w14:paraId="612AC3E8" w14:textId="77777777" w:rsidR="004578E3" w:rsidRDefault="00CF5FB9">
        <w:pPr>
          <w:pStyle w:val="Header"/>
        </w:pPr>
        <w:r>
          <w:rPr>
            <w:noProof/>
          </w:rPr>
          <w:pict w14:anchorId="709DF0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0DDAEB" w14:textId="77777777" w:rsidR="004578E3" w:rsidRDefault="004578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8"/>
  </w:num>
  <w:num w:numId="3">
    <w:abstractNumId w:val="2"/>
  </w:num>
  <w:num w:numId="4">
    <w:abstractNumId w:val="0"/>
  </w:num>
  <w:num w:numId="5">
    <w:abstractNumId w:val="7"/>
  </w:num>
  <w:num w:numId="6">
    <w:abstractNumId w:val="5"/>
  </w:num>
  <w:num w:numId="7">
    <w:abstractNumId w:val="3"/>
  </w:num>
  <w:num w:numId="8">
    <w:abstractNumId w:val="1"/>
  </w:num>
  <w:num w:numId="9">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vid Zane">
    <w15:presenceInfo w15:providerId="Windows Live" w15:userId="d2e0f93ac475df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trackRevisions/>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D2F71"/>
    <w:rsid w:val="000D318E"/>
    <w:rsid w:val="00101CC9"/>
    <w:rsid w:val="001A3332"/>
    <w:rsid w:val="001C0E67"/>
    <w:rsid w:val="001D3E56"/>
    <w:rsid w:val="001F18E0"/>
    <w:rsid w:val="001F1DF0"/>
    <w:rsid w:val="00212D43"/>
    <w:rsid w:val="00214EE6"/>
    <w:rsid w:val="002331AA"/>
    <w:rsid w:val="0026511E"/>
    <w:rsid w:val="002B17EA"/>
    <w:rsid w:val="002C2B3D"/>
    <w:rsid w:val="003E7944"/>
    <w:rsid w:val="0042493E"/>
    <w:rsid w:val="00430CC7"/>
    <w:rsid w:val="004578E3"/>
    <w:rsid w:val="00483B43"/>
    <w:rsid w:val="004C42D9"/>
    <w:rsid w:val="00554590"/>
    <w:rsid w:val="00582A37"/>
    <w:rsid w:val="005C6CE1"/>
    <w:rsid w:val="005D4B55"/>
    <w:rsid w:val="005F53F8"/>
    <w:rsid w:val="005F72F1"/>
    <w:rsid w:val="006345FF"/>
    <w:rsid w:val="00663A58"/>
    <w:rsid w:val="006C6578"/>
    <w:rsid w:val="007002AA"/>
    <w:rsid w:val="007F4526"/>
    <w:rsid w:val="0085410F"/>
    <w:rsid w:val="008A7AF0"/>
    <w:rsid w:val="008B5D54"/>
    <w:rsid w:val="00907A82"/>
    <w:rsid w:val="009807EE"/>
    <w:rsid w:val="009E762C"/>
    <w:rsid w:val="00A4647E"/>
    <w:rsid w:val="00A86A21"/>
    <w:rsid w:val="00AE2ABA"/>
    <w:rsid w:val="00B21CE5"/>
    <w:rsid w:val="00B33DAE"/>
    <w:rsid w:val="00B55735"/>
    <w:rsid w:val="00B608AC"/>
    <w:rsid w:val="00B73735"/>
    <w:rsid w:val="00B9394F"/>
    <w:rsid w:val="00B940FF"/>
    <w:rsid w:val="00BE01EA"/>
    <w:rsid w:val="00C15644"/>
    <w:rsid w:val="00C45185"/>
    <w:rsid w:val="00CE213D"/>
    <w:rsid w:val="00CF5FB9"/>
    <w:rsid w:val="00D40EDA"/>
    <w:rsid w:val="00D51D31"/>
    <w:rsid w:val="00DC57CC"/>
    <w:rsid w:val="00DD217F"/>
    <w:rsid w:val="00DE38F4"/>
    <w:rsid w:val="00DF4E8A"/>
    <w:rsid w:val="00E030FC"/>
    <w:rsid w:val="00ED3641"/>
    <w:rsid w:val="00F31A2E"/>
    <w:rsid w:val="00F64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A9ABD02"/>
  <w15:docId w15:val="{5A02BEFB-9D0C-49D0-8CA7-678666F4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34"/>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epi.publichealth.nc.gov/phpr/disaster.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r2.nlm.nih.go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te.org/group/disasterep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dph.ca.gov/programs/ept/Pages/default.aspx" TargetMode="External"/><Relationship Id="rId23" Type="http://schemas.microsoft.com/office/2011/relationships/people" Target="people.xml"/><Relationship Id="rId10" Type="http://schemas.openxmlformats.org/officeDocument/2006/relationships/hyperlink" Target="https://www.cdc.gov/nceh/hsb/disaster/casper/default.htm" TargetMode="External"/><Relationship Id="rId19" Type="http://schemas.openxmlformats.org/officeDocument/2006/relationships/footer" Target="foot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dshs.texas.gov/commprep/disasterepi/casper.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AF7A6-4910-4F0A-BA89-C0D21099E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1307</Words>
  <Characters>7455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Bayleyegn, Tesfaye (CDC/ONDIEH/NCEH)</dc:creator>
  <cp:lastModifiedBy>David Zane</cp:lastModifiedBy>
  <cp:revision>2</cp:revision>
  <dcterms:created xsi:type="dcterms:W3CDTF">2017-02-08T13:13:00Z</dcterms:created>
  <dcterms:modified xsi:type="dcterms:W3CDTF">2017-02-08T13:13:00Z</dcterms:modified>
</cp:coreProperties>
</file>