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header1.xml" ContentType="application/vnd.openxmlformats-officedocument.wordprocessingml.head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3358271" w14:textId="77777777" w:rsidR="00A4647E" w:rsidRPr="00A4647E" w:rsidRDefault="00A4647E" w:rsidP="00A4647E">
      <w:pPr>
        <w:jc w:val="center"/>
        <w:rPr>
          <w:b/>
          <w:sz w:val="32"/>
          <w:szCs w:val="32"/>
        </w:rPr>
      </w:pPr>
      <w:r w:rsidRPr="00A4647E">
        <w:rPr>
          <w:b/>
          <w:sz w:val="32"/>
          <w:szCs w:val="32"/>
        </w:rPr>
        <w:t>Disaster Epidemiology Tool: Community Assessment for Public Health Emergency Response (CASPER)</w:t>
      </w:r>
    </w:p>
    <w:p w14:paraId="46DA0F2E" w14:textId="77777777" w:rsidR="00A4647E" w:rsidRDefault="00A4647E"/>
    <w:p w14:paraId="1D045F5B" w14:textId="77777777" w:rsidR="001F18E0" w:rsidRPr="009807EE" w:rsidRDefault="001F18E0"/>
    <w:p w14:paraId="4BCAEEBD" w14:textId="69355608" w:rsidR="00B33DAE" w:rsidRPr="009807EE" w:rsidRDefault="00B33DAE" w:rsidP="00A86A21"/>
    <w:p w14:paraId="4335A9D8" w14:textId="77777777" w:rsidR="00B33DAE" w:rsidRPr="009807EE" w:rsidRDefault="00B33DAE" w:rsidP="00A86A21"/>
    <w:p w14:paraId="7CC18D7F" w14:textId="6048BD39" w:rsidR="00A86A21" w:rsidRPr="009807EE" w:rsidRDefault="00A86A21" w:rsidP="00A86A21">
      <w:pPr>
        <w:rPr>
          <w:rFonts w:eastAsia="SimSun"/>
          <w:bCs/>
        </w:rPr>
      </w:pPr>
      <w:r w:rsidRPr="009807EE">
        <w:t xml:space="preserve">The Community Assessment for Public Health Emergency Response (CASPER) – also referred to as Rapid Need Assessment (RNA), Rapid Epidemiologic Assessment (REA), and Rapid Health Assessment (RHA), </w:t>
      </w:r>
      <w:r w:rsidR="00933272">
        <w:t>contains</w:t>
      </w:r>
      <w:r w:rsidR="00933272" w:rsidRPr="009807EE">
        <w:t xml:space="preserve"> </w:t>
      </w:r>
      <w:r w:rsidR="001A3332" w:rsidRPr="009807EE">
        <w:t xml:space="preserve">a specific set of tools designed to </w:t>
      </w:r>
      <w:r w:rsidRPr="009807EE">
        <w:t xml:space="preserve">provide quickly and at low cost, </w:t>
      </w:r>
      <w:r w:rsidRPr="009807EE">
        <w:rPr>
          <w:u w:val="single"/>
        </w:rPr>
        <w:t>household-based</w:t>
      </w:r>
      <w:r w:rsidRPr="009807EE">
        <w:t xml:space="preserve"> information about an affected community’s needs after a disaster in a simple format to decision-makers</w:t>
      </w:r>
      <w:r w:rsidR="006345FF" w:rsidRPr="009807EE">
        <w:t xml:space="preserve"> (REF)</w:t>
      </w:r>
      <w:r w:rsidRPr="009807EE">
        <w:t xml:space="preserve">. CASPER will assist public health practitioners and emergency management officials in determining </w:t>
      </w:r>
      <w:r w:rsidR="00933272">
        <w:t xml:space="preserve">community readiness and preparedness level, </w:t>
      </w:r>
      <w:r w:rsidRPr="009807EE">
        <w:t>health status and basic needs of the affected community</w:t>
      </w:r>
      <w:r w:rsidR="00933272">
        <w:t xml:space="preserve"> following a disaster</w:t>
      </w:r>
      <w:r w:rsidRPr="009807EE">
        <w:t xml:space="preserve">. </w:t>
      </w:r>
      <w:r w:rsidRPr="009807EE">
        <w:rPr>
          <w:rFonts w:eastAsia="SimSun"/>
          <w:bCs/>
        </w:rPr>
        <w:t>The advantage of using the CASPER is that within a few days of deploying personnel, response-leadership will have a preliminary report that provides a snapshot of the community health needs</w:t>
      </w:r>
      <w:r w:rsidR="005F53F8" w:rsidRPr="009807EE">
        <w:rPr>
          <w:rFonts w:eastAsia="SimSun"/>
          <w:bCs/>
        </w:rPr>
        <w:t xml:space="preserve"> (REF)</w:t>
      </w:r>
      <w:r w:rsidRPr="009807EE">
        <w:rPr>
          <w:rFonts w:eastAsia="SimSun"/>
          <w:bCs/>
        </w:rPr>
        <w:t>. Rapidly identifying the needs of a community, and providing that information to response management invokes more effective and appropriately-targeted response efforts</w:t>
      </w:r>
      <w:r w:rsidR="006345FF" w:rsidRPr="009807EE">
        <w:rPr>
          <w:rFonts w:eastAsia="SimSun"/>
          <w:bCs/>
        </w:rPr>
        <w:t xml:space="preserve"> </w:t>
      </w:r>
      <w:r w:rsidR="006345FF" w:rsidRPr="009807EE">
        <w:t>(REF).</w:t>
      </w:r>
    </w:p>
    <w:p w14:paraId="285E2CA9" w14:textId="77777777" w:rsidR="00A86A21" w:rsidRPr="009807EE" w:rsidRDefault="00A86A21" w:rsidP="00A86A21">
      <w:pPr>
        <w:rPr>
          <w:rFonts w:eastAsia="SimSun"/>
          <w:bCs/>
        </w:rPr>
      </w:pPr>
    </w:p>
    <w:p w14:paraId="3FE41C0C" w14:textId="05D8191B" w:rsidR="00A86A21" w:rsidRPr="009807EE" w:rsidRDefault="00DF4E8A" w:rsidP="002C2B3D">
      <w:pPr>
        <w:spacing w:after="120"/>
      </w:pPr>
      <w:r w:rsidRPr="009807EE">
        <w:t>T</w:t>
      </w:r>
      <w:r w:rsidR="00582A37" w:rsidRPr="009807EE">
        <w:t>he sampling method used for a CASPER is a two stage cluster sampling with probability of selection proportional to the number of housing units</w:t>
      </w:r>
      <w:r w:rsidR="00582A37" w:rsidRPr="009807EE">
        <w:rPr>
          <w:rFonts w:eastAsia="SimSun"/>
          <w:bCs/>
        </w:rPr>
        <w:t>. In the first stage, “30” clusters will be selected from the affected area</w:t>
      </w:r>
      <w:r w:rsidR="0085410F" w:rsidRPr="009807EE">
        <w:rPr>
          <w:rFonts w:eastAsia="SimSun"/>
          <w:bCs/>
        </w:rPr>
        <w:t xml:space="preserve"> (sampling frame)</w:t>
      </w:r>
      <w:r w:rsidR="00582A37" w:rsidRPr="009807EE">
        <w:rPr>
          <w:rFonts w:eastAsia="SimSun"/>
          <w:bCs/>
        </w:rPr>
        <w:t xml:space="preserve"> and then “7” houses in each cluster will be selected for interview (30X7)</w:t>
      </w:r>
      <w:r w:rsidR="006345FF" w:rsidRPr="009807EE">
        <w:t xml:space="preserve"> </w:t>
      </w:r>
      <w:r w:rsidR="002331AA">
        <w:t xml:space="preserve">systematically by the field team </w:t>
      </w:r>
      <w:r w:rsidR="006345FF" w:rsidRPr="009807EE">
        <w:t>(REF)</w:t>
      </w:r>
      <w:r w:rsidR="00582A37" w:rsidRPr="009807EE">
        <w:rPr>
          <w:rFonts w:eastAsia="SimSun"/>
          <w:bCs/>
        </w:rPr>
        <w:t xml:space="preserve">. </w:t>
      </w:r>
      <w:r w:rsidR="0085410F" w:rsidRPr="009807EE">
        <w:rPr>
          <w:rFonts w:eastAsia="SimSun"/>
          <w:bCs/>
        </w:rPr>
        <w:t xml:space="preserve">The goal is to interview a representative sample of 210 households. </w:t>
      </w:r>
      <w:r w:rsidR="00582A37" w:rsidRPr="009807EE">
        <w:rPr>
          <w:rFonts w:eastAsia="SimSun"/>
          <w:bCs/>
        </w:rPr>
        <w:t>The selected houses are visited by interview teams who conduct a standardized interview/questionnaire.</w:t>
      </w:r>
      <w:r w:rsidR="0085410F" w:rsidRPr="009807EE">
        <w:rPr>
          <w:rFonts w:eastAsia="SimSun"/>
          <w:bCs/>
        </w:rPr>
        <w:t xml:space="preserve"> </w:t>
      </w:r>
    </w:p>
    <w:p w14:paraId="2D14CB3B" w14:textId="77777777" w:rsidR="00A86A21" w:rsidRPr="009807EE" w:rsidRDefault="00A86A21"/>
    <w:p w14:paraId="11C56C3B" w14:textId="77777777" w:rsidR="00A86A21" w:rsidRPr="009807EE" w:rsidRDefault="00A86A21" w:rsidP="00A86A21">
      <w:pPr>
        <w:spacing w:after="120"/>
      </w:pPr>
      <w:r w:rsidRPr="009807EE">
        <w:t xml:space="preserve">The </w:t>
      </w:r>
      <w:r w:rsidR="001A3332" w:rsidRPr="009807EE">
        <w:t xml:space="preserve">primary </w:t>
      </w:r>
      <w:r w:rsidRPr="009807EE">
        <w:t>objectives of CASPER are to:</w:t>
      </w:r>
    </w:p>
    <w:p w14:paraId="5DD5C615" w14:textId="77777777" w:rsidR="00F31A2E" w:rsidRPr="009807EE" w:rsidRDefault="00F31A2E" w:rsidP="00A86A21">
      <w:pPr>
        <w:pStyle w:val="ListParagraph"/>
        <w:numPr>
          <w:ilvl w:val="0"/>
          <w:numId w:val="5"/>
        </w:numPr>
        <w:spacing w:after="120" w:line="240" w:lineRule="auto"/>
        <w:rPr>
          <w:rFonts w:ascii="Times New Roman" w:hAnsi="Times New Roman" w:cs="Times New Roman"/>
          <w:sz w:val="24"/>
          <w:szCs w:val="24"/>
        </w:rPr>
      </w:pPr>
      <w:r w:rsidRPr="009807EE">
        <w:rPr>
          <w:rFonts w:ascii="Times New Roman" w:hAnsi="Times New Roman" w:cs="Times New Roman"/>
          <w:sz w:val="24"/>
          <w:szCs w:val="24"/>
        </w:rPr>
        <w:t xml:space="preserve">Assess </w:t>
      </w:r>
      <w:r w:rsidR="0085410F" w:rsidRPr="009807EE">
        <w:rPr>
          <w:rFonts w:ascii="Times New Roman" w:hAnsi="Times New Roman" w:cs="Times New Roman"/>
          <w:sz w:val="24"/>
          <w:szCs w:val="24"/>
        </w:rPr>
        <w:t xml:space="preserve">emergency or disaster </w:t>
      </w:r>
      <w:r w:rsidRPr="009807EE">
        <w:rPr>
          <w:rFonts w:ascii="Times New Roman" w:hAnsi="Times New Roman" w:cs="Times New Roman"/>
          <w:sz w:val="24"/>
          <w:szCs w:val="24"/>
        </w:rPr>
        <w:t xml:space="preserve">preparedness level of the community </w:t>
      </w:r>
    </w:p>
    <w:p w14:paraId="6D1D0BBD" w14:textId="77777777" w:rsidR="00A86A21" w:rsidRPr="009807EE" w:rsidRDefault="00F31A2E" w:rsidP="00A86A21">
      <w:pPr>
        <w:pStyle w:val="ListParagraph"/>
        <w:numPr>
          <w:ilvl w:val="0"/>
          <w:numId w:val="5"/>
        </w:numPr>
        <w:spacing w:after="120" w:line="240" w:lineRule="auto"/>
        <w:rPr>
          <w:rFonts w:ascii="Times New Roman" w:hAnsi="Times New Roman" w:cs="Times New Roman"/>
          <w:sz w:val="24"/>
          <w:szCs w:val="24"/>
        </w:rPr>
      </w:pPr>
      <w:r w:rsidRPr="009807EE">
        <w:rPr>
          <w:rFonts w:ascii="Times New Roman" w:hAnsi="Times New Roman" w:cs="Times New Roman"/>
          <w:sz w:val="24"/>
          <w:szCs w:val="24"/>
        </w:rPr>
        <w:t>D</w:t>
      </w:r>
      <w:r w:rsidR="00A86A21" w:rsidRPr="009807EE">
        <w:rPr>
          <w:rFonts w:ascii="Times New Roman" w:hAnsi="Times New Roman" w:cs="Times New Roman"/>
          <w:sz w:val="24"/>
          <w:szCs w:val="24"/>
        </w:rPr>
        <w:t xml:space="preserve">etermine the critical health needs and assess the impact of the disaster on the community. </w:t>
      </w:r>
    </w:p>
    <w:p w14:paraId="0E583205" w14:textId="4E47E631" w:rsidR="00F31A2E" w:rsidRPr="009807EE" w:rsidRDefault="00F31A2E" w:rsidP="00F31A2E">
      <w:pPr>
        <w:pStyle w:val="ListParagraph"/>
        <w:numPr>
          <w:ilvl w:val="0"/>
          <w:numId w:val="5"/>
        </w:numPr>
        <w:spacing w:after="120" w:line="240" w:lineRule="auto"/>
        <w:rPr>
          <w:rFonts w:ascii="Times New Roman" w:hAnsi="Times New Roman" w:cs="Times New Roman"/>
          <w:sz w:val="24"/>
          <w:szCs w:val="24"/>
        </w:rPr>
      </w:pPr>
      <w:r w:rsidRPr="009807EE">
        <w:rPr>
          <w:rFonts w:ascii="Times New Roman" w:hAnsi="Times New Roman" w:cs="Times New Roman"/>
          <w:sz w:val="24"/>
          <w:szCs w:val="24"/>
        </w:rPr>
        <w:t xml:space="preserve">Produce household-based estimates of </w:t>
      </w:r>
      <w:r w:rsidR="008A7AF0">
        <w:rPr>
          <w:rFonts w:ascii="Times New Roman" w:hAnsi="Times New Roman" w:cs="Times New Roman"/>
          <w:sz w:val="24"/>
          <w:szCs w:val="24"/>
        </w:rPr>
        <w:t>topics of interest</w:t>
      </w:r>
      <w:r w:rsidRPr="009807EE">
        <w:rPr>
          <w:rFonts w:ascii="Times New Roman" w:hAnsi="Times New Roman" w:cs="Times New Roman"/>
          <w:sz w:val="24"/>
          <w:szCs w:val="24"/>
        </w:rPr>
        <w:t xml:space="preserve"> for evidence-based public health action </w:t>
      </w:r>
    </w:p>
    <w:p w14:paraId="6883B411" w14:textId="77777777" w:rsidR="00A86A21" w:rsidRPr="009807EE" w:rsidRDefault="00F31A2E" w:rsidP="00A86A21">
      <w:pPr>
        <w:pStyle w:val="ListParagraph"/>
        <w:numPr>
          <w:ilvl w:val="0"/>
          <w:numId w:val="5"/>
        </w:numPr>
        <w:spacing w:after="120" w:line="240" w:lineRule="auto"/>
        <w:rPr>
          <w:rFonts w:ascii="Times New Roman" w:hAnsi="Times New Roman" w:cs="Times New Roman"/>
          <w:sz w:val="24"/>
          <w:szCs w:val="24"/>
        </w:rPr>
      </w:pPr>
      <w:r w:rsidRPr="009807EE">
        <w:rPr>
          <w:rFonts w:ascii="Times New Roman" w:hAnsi="Times New Roman" w:cs="Times New Roman"/>
          <w:sz w:val="24"/>
          <w:szCs w:val="24"/>
        </w:rPr>
        <w:t>E</w:t>
      </w:r>
      <w:r w:rsidR="00A86A21" w:rsidRPr="009807EE">
        <w:rPr>
          <w:rFonts w:ascii="Times New Roman" w:hAnsi="Times New Roman" w:cs="Times New Roman"/>
          <w:sz w:val="24"/>
          <w:szCs w:val="24"/>
        </w:rPr>
        <w:t xml:space="preserve">valuate the effectiveness of relief efforts by conducting follow-up CASPER </w:t>
      </w:r>
    </w:p>
    <w:p w14:paraId="1F9FF09B" w14:textId="77777777" w:rsidR="00A86A21" w:rsidRPr="009807EE" w:rsidRDefault="00A86A21"/>
    <w:p w14:paraId="55DE2A85" w14:textId="77777777" w:rsidR="00B9394F" w:rsidRPr="009807EE" w:rsidRDefault="00B9394F" w:rsidP="001A3332">
      <w:pPr>
        <w:spacing w:after="120"/>
      </w:pPr>
      <w:r w:rsidRPr="009807EE">
        <w:t>There are many uses of CASPER and its use continues to expand and diversify throughout the United States</w:t>
      </w:r>
      <w:r w:rsidR="005F53F8" w:rsidRPr="009807EE">
        <w:t xml:space="preserve"> (REF)</w:t>
      </w:r>
      <w:r w:rsidRPr="009807EE">
        <w:t xml:space="preserve">. </w:t>
      </w:r>
      <w:r w:rsidR="00663A58" w:rsidRPr="009807EE">
        <w:t xml:space="preserve">CASPER has been used during the four phases of disaster; preparedness, response, recovery and mitigation. </w:t>
      </w:r>
      <w:r w:rsidRPr="009807EE">
        <w:t xml:space="preserve">The following examples demonstrate </w:t>
      </w:r>
      <w:r w:rsidR="00DF4E8A" w:rsidRPr="009807EE">
        <w:t>four</w:t>
      </w:r>
      <w:r w:rsidRPr="009807EE">
        <w:t xml:space="preserve"> of the many different uses of CASPER. </w:t>
      </w:r>
    </w:p>
    <w:p w14:paraId="471223B5" w14:textId="77777777" w:rsidR="00DF4E8A" w:rsidRPr="009807EE" w:rsidRDefault="00DF4E8A" w:rsidP="001A3332">
      <w:pPr>
        <w:spacing w:before="100" w:beforeAutospacing="1" w:after="100" w:afterAutospacing="1"/>
        <w:rPr>
          <w:rFonts w:eastAsia="Times New Roman"/>
        </w:rPr>
      </w:pPr>
      <w:r w:rsidRPr="009807EE">
        <w:rPr>
          <w:rFonts w:eastAsia="Times New Roman"/>
        </w:rPr>
        <w:t xml:space="preserve">Preparedness - </w:t>
      </w:r>
      <w:r w:rsidRPr="009807EE">
        <w:rPr>
          <w:rStyle w:val="Emphasis"/>
          <w:rFonts w:eastAsia="Times New Roman"/>
        </w:rPr>
        <w:t>Tesfaye</w:t>
      </w:r>
    </w:p>
    <w:p w14:paraId="1DF0A61B" w14:textId="77777777" w:rsidR="001A3332" w:rsidRPr="009807EE" w:rsidRDefault="00DF4E8A" w:rsidP="001A3332">
      <w:pPr>
        <w:pStyle w:val="ListParagraph"/>
        <w:numPr>
          <w:ilvl w:val="0"/>
          <w:numId w:val="7"/>
        </w:numPr>
        <w:spacing w:before="100" w:beforeAutospacing="1" w:after="100" w:afterAutospacing="1"/>
        <w:rPr>
          <w:rFonts w:ascii="Times New Roman" w:eastAsia="Times New Roman" w:hAnsi="Times New Roman" w:cs="Times New Roman"/>
          <w:sz w:val="24"/>
          <w:szCs w:val="24"/>
        </w:rPr>
      </w:pPr>
      <w:r w:rsidRPr="009807EE">
        <w:rPr>
          <w:rFonts w:ascii="Times New Roman" w:eastAsia="Times New Roman" w:hAnsi="Times New Roman" w:cs="Times New Roman"/>
          <w:sz w:val="24"/>
          <w:szCs w:val="24"/>
        </w:rPr>
        <w:t xml:space="preserve">Rad hazard MI </w:t>
      </w:r>
    </w:p>
    <w:p w14:paraId="34211AFF" w14:textId="77777777" w:rsidR="00DF4E8A" w:rsidRPr="009807EE" w:rsidRDefault="00DF4E8A" w:rsidP="001A3332">
      <w:pPr>
        <w:pStyle w:val="ListParagraph"/>
        <w:numPr>
          <w:ilvl w:val="0"/>
          <w:numId w:val="7"/>
        </w:numPr>
        <w:spacing w:before="100" w:beforeAutospacing="1" w:after="100" w:afterAutospacing="1"/>
        <w:rPr>
          <w:rFonts w:ascii="Times New Roman" w:eastAsia="Times New Roman" w:hAnsi="Times New Roman" w:cs="Times New Roman"/>
          <w:sz w:val="24"/>
          <w:szCs w:val="24"/>
        </w:rPr>
      </w:pPr>
      <w:r w:rsidRPr="009807EE">
        <w:rPr>
          <w:rFonts w:ascii="Times New Roman" w:eastAsia="Times New Roman" w:hAnsi="Times New Roman" w:cs="Times New Roman"/>
          <w:sz w:val="24"/>
          <w:szCs w:val="24"/>
        </w:rPr>
        <w:t>Lessons learned:</w:t>
      </w:r>
    </w:p>
    <w:p w14:paraId="75158386" w14:textId="77777777" w:rsidR="00DF4E8A" w:rsidRPr="009807EE" w:rsidRDefault="00DF4E8A" w:rsidP="001A3332">
      <w:pPr>
        <w:pStyle w:val="ListParagraph"/>
        <w:numPr>
          <w:ilvl w:val="0"/>
          <w:numId w:val="7"/>
        </w:numPr>
        <w:spacing w:before="100" w:beforeAutospacing="1" w:after="100" w:afterAutospacing="1"/>
        <w:rPr>
          <w:rFonts w:ascii="Times New Roman" w:eastAsia="Times New Roman" w:hAnsi="Times New Roman" w:cs="Times New Roman"/>
          <w:sz w:val="24"/>
          <w:szCs w:val="24"/>
        </w:rPr>
      </w:pPr>
      <w:r w:rsidRPr="009807EE">
        <w:rPr>
          <w:rFonts w:ascii="Times New Roman" w:eastAsia="Times New Roman" w:hAnsi="Times New Roman" w:cs="Times New Roman"/>
          <w:sz w:val="24"/>
          <w:szCs w:val="24"/>
        </w:rPr>
        <w:t>Response </w:t>
      </w:r>
    </w:p>
    <w:p w14:paraId="5563922E" w14:textId="77777777" w:rsidR="00DF4E8A" w:rsidRPr="009807EE" w:rsidRDefault="00DF4E8A" w:rsidP="001A3332">
      <w:pPr>
        <w:pStyle w:val="ListParagraph"/>
        <w:numPr>
          <w:ilvl w:val="0"/>
          <w:numId w:val="7"/>
        </w:numPr>
        <w:spacing w:before="100" w:beforeAutospacing="1" w:after="100" w:afterAutospacing="1"/>
        <w:rPr>
          <w:rFonts w:ascii="Times New Roman" w:eastAsia="Times New Roman" w:hAnsi="Times New Roman" w:cs="Times New Roman"/>
          <w:sz w:val="24"/>
          <w:szCs w:val="24"/>
        </w:rPr>
      </w:pPr>
      <w:r w:rsidRPr="009807EE">
        <w:rPr>
          <w:rFonts w:ascii="Times New Roman" w:eastAsia="Times New Roman" w:hAnsi="Times New Roman" w:cs="Times New Roman"/>
          <w:sz w:val="24"/>
          <w:szCs w:val="24"/>
        </w:rPr>
        <w:t xml:space="preserve">Drought CA, with repeat CASPER - </w:t>
      </w:r>
      <w:r w:rsidRPr="009807EE">
        <w:rPr>
          <w:rStyle w:val="Emphasis"/>
          <w:rFonts w:ascii="Times New Roman" w:eastAsia="Times New Roman" w:hAnsi="Times New Roman" w:cs="Times New Roman"/>
          <w:sz w:val="24"/>
          <w:szCs w:val="24"/>
        </w:rPr>
        <w:t>Svetlana</w:t>
      </w:r>
    </w:p>
    <w:p w14:paraId="67EBDB21" w14:textId="77777777" w:rsidR="00DF4E8A" w:rsidRPr="009807EE" w:rsidRDefault="00DF4E8A" w:rsidP="001A3332">
      <w:pPr>
        <w:pStyle w:val="ListParagraph"/>
        <w:numPr>
          <w:ilvl w:val="0"/>
          <w:numId w:val="7"/>
        </w:numPr>
        <w:spacing w:before="100" w:beforeAutospacing="1" w:after="100" w:afterAutospacing="1"/>
        <w:rPr>
          <w:rFonts w:ascii="Times New Roman" w:eastAsia="Times New Roman" w:hAnsi="Times New Roman" w:cs="Times New Roman"/>
          <w:sz w:val="24"/>
          <w:szCs w:val="24"/>
        </w:rPr>
      </w:pPr>
      <w:r w:rsidRPr="009807EE">
        <w:rPr>
          <w:rFonts w:ascii="Times New Roman" w:eastAsia="Times New Roman" w:hAnsi="Times New Roman" w:cs="Times New Roman"/>
          <w:sz w:val="24"/>
          <w:szCs w:val="24"/>
        </w:rPr>
        <w:t>Lessons learned: application to a slow-onset disaster, integration with ICS structure, PHEP capability testing and crosswalk</w:t>
      </w:r>
    </w:p>
    <w:p w14:paraId="2ADF6309" w14:textId="75C574B1" w:rsidR="008A08E7" w:rsidDel="008A08E7" w:rsidRDefault="00DF4E8A" w:rsidP="008A08E7">
      <w:pPr>
        <w:pStyle w:val="ListParagraph"/>
        <w:rPr>
          <w:del w:id="0" w:author="Bayleyegn, Tesfaye (CDC/ONDIEH/NCEH)" w:date="2017-02-23T16:09:00Z"/>
          <w:rStyle w:val="Emphasis"/>
          <w:rFonts w:ascii="Times New Roman" w:eastAsia="Times New Roman" w:hAnsi="Times New Roman" w:cs="Times New Roman"/>
          <w:sz w:val="24"/>
          <w:szCs w:val="24"/>
        </w:rPr>
        <w:pPrChange w:id="1" w:author="Bayleyegn, Tesfaye (CDC/ONDIEH/NCEH)" w:date="2017-02-23T16:10:00Z">
          <w:pPr>
            <w:pStyle w:val="ListParagraph"/>
            <w:numPr>
              <w:numId w:val="7"/>
            </w:numPr>
            <w:spacing w:before="100" w:beforeAutospacing="1" w:after="100" w:afterAutospacing="1"/>
            <w:ind w:hanging="360"/>
          </w:pPr>
        </w:pPrChange>
      </w:pPr>
      <w:del w:id="2" w:author="Bayleyegn, Tesfaye (CDC/ONDIEH/NCEH)" w:date="2017-02-23T16:13:00Z">
        <w:r w:rsidRPr="009807EE" w:rsidDel="008A08E7">
          <w:rPr>
            <w:rFonts w:ascii="Times New Roman" w:eastAsia="Times New Roman" w:hAnsi="Times New Roman" w:cs="Times New Roman"/>
            <w:sz w:val="24"/>
            <w:szCs w:val="24"/>
          </w:rPr>
          <w:delText xml:space="preserve">Oil spill AL </w:delText>
        </w:r>
      </w:del>
      <w:del w:id="3" w:author="Bayleyegn, Tesfaye (CDC/ONDIEH/NCEH)" w:date="2017-02-23T16:09:00Z">
        <w:r w:rsidRPr="009807EE" w:rsidDel="008A08E7">
          <w:rPr>
            <w:rFonts w:ascii="Times New Roman" w:eastAsia="Times New Roman" w:hAnsi="Times New Roman" w:cs="Times New Roman"/>
            <w:sz w:val="24"/>
            <w:szCs w:val="24"/>
          </w:rPr>
          <w:delText>-</w:delText>
        </w:r>
      </w:del>
      <w:del w:id="4" w:author="Bayleyegn, Tesfaye (CDC/ONDIEH/NCEH)" w:date="2017-02-23T16:13:00Z">
        <w:r w:rsidRPr="009807EE" w:rsidDel="008A08E7">
          <w:rPr>
            <w:rFonts w:ascii="Times New Roman" w:eastAsia="Times New Roman" w:hAnsi="Times New Roman" w:cs="Times New Roman"/>
            <w:sz w:val="24"/>
            <w:szCs w:val="24"/>
          </w:rPr>
          <w:delText xml:space="preserve"> </w:delText>
        </w:r>
        <w:r w:rsidRPr="009807EE" w:rsidDel="008A08E7">
          <w:rPr>
            <w:rStyle w:val="Emphasis"/>
            <w:rFonts w:ascii="Times New Roman" w:eastAsia="Times New Roman" w:hAnsi="Times New Roman" w:cs="Times New Roman"/>
            <w:sz w:val="24"/>
            <w:szCs w:val="24"/>
          </w:rPr>
          <w:delText>Tesfaye</w:delText>
        </w:r>
      </w:del>
    </w:p>
    <w:p w14:paraId="331AA901" w14:textId="77777777" w:rsidR="008A08E7" w:rsidRDefault="008A08E7" w:rsidP="008A08E7">
      <w:pPr>
        <w:autoSpaceDE w:val="0"/>
        <w:autoSpaceDN w:val="0"/>
        <w:adjustRightInd w:val="0"/>
        <w:rPr>
          <w:ins w:id="5" w:author="Bayleyegn, Tesfaye (CDC/ONDIEH/NCEH)" w:date="2017-02-23T16:13:00Z"/>
          <w:b/>
        </w:rPr>
      </w:pPr>
    </w:p>
    <w:p w14:paraId="20D26B33" w14:textId="77777777" w:rsidR="008A08E7" w:rsidRDefault="008A08E7" w:rsidP="008A08E7">
      <w:pPr>
        <w:autoSpaceDE w:val="0"/>
        <w:autoSpaceDN w:val="0"/>
        <w:adjustRightInd w:val="0"/>
        <w:rPr>
          <w:ins w:id="6" w:author="Bayleyegn, Tesfaye (CDC/ONDIEH/NCEH)" w:date="2017-02-23T16:13:00Z"/>
          <w:b/>
        </w:rPr>
      </w:pPr>
    </w:p>
    <w:p w14:paraId="0A1FFA37" w14:textId="229D4C22" w:rsidR="008A08E7" w:rsidRDefault="008A08E7" w:rsidP="008A08E7">
      <w:pPr>
        <w:autoSpaceDE w:val="0"/>
        <w:autoSpaceDN w:val="0"/>
        <w:adjustRightInd w:val="0"/>
        <w:rPr>
          <w:ins w:id="7" w:author="Bayleyegn, Tesfaye (CDC/ONDIEH/NCEH)" w:date="2017-02-23T16:12:00Z"/>
          <w:b/>
        </w:rPr>
      </w:pPr>
      <w:ins w:id="8" w:author="Bayleyegn, Tesfaye (CDC/ONDIEH/NCEH)" w:date="2017-02-23T16:12:00Z">
        <w:r>
          <w:rPr>
            <w:b/>
          </w:rPr>
          <w:t>Response CASPER:</w:t>
        </w:r>
        <w:bookmarkStart w:id="9" w:name="_GoBack"/>
        <w:bookmarkEnd w:id="9"/>
      </w:ins>
    </w:p>
    <w:p w14:paraId="07CEC662" w14:textId="77777777" w:rsidR="008A08E7" w:rsidRDefault="008A08E7" w:rsidP="008A08E7">
      <w:pPr>
        <w:autoSpaceDE w:val="0"/>
        <w:autoSpaceDN w:val="0"/>
        <w:adjustRightInd w:val="0"/>
        <w:rPr>
          <w:ins w:id="10" w:author="Bayleyegn, Tesfaye (CDC/ONDIEH/NCEH)" w:date="2017-02-23T16:12:00Z"/>
          <w:b/>
        </w:rPr>
      </w:pPr>
    </w:p>
    <w:p w14:paraId="36D768F6" w14:textId="77777777" w:rsidR="008A08E7" w:rsidRPr="008A08E7" w:rsidRDefault="008A08E7" w:rsidP="008A08E7">
      <w:pPr>
        <w:autoSpaceDE w:val="0"/>
        <w:autoSpaceDN w:val="0"/>
        <w:adjustRightInd w:val="0"/>
        <w:rPr>
          <w:ins w:id="11" w:author="Bayleyegn, Tesfaye (CDC/ONDIEH/NCEH)" w:date="2017-02-23T16:11:00Z"/>
          <w:b/>
        </w:rPr>
      </w:pPr>
      <w:ins w:id="12" w:author="Bayleyegn, Tesfaye (CDC/ONDIEH/NCEH)" w:date="2017-02-23T16:11:00Z">
        <w:r w:rsidRPr="008A08E7">
          <w:rPr>
            <w:b/>
          </w:rPr>
          <w:t>Mental Health Needs Assessment After 2010 Gulf Oil Spill</w:t>
        </w:r>
      </w:ins>
    </w:p>
    <w:p w14:paraId="00E27ADD" w14:textId="77777777" w:rsidR="008A08E7" w:rsidRPr="008A08E7" w:rsidRDefault="008A08E7" w:rsidP="008A08E7">
      <w:pPr>
        <w:autoSpaceDE w:val="0"/>
        <w:autoSpaceDN w:val="0"/>
        <w:adjustRightInd w:val="0"/>
        <w:rPr>
          <w:ins w:id="13" w:author="Bayleyegn, Tesfaye (CDC/ONDIEH/NCEH)" w:date="2017-02-23T16:11:00Z"/>
        </w:rPr>
      </w:pPr>
    </w:p>
    <w:p w14:paraId="0B902D6E" w14:textId="77777777" w:rsidR="008A08E7" w:rsidRPr="008A08E7" w:rsidRDefault="008A08E7" w:rsidP="008A08E7">
      <w:pPr>
        <w:autoSpaceDE w:val="0"/>
        <w:autoSpaceDN w:val="0"/>
        <w:adjustRightInd w:val="0"/>
        <w:rPr>
          <w:ins w:id="14" w:author="Bayleyegn, Tesfaye (CDC/ONDIEH/NCEH)" w:date="2017-02-23T16:11:00Z"/>
        </w:rPr>
      </w:pPr>
      <w:ins w:id="15" w:author="Bayleyegn, Tesfaye (CDC/ONDIEH/NCEH)" w:date="2017-02-23T16:11:00Z">
        <w:r w:rsidRPr="008A08E7">
          <w:t xml:space="preserve">On April 20, 2010, the Mobile Offshore Drilling Unit (MODU) Deepwater Horizon exploded 40 miles south of the coast of Louisiana. This event resulted in 11 deaths, 17 injuries, and the largest marine petroleum release in history. Over the following 3 months, over 4.9 million barrels of oil were released into the Gulf of Mexico. Although the oil well was capped on July 15, 2010, stopping the flow of oil into the ocean, the released crude oil has prolonged negative effects on marine biota. This released oil has detrimental consequences for the fishing industry, </w:t>
        </w:r>
        <w:r w:rsidRPr="008A08E7">
          <w:rPr>
            <w:rFonts w:eastAsia="AdvOT678fd422"/>
          </w:rPr>
          <w:t xml:space="preserve">coastal attractions; and estuarine, marsh and protected ecosystems of the Gulf States of Louisiana, Alabama, and Mississippi and placed these resources in jeopardy of destruction (REF: </w:t>
        </w:r>
        <w:r w:rsidRPr="008A08E7">
          <w:t xml:space="preserve">AL report). </w:t>
        </w:r>
      </w:ins>
    </w:p>
    <w:p w14:paraId="352B90D5" w14:textId="77777777" w:rsidR="008A08E7" w:rsidRPr="008A08E7" w:rsidRDefault="008A08E7" w:rsidP="008A08E7">
      <w:pPr>
        <w:autoSpaceDE w:val="0"/>
        <w:autoSpaceDN w:val="0"/>
        <w:adjustRightInd w:val="0"/>
        <w:rPr>
          <w:ins w:id="16" w:author="Bayleyegn, Tesfaye (CDC/ONDIEH/NCEH)" w:date="2017-02-23T16:11:00Z"/>
        </w:rPr>
      </w:pPr>
    </w:p>
    <w:p w14:paraId="635FFF60" w14:textId="77777777" w:rsidR="008A08E7" w:rsidRPr="008A08E7" w:rsidRDefault="008A08E7" w:rsidP="008A08E7">
      <w:pPr>
        <w:autoSpaceDE w:val="0"/>
        <w:autoSpaceDN w:val="0"/>
        <w:adjustRightInd w:val="0"/>
        <w:rPr>
          <w:ins w:id="17" w:author="Bayleyegn, Tesfaye (CDC/ONDIEH/NCEH)" w:date="2017-02-23T16:11:00Z"/>
          <w:rFonts w:eastAsia="AdvOT678fd422"/>
        </w:rPr>
      </w:pPr>
      <w:ins w:id="18" w:author="Bayleyegn, Tesfaye (CDC/ONDIEH/NCEH)" w:date="2017-02-23T16:11:00Z">
        <w:r w:rsidRPr="008A08E7">
          <w:t xml:space="preserve">Following the oil spill, the Alabama Department Public Health (ADPH), and </w:t>
        </w:r>
        <w:r w:rsidRPr="008A08E7">
          <w:rPr>
            <w:rFonts w:eastAsia="AdvOT678fd422"/>
          </w:rPr>
          <w:t xml:space="preserve">Mississippi Department of Public Health (MDPH) </w:t>
        </w:r>
        <w:r w:rsidRPr="008A08E7">
          <w:t>officials</w:t>
        </w:r>
        <w:r w:rsidRPr="008A08E7">
          <w:rPr>
            <w:rFonts w:eastAsia="AdvOT678fd422"/>
          </w:rPr>
          <w:t xml:space="preserve">, </w:t>
        </w:r>
        <w:r w:rsidRPr="008A08E7">
          <w:t>were concerned that some health effects, particularly mental health outcomes, were not adequately captured by routine surveillance systems. To address these concerns and assess the mental health status of the community, the ADPH and MDPH in association with the Alabama and Mississippi Department of Mental Health</w:t>
        </w:r>
        <w:r w:rsidRPr="008A08E7">
          <w:rPr>
            <w:rFonts w:eastAsia="AdvOT678fd422"/>
          </w:rPr>
          <w:t xml:space="preserve"> </w:t>
        </w:r>
        <w:r w:rsidRPr="008A08E7">
          <w:t>requested CDC assistance in conducting a Community Assessment for Public Health Emergency Response (CASPER) in Gulf coast counties.</w:t>
        </w:r>
        <w:r w:rsidRPr="008A08E7">
          <w:rPr>
            <w:rFonts w:eastAsia="AdvOT678fd422"/>
          </w:rPr>
          <w:t xml:space="preserve"> The goals of these assessments were to determine the general and mental health needs of the community following the oil spill, and to provide the state and local public health officials with information to guide responses and allocate resources.</w:t>
        </w:r>
      </w:ins>
    </w:p>
    <w:p w14:paraId="74D4ECB6" w14:textId="77777777" w:rsidR="008A08E7" w:rsidRPr="008A08E7" w:rsidRDefault="008A08E7" w:rsidP="008A08E7">
      <w:pPr>
        <w:autoSpaceDE w:val="0"/>
        <w:autoSpaceDN w:val="0"/>
        <w:adjustRightInd w:val="0"/>
        <w:rPr>
          <w:ins w:id="19" w:author="Bayleyegn, Tesfaye (CDC/ONDIEH/NCEH)" w:date="2017-02-23T16:11:00Z"/>
        </w:rPr>
      </w:pPr>
    </w:p>
    <w:p w14:paraId="2789FAC1" w14:textId="77777777" w:rsidR="008A08E7" w:rsidRPr="008A08E7" w:rsidRDefault="008A08E7" w:rsidP="008A08E7">
      <w:pPr>
        <w:autoSpaceDE w:val="0"/>
        <w:autoSpaceDN w:val="0"/>
        <w:adjustRightInd w:val="0"/>
        <w:rPr>
          <w:ins w:id="20" w:author="Bayleyegn, Tesfaye (CDC/ONDIEH/NCEH)" w:date="2017-02-23T16:11:00Z"/>
        </w:rPr>
      </w:pPr>
      <w:ins w:id="21" w:author="Bayleyegn, Tesfaye (CDC/ONDIEH/NCEH)" w:date="2017-02-23T16:11:00Z">
        <w:r w:rsidRPr="008A08E7">
          <w:rPr>
            <w:rFonts w:eastAsia="AdvOT678fd422"/>
          </w:rPr>
          <w:t xml:space="preserve">The sampling frame (assessment area) in Gulf Coast counties of Alabama and Mississippi were divided into three areas for the purpose of this assessment: (1) Baldwin County, Alabama; (2) Mobile County, Alabama; and (3) coastal Mississippi. The first two assessment areas consisted of only the coastal portions of Mobile and Baldwin counties in Alabama. The assessment area in coastal Mississippi included all three of its Gulf Coast counties: (1) Hancock County; (2) Harrison County; and (3) Jackson County. These three counties (hereinafter referred to as ‘Mississippi’ [REF; published 210 article]) </w:t>
        </w:r>
      </w:ins>
    </w:p>
    <w:p w14:paraId="736582AB" w14:textId="77777777" w:rsidR="008A08E7" w:rsidRPr="008A08E7" w:rsidRDefault="008A08E7" w:rsidP="008A08E7">
      <w:pPr>
        <w:autoSpaceDE w:val="0"/>
        <w:autoSpaceDN w:val="0"/>
        <w:adjustRightInd w:val="0"/>
        <w:rPr>
          <w:ins w:id="22" w:author="Bayleyegn, Tesfaye (CDC/ONDIEH/NCEH)" w:date="2017-02-23T16:11:00Z"/>
        </w:rPr>
      </w:pPr>
    </w:p>
    <w:p w14:paraId="1852E20B" w14:textId="77777777" w:rsidR="008A08E7" w:rsidRPr="008A08E7" w:rsidRDefault="008A08E7" w:rsidP="008A08E7">
      <w:pPr>
        <w:autoSpaceDE w:val="0"/>
        <w:autoSpaceDN w:val="0"/>
        <w:adjustRightInd w:val="0"/>
        <w:rPr>
          <w:ins w:id="23" w:author="Bayleyegn, Tesfaye (CDC/ONDIEH/NCEH)" w:date="2017-02-23T16:11:00Z"/>
        </w:rPr>
      </w:pPr>
      <w:ins w:id="24" w:author="Bayleyegn, Tesfaye (CDC/ONDIEH/NCEH)" w:date="2017-02-23T16:11:00Z">
        <w:r w:rsidRPr="008A08E7">
          <w:t xml:space="preserve">A two-page data collection instrument was developed in coordination with </w:t>
        </w:r>
        <w:r w:rsidRPr="008A08E7">
          <w:rPr>
            <w:rFonts w:eastAsia="AdvOT678fd422"/>
          </w:rPr>
          <w:t>Alabama and Mississippi Departments of Mental Health, the state health departments, and the CDC’s Division of Behavioral Surveillance of the Public Health Surveillance Program Office</w:t>
        </w:r>
        <w:r w:rsidRPr="008A08E7">
          <w:t>. The questionnaire included questions regarding dermatologic, and other physical symptoms and signs that had arisen or worsened in the previous 30 days, standardized questions on quality of life, mental health, and social context, as well as individual and household level exposure questions related to the oil spill</w:t>
        </w:r>
      </w:ins>
    </w:p>
    <w:p w14:paraId="3EB686A7" w14:textId="77777777" w:rsidR="008A08E7" w:rsidRPr="008A08E7" w:rsidRDefault="008A08E7" w:rsidP="008A08E7">
      <w:pPr>
        <w:autoSpaceDE w:val="0"/>
        <w:autoSpaceDN w:val="0"/>
        <w:adjustRightInd w:val="0"/>
        <w:rPr>
          <w:ins w:id="25" w:author="Bayleyegn, Tesfaye (CDC/ONDIEH/NCEH)" w:date="2017-02-23T16:11:00Z"/>
        </w:rPr>
      </w:pPr>
    </w:p>
    <w:p w14:paraId="7B589985" w14:textId="77777777" w:rsidR="008A08E7" w:rsidRPr="008A08E7" w:rsidRDefault="008A08E7" w:rsidP="008A08E7">
      <w:pPr>
        <w:spacing w:after="200" w:line="276" w:lineRule="auto"/>
        <w:rPr>
          <w:ins w:id="26" w:author="Bayleyegn, Tesfaye (CDC/ONDIEH/NCEH)" w:date="2017-02-23T16:11:00Z"/>
        </w:rPr>
      </w:pPr>
      <w:ins w:id="27" w:author="Bayleyegn, Tesfaye (CDC/ONDIEH/NCEH)" w:date="2017-02-23T16:11:00Z">
        <w:r w:rsidRPr="008A08E7">
          <w:t>Result:</w:t>
        </w:r>
      </w:ins>
    </w:p>
    <w:p w14:paraId="11066FE4" w14:textId="77777777" w:rsidR="008A08E7" w:rsidRPr="008A08E7" w:rsidRDefault="008A08E7" w:rsidP="008A08E7">
      <w:pPr>
        <w:autoSpaceDE w:val="0"/>
        <w:autoSpaceDN w:val="0"/>
        <w:adjustRightInd w:val="0"/>
        <w:rPr>
          <w:ins w:id="28" w:author="Bayleyegn, Tesfaye (CDC/ONDIEH/NCEH)" w:date="2017-02-23T16:11:00Z"/>
          <w:rFonts w:eastAsia="AdvOT678fd422"/>
        </w:rPr>
      </w:pPr>
      <w:ins w:id="29" w:author="Bayleyegn, Tesfaye (CDC/ONDIEH/NCEH)" w:date="2017-02-23T16:11:00Z">
        <w:r w:rsidRPr="008A08E7">
          <w:rPr>
            <w:rFonts w:eastAsia="AdvOT678fd422"/>
          </w:rPr>
          <w:t xml:space="preserve">In Alabama, interview teams completed 128 of the goal of 210 interviews in Mobile County (61% response rate) and 168 interviews in Baldwin County (72% response rate). In Mississippi, 173 interviews (67% response rate) were completed (Table 1) </w:t>
        </w:r>
      </w:ins>
    </w:p>
    <w:p w14:paraId="3EFF38F2" w14:textId="77777777" w:rsidR="008A08E7" w:rsidRPr="008A08E7" w:rsidRDefault="008A08E7" w:rsidP="008A08E7">
      <w:pPr>
        <w:autoSpaceDE w:val="0"/>
        <w:autoSpaceDN w:val="0"/>
        <w:adjustRightInd w:val="0"/>
        <w:rPr>
          <w:ins w:id="30" w:author="Bayleyegn, Tesfaye (CDC/ONDIEH/NCEH)" w:date="2017-02-23T16:11:00Z"/>
          <w:rFonts w:eastAsia="AdvOT678fd422"/>
        </w:rPr>
      </w:pPr>
    </w:p>
    <w:p w14:paraId="603881D1" w14:textId="77777777" w:rsidR="008A08E7" w:rsidRPr="008A08E7" w:rsidRDefault="008A08E7" w:rsidP="008A08E7">
      <w:pPr>
        <w:autoSpaceDE w:val="0"/>
        <w:autoSpaceDN w:val="0"/>
        <w:adjustRightInd w:val="0"/>
        <w:rPr>
          <w:ins w:id="31" w:author="Bayleyegn, Tesfaye (CDC/ONDIEH/NCEH)" w:date="2017-02-23T16:11:00Z"/>
          <w:rFonts w:eastAsia="AdvOT678fd422"/>
        </w:rPr>
      </w:pPr>
      <w:ins w:id="32" w:author="Bayleyegn, Tesfaye (CDC/ONDIEH/NCEH)" w:date="2017-02-23T16:11:00Z">
        <w:r w:rsidRPr="008A08E7">
          <w:rPr>
            <w:rFonts w:eastAsia="AdvOT678fd422"/>
          </w:rPr>
          <w:t>The proportion of respondents reporting ≥14 days of poor physical health, mental health, or limited activity in the past 30 days was greater in all three assessment areas than was reported somewhere (2009 BRFSS state estimates). The highest percentage of individuals (21.6%) who reported ≥ 14 days of poor physical health in the previous 30 days was noted in the residents of the area surveyed in Mississippi.</w:t>
        </w:r>
      </w:ins>
    </w:p>
    <w:p w14:paraId="72D909F6" w14:textId="77777777" w:rsidR="008A08E7" w:rsidRPr="008A08E7" w:rsidRDefault="008A08E7" w:rsidP="008A08E7">
      <w:pPr>
        <w:spacing w:after="200" w:line="276" w:lineRule="auto"/>
        <w:rPr>
          <w:ins w:id="33" w:author="Bayleyegn, Tesfaye (CDC/ONDIEH/NCEH)" w:date="2017-02-23T16:11:00Z"/>
          <w:rFonts w:eastAsia="AdvOT678fd422"/>
        </w:rPr>
      </w:pPr>
      <w:ins w:id="34" w:author="Bayleyegn, Tesfaye (CDC/ONDIEH/NCEH)" w:date="2017-02-23T16:11:00Z">
        <w:r w:rsidRPr="008A08E7">
          <w:rPr>
            <w:rFonts w:eastAsia="AdvOT678fd422"/>
          </w:rPr>
          <w:br w:type="page"/>
        </w:r>
      </w:ins>
    </w:p>
    <w:p w14:paraId="0B6016CF" w14:textId="77777777" w:rsidR="008A08E7" w:rsidRPr="008A08E7" w:rsidRDefault="008A08E7" w:rsidP="008A08E7">
      <w:pPr>
        <w:autoSpaceDE w:val="0"/>
        <w:autoSpaceDN w:val="0"/>
        <w:adjustRightInd w:val="0"/>
        <w:rPr>
          <w:ins w:id="35" w:author="Bayleyegn, Tesfaye (CDC/ONDIEH/NCEH)" w:date="2017-02-23T16:11:00Z"/>
          <w:rFonts w:eastAsia="AdvOT678fd422"/>
        </w:rPr>
      </w:pPr>
      <w:ins w:id="36" w:author="Bayleyegn, Tesfaye (CDC/ONDIEH/NCEH)" w:date="2017-02-23T16:11:00Z">
        <w:r w:rsidRPr="008A08E7">
          <w:rPr>
            <w:rFonts w:eastAsia="AdvOT678fd422"/>
          </w:rPr>
          <w:t>Table 1. Demographics and Health Quality of Live and Symptoms by CASPER Sampling in Mobile and    Baldwin Counties, Alabama and the Gulf Coast of Mississippi, 2010</w:t>
        </w:r>
      </w:ins>
    </w:p>
    <w:p w14:paraId="0057C12B" w14:textId="77777777" w:rsidR="008A08E7" w:rsidRPr="008A08E7" w:rsidRDefault="008A08E7" w:rsidP="008A08E7">
      <w:pPr>
        <w:autoSpaceDE w:val="0"/>
        <w:autoSpaceDN w:val="0"/>
        <w:adjustRightInd w:val="0"/>
        <w:rPr>
          <w:ins w:id="37" w:author="Bayleyegn, Tesfaye (CDC/ONDIEH/NCEH)" w:date="2017-02-23T16:11:00Z"/>
        </w:rPr>
      </w:pPr>
    </w:p>
    <w:tbl>
      <w:tblPr>
        <w:tblStyle w:val="TableGrid"/>
        <w:tblW w:w="9895" w:type="dxa"/>
        <w:tblLook w:val="04A0" w:firstRow="1" w:lastRow="0" w:firstColumn="1" w:lastColumn="0" w:noHBand="0" w:noVBand="1"/>
      </w:tblPr>
      <w:tblGrid>
        <w:gridCol w:w="2605"/>
        <w:gridCol w:w="2430"/>
        <w:gridCol w:w="2430"/>
        <w:gridCol w:w="2430"/>
      </w:tblGrid>
      <w:tr w:rsidR="008A08E7" w:rsidRPr="008A08E7" w14:paraId="7C092112" w14:textId="77777777" w:rsidTr="000052E1">
        <w:trPr>
          <w:ins w:id="38" w:author="Bayleyegn, Tesfaye (CDC/ONDIEH/NCEH)" w:date="2017-02-23T16:11:00Z"/>
        </w:trPr>
        <w:tc>
          <w:tcPr>
            <w:tcW w:w="2605" w:type="dxa"/>
          </w:tcPr>
          <w:p w14:paraId="419A4A6A" w14:textId="77777777" w:rsidR="008A08E7" w:rsidRPr="008A08E7" w:rsidRDefault="008A08E7" w:rsidP="008A08E7">
            <w:pPr>
              <w:rPr>
                <w:ins w:id="39" w:author="Bayleyegn, Tesfaye (CDC/ONDIEH/NCEH)" w:date="2017-02-23T16:11:00Z"/>
              </w:rPr>
            </w:pPr>
          </w:p>
        </w:tc>
        <w:tc>
          <w:tcPr>
            <w:tcW w:w="2430" w:type="dxa"/>
          </w:tcPr>
          <w:p w14:paraId="57259C66" w14:textId="77777777" w:rsidR="008A08E7" w:rsidRPr="008A08E7" w:rsidRDefault="008A08E7" w:rsidP="008A08E7">
            <w:pPr>
              <w:autoSpaceDE w:val="0"/>
              <w:autoSpaceDN w:val="0"/>
              <w:adjustRightInd w:val="0"/>
              <w:rPr>
                <w:ins w:id="40" w:author="Bayleyegn, Tesfaye (CDC/ONDIEH/NCEH)" w:date="2017-02-23T16:11:00Z"/>
              </w:rPr>
            </w:pPr>
            <w:ins w:id="41" w:author="Bayleyegn, Tesfaye (CDC/ONDIEH/NCEH)" w:date="2017-02-23T16:11:00Z">
              <w:r w:rsidRPr="008A08E7">
                <w:t>Mobile County, A</w:t>
              </w:r>
            </w:ins>
          </w:p>
        </w:tc>
        <w:tc>
          <w:tcPr>
            <w:tcW w:w="2430" w:type="dxa"/>
          </w:tcPr>
          <w:p w14:paraId="58EDDFC0" w14:textId="77777777" w:rsidR="008A08E7" w:rsidRPr="008A08E7" w:rsidRDefault="008A08E7" w:rsidP="008A08E7">
            <w:pPr>
              <w:autoSpaceDE w:val="0"/>
              <w:autoSpaceDN w:val="0"/>
              <w:adjustRightInd w:val="0"/>
              <w:rPr>
                <w:ins w:id="42" w:author="Bayleyegn, Tesfaye (CDC/ONDIEH/NCEH)" w:date="2017-02-23T16:11:00Z"/>
              </w:rPr>
            </w:pPr>
            <w:ins w:id="43" w:author="Bayleyegn, Tesfaye (CDC/ONDIEH/NCEH)" w:date="2017-02-23T16:11:00Z">
              <w:r w:rsidRPr="008A08E7">
                <w:t>Baldwin County, AL</w:t>
              </w:r>
            </w:ins>
          </w:p>
        </w:tc>
        <w:tc>
          <w:tcPr>
            <w:tcW w:w="2430" w:type="dxa"/>
          </w:tcPr>
          <w:p w14:paraId="38ADBBC4" w14:textId="77777777" w:rsidR="008A08E7" w:rsidRPr="008A08E7" w:rsidRDefault="008A08E7" w:rsidP="008A08E7">
            <w:pPr>
              <w:autoSpaceDE w:val="0"/>
              <w:autoSpaceDN w:val="0"/>
              <w:adjustRightInd w:val="0"/>
              <w:rPr>
                <w:ins w:id="44" w:author="Bayleyegn, Tesfaye (CDC/ONDIEH/NCEH)" w:date="2017-02-23T16:11:00Z"/>
              </w:rPr>
            </w:pPr>
            <w:ins w:id="45" w:author="Bayleyegn, Tesfaye (CDC/ONDIEH/NCEH)" w:date="2017-02-23T16:11:00Z">
              <w:r w:rsidRPr="008A08E7">
                <w:t>Mississippi</w:t>
              </w:r>
            </w:ins>
          </w:p>
        </w:tc>
      </w:tr>
      <w:tr w:rsidR="008A08E7" w:rsidRPr="008A08E7" w14:paraId="23DE3419" w14:textId="77777777" w:rsidTr="000052E1">
        <w:trPr>
          <w:ins w:id="46" w:author="Bayleyegn, Tesfaye (CDC/ONDIEH/NCEH)" w:date="2017-02-23T16:11:00Z"/>
        </w:trPr>
        <w:tc>
          <w:tcPr>
            <w:tcW w:w="2605" w:type="dxa"/>
          </w:tcPr>
          <w:p w14:paraId="0546ABB3" w14:textId="77777777" w:rsidR="008A08E7" w:rsidRPr="008A08E7" w:rsidRDefault="008A08E7" w:rsidP="008A08E7">
            <w:pPr>
              <w:tabs>
                <w:tab w:val="right" w:pos="2389"/>
              </w:tabs>
              <w:rPr>
                <w:ins w:id="47" w:author="Bayleyegn, Tesfaye (CDC/ONDIEH/NCEH)" w:date="2017-02-23T16:11:00Z"/>
              </w:rPr>
            </w:pPr>
            <w:ins w:id="48" w:author="Bayleyegn, Tesfaye (CDC/ONDIEH/NCEH)" w:date="2017-02-23T16:11:00Z">
              <w:r w:rsidRPr="008A08E7">
                <w:t xml:space="preserve">Demographic </w:t>
              </w:r>
              <w:r w:rsidRPr="008A08E7">
                <w:tab/>
              </w:r>
            </w:ins>
          </w:p>
        </w:tc>
        <w:tc>
          <w:tcPr>
            <w:tcW w:w="2430" w:type="dxa"/>
          </w:tcPr>
          <w:p w14:paraId="0335A4C2" w14:textId="77777777" w:rsidR="008A08E7" w:rsidRPr="008A08E7" w:rsidRDefault="008A08E7" w:rsidP="008A08E7">
            <w:pPr>
              <w:rPr>
                <w:ins w:id="49" w:author="Bayleyegn, Tesfaye (CDC/ONDIEH/NCEH)" w:date="2017-02-23T16:11:00Z"/>
              </w:rPr>
            </w:pPr>
            <w:ins w:id="50" w:author="Bayleyegn, Tesfaye (CDC/ONDIEH/NCEH)" w:date="2017-02-23T16:11:00Z">
              <w:r w:rsidRPr="008A08E7">
                <w:t>Weighted % (95% CI)</w:t>
              </w:r>
            </w:ins>
          </w:p>
        </w:tc>
        <w:tc>
          <w:tcPr>
            <w:tcW w:w="2430" w:type="dxa"/>
          </w:tcPr>
          <w:p w14:paraId="3BFE58D4" w14:textId="77777777" w:rsidR="008A08E7" w:rsidRPr="008A08E7" w:rsidRDefault="008A08E7" w:rsidP="008A08E7">
            <w:pPr>
              <w:rPr>
                <w:ins w:id="51" w:author="Bayleyegn, Tesfaye (CDC/ONDIEH/NCEH)" w:date="2017-02-23T16:11:00Z"/>
              </w:rPr>
            </w:pPr>
            <w:ins w:id="52" w:author="Bayleyegn, Tesfaye (CDC/ONDIEH/NCEH)" w:date="2017-02-23T16:11:00Z">
              <w:r w:rsidRPr="008A08E7">
                <w:t>Weighted % (95% CI)</w:t>
              </w:r>
            </w:ins>
          </w:p>
        </w:tc>
        <w:tc>
          <w:tcPr>
            <w:tcW w:w="2430" w:type="dxa"/>
          </w:tcPr>
          <w:p w14:paraId="27A29942" w14:textId="77777777" w:rsidR="008A08E7" w:rsidRPr="008A08E7" w:rsidRDefault="008A08E7" w:rsidP="008A08E7">
            <w:pPr>
              <w:rPr>
                <w:ins w:id="53" w:author="Bayleyegn, Tesfaye (CDC/ONDIEH/NCEH)" w:date="2017-02-23T16:11:00Z"/>
              </w:rPr>
            </w:pPr>
            <w:ins w:id="54" w:author="Bayleyegn, Tesfaye (CDC/ONDIEH/NCEH)" w:date="2017-02-23T16:11:00Z">
              <w:r w:rsidRPr="008A08E7">
                <w:t>Weighted % (95% CI)</w:t>
              </w:r>
            </w:ins>
          </w:p>
        </w:tc>
      </w:tr>
      <w:tr w:rsidR="008A08E7" w:rsidRPr="008A08E7" w14:paraId="3E46F4DB" w14:textId="77777777" w:rsidTr="000052E1">
        <w:trPr>
          <w:ins w:id="55" w:author="Bayleyegn, Tesfaye (CDC/ONDIEH/NCEH)" w:date="2017-02-23T16:11:00Z"/>
        </w:trPr>
        <w:tc>
          <w:tcPr>
            <w:tcW w:w="2605" w:type="dxa"/>
            <w:shd w:val="clear" w:color="auto" w:fill="D9D9D9" w:themeFill="background1" w:themeFillShade="D9"/>
          </w:tcPr>
          <w:p w14:paraId="1E8162A0" w14:textId="77777777" w:rsidR="008A08E7" w:rsidRPr="008A08E7" w:rsidRDefault="008A08E7" w:rsidP="008A08E7">
            <w:pPr>
              <w:rPr>
                <w:ins w:id="56" w:author="Bayleyegn, Tesfaye (CDC/ONDIEH/NCEH)" w:date="2017-02-23T16:11:00Z"/>
              </w:rPr>
            </w:pPr>
            <w:ins w:id="57" w:author="Bayleyegn, Tesfaye (CDC/ONDIEH/NCEH)" w:date="2017-02-23T16:11:00Z">
              <w:r w:rsidRPr="008A08E7">
                <w:t>Gender</w:t>
              </w:r>
            </w:ins>
          </w:p>
        </w:tc>
        <w:tc>
          <w:tcPr>
            <w:tcW w:w="2430" w:type="dxa"/>
            <w:shd w:val="clear" w:color="auto" w:fill="D9D9D9" w:themeFill="background1" w:themeFillShade="D9"/>
          </w:tcPr>
          <w:p w14:paraId="64B148CC" w14:textId="77777777" w:rsidR="008A08E7" w:rsidRPr="008A08E7" w:rsidRDefault="008A08E7" w:rsidP="008A08E7">
            <w:pPr>
              <w:rPr>
                <w:ins w:id="58" w:author="Bayleyegn, Tesfaye (CDC/ONDIEH/NCEH)" w:date="2017-02-23T16:11:00Z"/>
              </w:rPr>
            </w:pPr>
          </w:p>
        </w:tc>
        <w:tc>
          <w:tcPr>
            <w:tcW w:w="2430" w:type="dxa"/>
            <w:shd w:val="clear" w:color="auto" w:fill="D9D9D9" w:themeFill="background1" w:themeFillShade="D9"/>
          </w:tcPr>
          <w:p w14:paraId="0042AE8D" w14:textId="77777777" w:rsidR="008A08E7" w:rsidRPr="008A08E7" w:rsidRDefault="008A08E7" w:rsidP="008A08E7">
            <w:pPr>
              <w:rPr>
                <w:ins w:id="59" w:author="Bayleyegn, Tesfaye (CDC/ONDIEH/NCEH)" w:date="2017-02-23T16:11:00Z"/>
              </w:rPr>
            </w:pPr>
          </w:p>
        </w:tc>
        <w:tc>
          <w:tcPr>
            <w:tcW w:w="2430" w:type="dxa"/>
            <w:shd w:val="clear" w:color="auto" w:fill="D9D9D9" w:themeFill="background1" w:themeFillShade="D9"/>
          </w:tcPr>
          <w:p w14:paraId="192F150B" w14:textId="77777777" w:rsidR="008A08E7" w:rsidRPr="008A08E7" w:rsidRDefault="008A08E7" w:rsidP="008A08E7">
            <w:pPr>
              <w:rPr>
                <w:ins w:id="60" w:author="Bayleyegn, Tesfaye (CDC/ONDIEH/NCEH)" w:date="2017-02-23T16:11:00Z"/>
              </w:rPr>
            </w:pPr>
          </w:p>
        </w:tc>
      </w:tr>
      <w:tr w:rsidR="008A08E7" w:rsidRPr="008A08E7" w14:paraId="3E177E19" w14:textId="77777777" w:rsidTr="000052E1">
        <w:trPr>
          <w:ins w:id="61" w:author="Bayleyegn, Tesfaye (CDC/ONDIEH/NCEH)" w:date="2017-02-23T16:11:00Z"/>
        </w:trPr>
        <w:tc>
          <w:tcPr>
            <w:tcW w:w="2605" w:type="dxa"/>
          </w:tcPr>
          <w:p w14:paraId="432C3DB2" w14:textId="77777777" w:rsidR="008A08E7" w:rsidRPr="008A08E7" w:rsidRDefault="008A08E7" w:rsidP="008A08E7">
            <w:pPr>
              <w:rPr>
                <w:ins w:id="62" w:author="Bayleyegn, Tesfaye (CDC/ONDIEH/NCEH)" w:date="2017-02-23T16:11:00Z"/>
              </w:rPr>
            </w:pPr>
            <w:ins w:id="63" w:author="Bayleyegn, Tesfaye (CDC/ONDIEH/NCEH)" w:date="2017-02-23T16:11:00Z">
              <w:r w:rsidRPr="008A08E7">
                <w:t xml:space="preserve">  Male</w:t>
              </w:r>
            </w:ins>
          </w:p>
        </w:tc>
        <w:tc>
          <w:tcPr>
            <w:tcW w:w="2430" w:type="dxa"/>
          </w:tcPr>
          <w:p w14:paraId="1347B44D" w14:textId="77777777" w:rsidR="008A08E7" w:rsidRPr="008A08E7" w:rsidRDefault="008A08E7" w:rsidP="008A08E7">
            <w:pPr>
              <w:rPr>
                <w:ins w:id="64" w:author="Bayleyegn, Tesfaye (CDC/ONDIEH/NCEH)" w:date="2017-02-23T16:11:00Z"/>
              </w:rPr>
            </w:pPr>
            <w:ins w:id="65" w:author="Bayleyegn, Tesfaye (CDC/ONDIEH/NCEH)" w:date="2017-02-23T16:11:00Z">
              <w:r w:rsidRPr="008A08E7">
                <w:t>45.6 (33.9-57.3)</w:t>
              </w:r>
            </w:ins>
          </w:p>
        </w:tc>
        <w:tc>
          <w:tcPr>
            <w:tcW w:w="2430" w:type="dxa"/>
          </w:tcPr>
          <w:p w14:paraId="40DCB142" w14:textId="77777777" w:rsidR="008A08E7" w:rsidRPr="008A08E7" w:rsidRDefault="008A08E7" w:rsidP="008A08E7">
            <w:pPr>
              <w:rPr>
                <w:ins w:id="66" w:author="Bayleyegn, Tesfaye (CDC/ONDIEH/NCEH)" w:date="2017-02-23T16:11:00Z"/>
              </w:rPr>
            </w:pPr>
            <w:ins w:id="67" w:author="Bayleyegn, Tesfaye (CDC/ONDIEH/NCEH)" w:date="2017-02-23T16:11:00Z">
              <w:r w:rsidRPr="008A08E7">
                <w:t>54.6 (47.1-62.1)</w:t>
              </w:r>
            </w:ins>
          </w:p>
        </w:tc>
        <w:tc>
          <w:tcPr>
            <w:tcW w:w="2430" w:type="dxa"/>
          </w:tcPr>
          <w:p w14:paraId="6D890F29" w14:textId="77777777" w:rsidR="008A08E7" w:rsidRPr="008A08E7" w:rsidRDefault="008A08E7" w:rsidP="008A08E7">
            <w:pPr>
              <w:rPr>
                <w:ins w:id="68" w:author="Bayleyegn, Tesfaye (CDC/ONDIEH/NCEH)" w:date="2017-02-23T16:11:00Z"/>
              </w:rPr>
            </w:pPr>
            <w:ins w:id="69" w:author="Bayleyegn, Tesfaye (CDC/ONDIEH/NCEH)" w:date="2017-02-23T16:11:00Z">
              <w:r w:rsidRPr="008A08E7">
                <w:t>38.8 (28.3-49.2)</w:t>
              </w:r>
            </w:ins>
          </w:p>
        </w:tc>
      </w:tr>
      <w:tr w:rsidR="008A08E7" w:rsidRPr="008A08E7" w14:paraId="444A4F7C" w14:textId="77777777" w:rsidTr="000052E1">
        <w:trPr>
          <w:ins w:id="70" w:author="Bayleyegn, Tesfaye (CDC/ONDIEH/NCEH)" w:date="2017-02-23T16:11:00Z"/>
        </w:trPr>
        <w:tc>
          <w:tcPr>
            <w:tcW w:w="2605" w:type="dxa"/>
          </w:tcPr>
          <w:p w14:paraId="264D55A2" w14:textId="77777777" w:rsidR="008A08E7" w:rsidRPr="008A08E7" w:rsidRDefault="008A08E7" w:rsidP="008A08E7">
            <w:pPr>
              <w:rPr>
                <w:ins w:id="71" w:author="Bayleyegn, Tesfaye (CDC/ONDIEH/NCEH)" w:date="2017-02-23T16:11:00Z"/>
              </w:rPr>
            </w:pPr>
            <w:ins w:id="72" w:author="Bayleyegn, Tesfaye (CDC/ONDIEH/NCEH)" w:date="2017-02-23T16:11:00Z">
              <w:r w:rsidRPr="008A08E7">
                <w:t xml:space="preserve">  Female</w:t>
              </w:r>
            </w:ins>
          </w:p>
        </w:tc>
        <w:tc>
          <w:tcPr>
            <w:tcW w:w="2430" w:type="dxa"/>
          </w:tcPr>
          <w:p w14:paraId="7FDAE570" w14:textId="77777777" w:rsidR="008A08E7" w:rsidRPr="008A08E7" w:rsidRDefault="008A08E7" w:rsidP="008A08E7">
            <w:pPr>
              <w:rPr>
                <w:ins w:id="73" w:author="Bayleyegn, Tesfaye (CDC/ONDIEH/NCEH)" w:date="2017-02-23T16:11:00Z"/>
              </w:rPr>
            </w:pPr>
            <w:ins w:id="74" w:author="Bayleyegn, Tesfaye (CDC/ONDIEH/NCEH)" w:date="2017-02-23T16:11:00Z">
              <w:r w:rsidRPr="008A08E7">
                <w:t>54.5 (42.7-66.2)</w:t>
              </w:r>
            </w:ins>
          </w:p>
        </w:tc>
        <w:tc>
          <w:tcPr>
            <w:tcW w:w="2430" w:type="dxa"/>
          </w:tcPr>
          <w:p w14:paraId="0BA105BB" w14:textId="77777777" w:rsidR="008A08E7" w:rsidRPr="008A08E7" w:rsidRDefault="008A08E7" w:rsidP="008A08E7">
            <w:pPr>
              <w:rPr>
                <w:ins w:id="75" w:author="Bayleyegn, Tesfaye (CDC/ONDIEH/NCEH)" w:date="2017-02-23T16:11:00Z"/>
              </w:rPr>
            </w:pPr>
            <w:ins w:id="76" w:author="Bayleyegn, Tesfaye (CDC/ONDIEH/NCEH)" w:date="2017-02-23T16:11:00Z">
              <w:r w:rsidRPr="008A08E7">
                <w:t>45.4 (37.9-52.9)</w:t>
              </w:r>
            </w:ins>
          </w:p>
        </w:tc>
        <w:tc>
          <w:tcPr>
            <w:tcW w:w="2430" w:type="dxa"/>
          </w:tcPr>
          <w:p w14:paraId="3B659D24" w14:textId="77777777" w:rsidR="008A08E7" w:rsidRPr="008A08E7" w:rsidRDefault="008A08E7" w:rsidP="008A08E7">
            <w:pPr>
              <w:rPr>
                <w:ins w:id="77" w:author="Bayleyegn, Tesfaye (CDC/ONDIEH/NCEH)" w:date="2017-02-23T16:11:00Z"/>
              </w:rPr>
            </w:pPr>
            <w:ins w:id="78" w:author="Bayleyegn, Tesfaye (CDC/ONDIEH/NCEH)" w:date="2017-02-23T16:11:00Z">
              <w:r w:rsidRPr="008A08E7">
                <w:t>61.2 (50.7-71.6)</w:t>
              </w:r>
            </w:ins>
          </w:p>
        </w:tc>
      </w:tr>
      <w:tr w:rsidR="008A08E7" w:rsidRPr="008A08E7" w14:paraId="1C9056E6" w14:textId="77777777" w:rsidTr="000052E1">
        <w:trPr>
          <w:ins w:id="79" w:author="Bayleyegn, Tesfaye (CDC/ONDIEH/NCEH)" w:date="2017-02-23T16:11:00Z"/>
        </w:trPr>
        <w:tc>
          <w:tcPr>
            <w:tcW w:w="2605" w:type="dxa"/>
            <w:shd w:val="clear" w:color="auto" w:fill="D9D9D9" w:themeFill="background1" w:themeFillShade="D9"/>
          </w:tcPr>
          <w:p w14:paraId="71D826FA" w14:textId="77777777" w:rsidR="008A08E7" w:rsidRPr="008A08E7" w:rsidRDefault="008A08E7" w:rsidP="008A08E7">
            <w:pPr>
              <w:autoSpaceDE w:val="0"/>
              <w:autoSpaceDN w:val="0"/>
              <w:adjustRightInd w:val="0"/>
              <w:rPr>
                <w:ins w:id="80" w:author="Bayleyegn, Tesfaye (CDC/ONDIEH/NCEH)" w:date="2017-02-23T16:11:00Z"/>
              </w:rPr>
            </w:pPr>
            <w:ins w:id="81" w:author="Bayleyegn, Tesfaye (CDC/ONDIEH/NCEH)" w:date="2017-02-23T16:11:00Z">
              <w:r w:rsidRPr="008A08E7">
                <w:rPr>
                  <w:rFonts w:eastAsia="AdvOT678fd422"/>
                </w:rPr>
                <w:t>Health-Related Quality of Life and Symptoms</w:t>
              </w:r>
            </w:ins>
          </w:p>
        </w:tc>
        <w:tc>
          <w:tcPr>
            <w:tcW w:w="2430" w:type="dxa"/>
            <w:shd w:val="clear" w:color="auto" w:fill="D9D9D9" w:themeFill="background1" w:themeFillShade="D9"/>
          </w:tcPr>
          <w:p w14:paraId="0C5C4A59" w14:textId="77777777" w:rsidR="008A08E7" w:rsidRPr="008A08E7" w:rsidRDefault="008A08E7" w:rsidP="008A08E7">
            <w:pPr>
              <w:rPr>
                <w:ins w:id="82" w:author="Bayleyegn, Tesfaye (CDC/ONDIEH/NCEH)" w:date="2017-02-23T16:11:00Z"/>
              </w:rPr>
            </w:pPr>
          </w:p>
        </w:tc>
        <w:tc>
          <w:tcPr>
            <w:tcW w:w="2430" w:type="dxa"/>
            <w:shd w:val="clear" w:color="auto" w:fill="D9D9D9" w:themeFill="background1" w:themeFillShade="D9"/>
          </w:tcPr>
          <w:p w14:paraId="4B9CDFD2" w14:textId="77777777" w:rsidR="008A08E7" w:rsidRPr="008A08E7" w:rsidRDefault="008A08E7" w:rsidP="008A08E7">
            <w:pPr>
              <w:rPr>
                <w:ins w:id="83" w:author="Bayleyegn, Tesfaye (CDC/ONDIEH/NCEH)" w:date="2017-02-23T16:11:00Z"/>
              </w:rPr>
            </w:pPr>
          </w:p>
        </w:tc>
        <w:tc>
          <w:tcPr>
            <w:tcW w:w="2430" w:type="dxa"/>
            <w:shd w:val="clear" w:color="auto" w:fill="D9D9D9" w:themeFill="background1" w:themeFillShade="D9"/>
          </w:tcPr>
          <w:p w14:paraId="5C434A90" w14:textId="77777777" w:rsidR="008A08E7" w:rsidRPr="008A08E7" w:rsidRDefault="008A08E7" w:rsidP="008A08E7">
            <w:pPr>
              <w:rPr>
                <w:ins w:id="84" w:author="Bayleyegn, Tesfaye (CDC/ONDIEH/NCEH)" w:date="2017-02-23T16:11:00Z"/>
              </w:rPr>
            </w:pPr>
          </w:p>
        </w:tc>
      </w:tr>
      <w:tr w:rsidR="008A08E7" w:rsidRPr="008A08E7" w14:paraId="1F4852B1" w14:textId="77777777" w:rsidTr="000052E1">
        <w:trPr>
          <w:ins w:id="85" w:author="Bayleyegn, Tesfaye (CDC/ONDIEH/NCEH)" w:date="2017-02-23T16:11:00Z"/>
        </w:trPr>
        <w:tc>
          <w:tcPr>
            <w:tcW w:w="2605" w:type="dxa"/>
          </w:tcPr>
          <w:p w14:paraId="68626E33" w14:textId="77777777" w:rsidR="008A08E7" w:rsidRPr="008A08E7" w:rsidRDefault="008A08E7" w:rsidP="008A08E7">
            <w:pPr>
              <w:autoSpaceDE w:val="0"/>
              <w:autoSpaceDN w:val="0"/>
              <w:adjustRightInd w:val="0"/>
              <w:rPr>
                <w:ins w:id="86" w:author="Bayleyegn, Tesfaye (CDC/ONDIEH/NCEH)" w:date="2017-02-23T16:11:00Z"/>
              </w:rPr>
            </w:pPr>
            <w:ins w:id="87" w:author="Bayleyegn, Tesfaye (CDC/ONDIEH/NCEH)" w:date="2017-02-23T16:11:00Z">
              <w:r w:rsidRPr="008A08E7">
                <w:t xml:space="preserve">  </w:t>
              </w:r>
              <w:r w:rsidRPr="008A08E7">
                <w:rPr>
                  <w:rFonts w:eastAsia="AdvOT678fd422"/>
                </w:rPr>
                <w:t xml:space="preserve">≥ </w:t>
              </w:r>
              <w:r w:rsidRPr="008A08E7">
                <w:t>14 physically unhealthy days</w:t>
              </w:r>
            </w:ins>
          </w:p>
        </w:tc>
        <w:tc>
          <w:tcPr>
            <w:tcW w:w="2430" w:type="dxa"/>
          </w:tcPr>
          <w:p w14:paraId="232A80A8" w14:textId="77777777" w:rsidR="008A08E7" w:rsidRPr="008A08E7" w:rsidRDefault="008A08E7" w:rsidP="008A08E7">
            <w:pPr>
              <w:autoSpaceDE w:val="0"/>
              <w:autoSpaceDN w:val="0"/>
              <w:adjustRightInd w:val="0"/>
              <w:rPr>
                <w:ins w:id="88" w:author="Bayleyegn, Tesfaye (CDC/ONDIEH/NCEH)" w:date="2017-02-23T16:11:00Z"/>
              </w:rPr>
            </w:pPr>
            <w:ins w:id="89" w:author="Bayleyegn, Tesfaye (CDC/ONDIEH/NCEH)" w:date="2017-02-23T16:11:00Z">
              <w:r w:rsidRPr="008A08E7">
                <w:t>19.7 (8.0-31.4)</w:t>
              </w:r>
            </w:ins>
          </w:p>
        </w:tc>
        <w:tc>
          <w:tcPr>
            <w:tcW w:w="2430" w:type="dxa"/>
          </w:tcPr>
          <w:p w14:paraId="3096769D" w14:textId="77777777" w:rsidR="008A08E7" w:rsidRPr="008A08E7" w:rsidRDefault="008A08E7" w:rsidP="008A08E7">
            <w:pPr>
              <w:autoSpaceDE w:val="0"/>
              <w:autoSpaceDN w:val="0"/>
              <w:adjustRightInd w:val="0"/>
              <w:rPr>
                <w:ins w:id="90" w:author="Bayleyegn, Tesfaye (CDC/ONDIEH/NCEH)" w:date="2017-02-23T16:11:00Z"/>
              </w:rPr>
            </w:pPr>
            <w:ins w:id="91" w:author="Bayleyegn, Tesfaye (CDC/ONDIEH/NCEH)" w:date="2017-02-23T16:11:00Z">
              <w:r w:rsidRPr="008A08E7">
                <w:t>15.8 (9.8-21.9)</w:t>
              </w:r>
            </w:ins>
          </w:p>
        </w:tc>
        <w:tc>
          <w:tcPr>
            <w:tcW w:w="2430" w:type="dxa"/>
          </w:tcPr>
          <w:p w14:paraId="175126C0" w14:textId="77777777" w:rsidR="008A08E7" w:rsidRPr="008A08E7" w:rsidRDefault="008A08E7" w:rsidP="008A08E7">
            <w:pPr>
              <w:autoSpaceDE w:val="0"/>
              <w:autoSpaceDN w:val="0"/>
              <w:adjustRightInd w:val="0"/>
              <w:rPr>
                <w:ins w:id="92" w:author="Bayleyegn, Tesfaye (CDC/ONDIEH/NCEH)" w:date="2017-02-23T16:11:00Z"/>
              </w:rPr>
            </w:pPr>
            <w:ins w:id="93" w:author="Bayleyegn, Tesfaye (CDC/ONDIEH/NCEH)" w:date="2017-02-23T16:11:00Z">
              <w:r w:rsidRPr="008A08E7">
                <w:t>21.6 (14.7-28.5)</w:t>
              </w:r>
            </w:ins>
          </w:p>
        </w:tc>
      </w:tr>
      <w:tr w:rsidR="008A08E7" w:rsidRPr="008A08E7" w14:paraId="50215A41" w14:textId="77777777" w:rsidTr="000052E1">
        <w:trPr>
          <w:ins w:id="94" w:author="Bayleyegn, Tesfaye (CDC/ONDIEH/NCEH)" w:date="2017-02-23T16:11:00Z"/>
        </w:trPr>
        <w:tc>
          <w:tcPr>
            <w:tcW w:w="2605" w:type="dxa"/>
          </w:tcPr>
          <w:p w14:paraId="349919F5" w14:textId="77777777" w:rsidR="008A08E7" w:rsidRPr="008A08E7" w:rsidRDefault="008A08E7" w:rsidP="008A08E7">
            <w:pPr>
              <w:autoSpaceDE w:val="0"/>
              <w:autoSpaceDN w:val="0"/>
              <w:adjustRightInd w:val="0"/>
              <w:rPr>
                <w:ins w:id="95" w:author="Bayleyegn, Tesfaye (CDC/ONDIEH/NCEH)" w:date="2017-02-23T16:11:00Z"/>
              </w:rPr>
            </w:pPr>
            <w:ins w:id="96" w:author="Bayleyegn, Tesfaye (CDC/ONDIEH/NCEH)" w:date="2017-02-23T16:11:00Z">
              <w:r w:rsidRPr="008A08E7">
                <w:t xml:space="preserve">  </w:t>
              </w:r>
              <w:r w:rsidRPr="008A08E7">
                <w:rPr>
                  <w:rFonts w:eastAsia="AdvOT678fd422"/>
                </w:rPr>
                <w:t xml:space="preserve">≥ </w:t>
              </w:r>
              <w:r w:rsidRPr="008A08E7">
                <w:t>14 mentally unhealthy days</w:t>
              </w:r>
            </w:ins>
          </w:p>
        </w:tc>
        <w:tc>
          <w:tcPr>
            <w:tcW w:w="2430" w:type="dxa"/>
          </w:tcPr>
          <w:p w14:paraId="708594AF" w14:textId="77777777" w:rsidR="008A08E7" w:rsidRPr="008A08E7" w:rsidRDefault="008A08E7" w:rsidP="008A08E7">
            <w:pPr>
              <w:autoSpaceDE w:val="0"/>
              <w:autoSpaceDN w:val="0"/>
              <w:adjustRightInd w:val="0"/>
              <w:rPr>
                <w:ins w:id="97" w:author="Bayleyegn, Tesfaye (CDC/ONDIEH/NCEH)" w:date="2017-02-23T16:11:00Z"/>
              </w:rPr>
            </w:pPr>
            <w:ins w:id="98" w:author="Bayleyegn, Tesfaye (CDC/ONDIEH/NCEH)" w:date="2017-02-23T16:11:00Z">
              <w:r w:rsidRPr="008A08E7">
                <w:t>22.7 (10.9-34.6)</w:t>
              </w:r>
            </w:ins>
          </w:p>
        </w:tc>
        <w:tc>
          <w:tcPr>
            <w:tcW w:w="2430" w:type="dxa"/>
          </w:tcPr>
          <w:p w14:paraId="4FA5DEC1" w14:textId="77777777" w:rsidR="008A08E7" w:rsidRPr="008A08E7" w:rsidRDefault="008A08E7" w:rsidP="008A08E7">
            <w:pPr>
              <w:autoSpaceDE w:val="0"/>
              <w:autoSpaceDN w:val="0"/>
              <w:adjustRightInd w:val="0"/>
              <w:rPr>
                <w:ins w:id="99" w:author="Bayleyegn, Tesfaye (CDC/ONDIEH/NCEH)" w:date="2017-02-23T16:11:00Z"/>
              </w:rPr>
            </w:pPr>
            <w:ins w:id="100" w:author="Bayleyegn, Tesfaye (CDC/ONDIEH/NCEH)" w:date="2017-02-23T16:11:00Z">
              <w:r w:rsidRPr="008A08E7">
                <w:t>16.3 (9.1-23.4)</w:t>
              </w:r>
            </w:ins>
          </w:p>
        </w:tc>
        <w:tc>
          <w:tcPr>
            <w:tcW w:w="2430" w:type="dxa"/>
          </w:tcPr>
          <w:p w14:paraId="295F8295" w14:textId="77777777" w:rsidR="008A08E7" w:rsidRPr="008A08E7" w:rsidRDefault="008A08E7" w:rsidP="008A08E7">
            <w:pPr>
              <w:autoSpaceDE w:val="0"/>
              <w:autoSpaceDN w:val="0"/>
              <w:adjustRightInd w:val="0"/>
              <w:rPr>
                <w:ins w:id="101" w:author="Bayleyegn, Tesfaye (CDC/ONDIEH/NCEH)" w:date="2017-02-23T16:11:00Z"/>
              </w:rPr>
            </w:pPr>
            <w:ins w:id="102" w:author="Bayleyegn, Tesfaye (CDC/ONDIEH/NCEH)" w:date="2017-02-23T16:11:00Z">
              <w:r w:rsidRPr="008A08E7">
                <w:t>22.1 (13.8-30.4)</w:t>
              </w:r>
            </w:ins>
          </w:p>
        </w:tc>
      </w:tr>
      <w:tr w:rsidR="008A08E7" w:rsidRPr="008A08E7" w14:paraId="761C61AA" w14:textId="77777777" w:rsidTr="000052E1">
        <w:trPr>
          <w:ins w:id="103" w:author="Bayleyegn, Tesfaye (CDC/ONDIEH/NCEH)" w:date="2017-02-23T16:11:00Z"/>
        </w:trPr>
        <w:tc>
          <w:tcPr>
            <w:tcW w:w="2605" w:type="dxa"/>
          </w:tcPr>
          <w:p w14:paraId="2A905E6F" w14:textId="77777777" w:rsidR="008A08E7" w:rsidRPr="008A08E7" w:rsidRDefault="008A08E7" w:rsidP="008A08E7">
            <w:pPr>
              <w:autoSpaceDE w:val="0"/>
              <w:autoSpaceDN w:val="0"/>
              <w:adjustRightInd w:val="0"/>
              <w:rPr>
                <w:ins w:id="104" w:author="Bayleyegn, Tesfaye (CDC/ONDIEH/NCEH)" w:date="2017-02-23T16:11:00Z"/>
              </w:rPr>
            </w:pPr>
            <w:ins w:id="105" w:author="Bayleyegn, Tesfaye (CDC/ONDIEH/NCEH)" w:date="2017-02-23T16:11:00Z">
              <w:r w:rsidRPr="008A08E7">
                <w:t xml:space="preserve">  </w:t>
              </w:r>
              <w:r w:rsidRPr="008A08E7">
                <w:rPr>
                  <w:rFonts w:eastAsia="AdvOT678fd422"/>
                </w:rPr>
                <w:t xml:space="preserve">≥ </w:t>
              </w:r>
              <w:r w:rsidRPr="008A08E7">
                <w:t>14 activity limitation days</w:t>
              </w:r>
            </w:ins>
          </w:p>
        </w:tc>
        <w:tc>
          <w:tcPr>
            <w:tcW w:w="2430" w:type="dxa"/>
          </w:tcPr>
          <w:p w14:paraId="7F839499" w14:textId="77777777" w:rsidR="008A08E7" w:rsidRPr="008A08E7" w:rsidRDefault="008A08E7" w:rsidP="008A08E7">
            <w:pPr>
              <w:autoSpaceDE w:val="0"/>
              <w:autoSpaceDN w:val="0"/>
              <w:adjustRightInd w:val="0"/>
              <w:rPr>
                <w:ins w:id="106" w:author="Bayleyegn, Tesfaye (CDC/ONDIEH/NCEH)" w:date="2017-02-23T16:11:00Z"/>
              </w:rPr>
            </w:pPr>
            <w:ins w:id="107" w:author="Bayleyegn, Tesfaye (CDC/ONDIEH/NCEH)" w:date="2017-02-23T16:11:00Z">
              <w:r w:rsidRPr="008A08E7">
                <w:t>12.9 (5.2-20.5)</w:t>
              </w:r>
            </w:ins>
          </w:p>
        </w:tc>
        <w:tc>
          <w:tcPr>
            <w:tcW w:w="2430" w:type="dxa"/>
          </w:tcPr>
          <w:p w14:paraId="75E8AE56" w14:textId="77777777" w:rsidR="008A08E7" w:rsidRPr="008A08E7" w:rsidRDefault="008A08E7" w:rsidP="008A08E7">
            <w:pPr>
              <w:autoSpaceDE w:val="0"/>
              <w:autoSpaceDN w:val="0"/>
              <w:adjustRightInd w:val="0"/>
              <w:rPr>
                <w:ins w:id="108" w:author="Bayleyegn, Tesfaye (CDC/ONDIEH/NCEH)" w:date="2017-02-23T16:11:00Z"/>
              </w:rPr>
            </w:pPr>
            <w:ins w:id="109" w:author="Bayleyegn, Tesfaye (CDC/ONDIEH/NCEH)" w:date="2017-02-23T16:11:00Z">
              <w:r w:rsidRPr="008A08E7">
                <w:t>9.4 (3.1-15.6)</w:t>
              </w:r>
            </w:ins>
          </w:p>
        </w:tc>
        <w:tc>
          <w:tcPr>
            <w:tcW w:w="2430" w:type="dxa"/>
          </w:tcPr>
          <w:p w14:paraId="7A7503B6" w14:textId="77777777" w:rsidR="008A08E7" w:rsidRPr="008A08E7" w:rsidRDefault="008A08E7" w:rsidP="008A08E7">
            <w:pPr>
              <w:autoSpaceDE w:val="0"/>
              <w:autoSpaceDN w:val="0"/>
              <w:adjustRightInd w:val="0"/>
              <w:rPr>
                <w:ins w:id="110" w:author="Bayleyegn, Tesfaye (CDC/ONDIEH/NCEH)" w:date="2017-02-23T16:11:00Z"/>
              </w:rPr>
            </w:pPr>
            <w:ins w:id="111" w:author="Bayleyegn, Tesfaye (CDC/ONDIEH/NCEH)" w:date="2017-02-23T16:11:00Z">
              <w:r w:rsidRPr="008A08E7">
                <w:t>12.2 (6.1-18.3)</w:t>
              </w:r>
            </w:ins>
          </w:p>
        </w:tc>
      </w:tr>
      <w:tr w:rsidR="008A08E7" w:rsidRPr="008A08E7" w14:paraId="45BF68A3" w14:textId="77777777" w:rsidTr="000052E1">
        <w:trPr>
          <w:ins w:id="112" w:author="Bayleyegn, Tesfaye (CDC/ONDIEH/NCEH)" w:date="2017-02-23T16:11:00Z"/>
        </w:trPr>
        <w:tc>
          <w:tcPr>
            <w:tcW w:w="2605" w:type="dxa"/>
          </w:tcPr>
          <w:p w14:paraId="39DB9D09" w14:textId="77777777" w:rsidR="008A08E7" w:rsidRPr="008A08E7" w:rsidRDefault="008A08E7" w:rsidP="008A08E7">
            <w:pPr>
              <w:autoSpaceDE w:val="0"/>
              <w:autoSpaceDN w:val="0"/>
              <w:adjustRightInd w:val="0"/>
              <w:rPr>
                <w:ins w:id="113" w:author="Bayleyegn, Tesfaye (CDC/ONDIEH/NCEH)" w:date="2017-02-23T16:11:00Z"/>
              </w:rPr>
            </w:pPr>
            <w:ins w:id="114" w:author="Bayleyegn, Tesfaye (CDC/ONDIEH/NCEH)" w:date="2017-02-23T16:11:00Z">
              <w:r w:rsidRPr="008A08E7">
                <w:t>Depressive symptoms</w:t>
              </w:r>
            </w:ins>
          </w:p>
          <w:p w14:paraId="392439DD" w14:textId="77777777" w:rsidR="008A08E7" w:rsidRPr="008A08E7" w:rsidRDefault="008A08E7" w:rsidP="008A08E7">
            <w:pPr>
              <w:autoSpaceDE w:val="0"/>
              <w:autoSpaceDN w:val="0"/>
              <w:adjustRightInd w:val="0"/>
              <w:rPr>
                <w:ins w:id="115" w:author="Bayleyegn, Tesfaye (CDC/ONDIEH/NCEH)" w:date="2017-02-23T16:11:00Z"/>
              </w:rPr>
            </w:pPr>
          </w:p>
        </w:tc>
        <w:tc>
          <w:tcPr>
            <w:tcW w:w="2430" w:type="dxa"/>
          </w:tcPr>
          <w:p w14:paraId="3DCC93B9" w14:textId="77777777" w:rsidR="008A08E7" w:rsidRPr="008A08E7" w:rsidRDefault="008A08E7" w:rsidP="008A08E7">
            <w:pPr>
              <w:autoSpaceDE w:val="0"/>
              <w:autoSpaceDN w:val="0"/>
              <w:adjustRightInd w:val="0"/>
              <w:rPr>
                <w:ins w:id="116" w:author="Bayleyegn, Tesfaye (CDC/ONDIEH/NCEH)" w:date="2017-02-23T16:11:00Z"/>
              </w:rPr>
            </w:pPr>
            <w:ins w:id="117" w:author="Bayleyegn, Tesfaye (CDC/ONDIEH/NCEH)" w:date="2017-02-23T16:11:00Z">
              <w:r w:rsidRPr="008A08E7">
                <w:t>23.9 (13.0-34.8)</w:t>
              </w:r>
            </w:ins>
          </w:p>
        </w:tc>
        <w:tc>
          <w:tcPr>
            <w:tcW w:w="2430" w:type="dxa"/>
          </w:tcPr>
          <w:p w14:paraId="6C4C0223" w14:textId="77777777" w:rsidR="008A08E7" w:rsidRPr="008A08E7" w:rsidRDefault="008A08E7" w:rsidP="008A08E7">
            <w:pPr>
              <w:autoSpaceDE w:val="0"/>
              <w:autoSpaceDN w:val="0"/>
              <w:adjustRightInd w:val="0"/>
              <w:rPr>
                <w:ins w:id="118" w:author="Bayleyegn, Tesfaye (CDC/ONDIEH/NCEH)" w:date="2017-02-23T16:11:00Z"/>
              </w:rPr>
            </w:pPr>
            <w:ins w:id="119" w:author="Bayleyegn, Tesfaye (CDC/ONDIEH/NCEH)" w:date="2017-02-23T16:11:00Z">
              <w:r w:rsidRPr="008A08E7">
                <w:t>15.3 (9.0-21.5)</w:t>
              </w:r>
            </w:ins>
          </w:p>
        </w:tc>
        <w:tc>
          <w:tcPr>
            <w:tcW w:w="2430" w:type="dxa"/>
          </w:tcPr>
          <w:p w14:paraId="3AFAE211" w14:textId="77777777" w:rsidR="008A08E7" w:rsidRPr="008A08E7" w:rsidRDefault="008A08E7" w:rsidP="008A08E7">
            <w:pPr>
              <w:autoSpaceDE w:val="0"/>
              <w:autoSpaceDN w:val="0"/>
              <w:adjustRightInd w:val="0"/>
              <w:rPr>
                <w:ins w:id="120" w:author="Bayleyegn, Tesfaye (CDC/ONDIEH/NCEH)" w:date="2017-02-23T16:11:00Z"/>
              </w:rPr>
            </w:pPr>
            <w:ins w:id="121" w:author="Bayleyegn, Tesfaye (CDC/ONDIEH/NCEH)" w:date="2017-02-23T16:11:00Z">
              <w:r w:rsidRPr="008A08E7">
                <w:t>24.5 (16.4-32.7)</w:t>
              </w:r>
            </w:ins>
          </w:p>
        </w:tc>
      </w:tr>
      <w:tr w:rsidR="008A08E7" w:rsidRPr="008A08E7" w14:paraId="44567864" w14:textId="77777777" w:rsidTr="000052E1">
        <w:trPr>
          <w:ins w:id="122" w:author="Bayleyegn, Tesfaye (CDC/ONDIEH/NCEH)" w:date="2017-02-23T16:11:00Z"/>
        </w:trPr>
        <w:tc>
          <w:tcPr>
            <w:tcW w:w="2605" w:type="dxa"/>
          </w:tcPr>
          <w:p w14:paraId="5B1E1379" w14:textId="77777777" w:rsidR="008A08E7" w:rsidRPr="008A08E7" w:rsidRDefault="008A08E7" w:rsidP="008A08E7">
            <w:pPr>
              <w:autoSpaceDE w:val="0"/>
              <w:autoSpaceDN w:val="0"/>
              <w:adjustRightInd w:val="0"/>
              <w:rPr>
                <w:ins w:id="123" w:author="Bayleyegn, Tesfaye (CDC/ONDIEH/NCEH)" w:date="2017-02-23T16:11:00Z"/>
              </w:rPr>
            </w:pPr>
            <w:ins w:id="124" w:author="Bayleyegn, Tesfaye (CDC/ONDIEH/NCEH)" w:date="2017-02-23T16:11:00Z">
              <w:r w:rsidRPr="008A08E7">
                <w:t>Symptoms of anxiety</w:t>
              </w:r>
            </w:ins>
          </w:p>
          <w:p w14:paraId="2BDDF621" w14:textId="77777777" w:rsidR="008A08E7" w:rsidRPr="008A08E7" w:rsidRDefault="008A08E7" w:rsidP="008A08E7">
            <w:pPr>
              <w:autoSpaceDE w:val="0"/>
              <w:autoSpaceDN w:val="0"/>
              <w:adjustRightInd w:val="0"/>
              <w:rPr>
                <w:ins w:id="125" w:author="Bayleyegn, Tesfaye (CDC/ONDIEH/NCEH)" w:date="2017-02-23T16:11:00Z"/>
              </w:rPr>
            </w:pPr>
          </w:p>
        </w:tc>
        <w:tc>
          <w:tcPr>
            <w:tcW w:w="2430" w:type="dxa"/>
          </w:tcPr>
          <w:p w14:paraId="7D381C69" w14:textId="77777777" w:rsidR="008A08E7" w:rsidRPr="008A08E7" w:rsidRDefault="008A08E7" w:rsidP="008A08E7">
            <w:pPr>
              <w:autoSpaceDE w:val="0"/>
              <w:autoSpaceDN w:val="0"/>
              <w:adjustRightInd w:val="0"/>
              <w:rPr>
                <w:ins w:id="126" w:author="Bayleyegn, Tesfaye (CDC/ONDIEH/NCEH)" w:date="2017-02-23T16:11:00Z"/>
              </w:rPr>
            </w:pPr>
            <w:ins w:id="127" w:author="Bayleyegn, Tesfaye (CDC/ONDIEH/NCEH)" w:date="2017-02-23T16:11:00Z">
              <w:r w:rsidRPr="008A08E7">
                <w:t>28.7 (15.1-42.3)</w:t>
              </w:r>
            </w:ins>
          </w:p>
        </w:tc>
        <w:tc>
          <w:tcPr>
            <w:tcW w:w="2430" w:type="dxa"/>
          </w:tcPr>
          <w:p w14:paraId="6CA6F2D6" w14:textId="77777777" w:rsidR="008A08E7" w:rsidRPr="008A08E7" w:rsidRDefault="008A08E7" w:rsidP="008A08E7">
            <w:pPr>
              <w:autoSpaceDE w:val="0"/>
              <w:autoSpaceDN w:val="0"/>
              <w:adjustRightInd w:val="0"/>
              <w:rPr>
                <w:ins w:id="128" w:author="Bayleyegn, Tesfaye (CDC/ONDIEH/NCEH)" w:date="2017-02-23T16:11:00Z"/>
              </w:rPr>
            </w:pPr>
            <w:ins w:id="129" w:author="Bayleyegn, Tesfaye (CDC/ONDIEH/NCEH)" w:date="2017-02-23T16:11:00Z">
              <w:r w:rsidRPr="008A08E7">
                <w:t>20.8 (13.1-28.6)</w:t>
              </w:r>
            </w:ins>
          </w:p>
        </w:tc>
        <w:tc>
          <w:tcPr>
            <w:tcW w:w="2430" w:type="dxa"/>
          </w:tcPr>
          <w:p w14:paraId="5BBEDDF9" w14:textId="77777777" w:rsidR="008A08E7" w:rsidRPr="008A08E7" w:rsidRDefault="008A08E7" w:rsidP="008A08E7">
            <w:pPr>
              <w:autoSpaceDE w:val="0"/>
              <w:autoSpaceDN w:val="0"/>
              <w:adjustRightInd w:val="0"/>
              <w:rPr>
                <w:ins w:id="130" w:author="Bayleyegn, Tesfaye (CDC/ONDIEH/NCEH)" w:date="2017-02-23T16:11:00Z"/>
              </w:rPr>
            </w:pPr>
            <w:ins w:id="131" w:author="Bayleyegn, Tesfaye (CDC/ONDIEH/NCEH)" w:date="2017-02-23T16:11:00Z">
              <w:r w:rsidRPr="008A08E7">
                <w:t>31.5 (21.5-41.9)</w:t>
              </w:r>
            </w:ins>
          </w:p>
        </w:tc>
      </w:tr>
      <w:tr w:rsidR="008A08E7" w:rsidRPr="008A08E7" w14:paraId="02E24802" w14:textId="77777777" w:rsidTr="000052E1">
        <w:trPr>
          <w:ins w:id="132" w:author="Bayleyegn, Tesfaye (CDC/ONDIEH/NCEH)" w:date="2017-02-23T16:11:00Z"/>
        </w:trPr>
        <w:tc>
          <w:tcPr>
            <w:tcW w:w="2605" w:type="dxa"/>
            <w:shd w:val="clear" w:color="auto" w:fill="D9D9D9" w:themeFill="background1" w:themeFillShade="D9"/>
          </w:tcPr>
          <w:p w14:paraId="4455737D" w14:textId="77777777" w:rsidR="008A08E7" w:rsidRPr="008A08E7" w:rsidRDefault="008A08E7" w:rsidP="008A08E7">
            <w:pPr>
              <w:autoSpaceDE w:val="0"/>
              <w:autoSpaceDN w:val="0"/>
              <w:adjustRightInd w:val="0"/>
              <w:rPr>
                <w:ins w:id="133" w:author="Bayleyegn, Tesfaye (CDC/ONDIEH/NCEH)" w:date="2017-02-23T16:11:00Z"/>
              </w:rPr>
            </w:pPr>
            <w:ins w:id="134" w:author="Bayleyegn, Tesfaye (CDC/ONDIEH/NCEH)" w:date="2017-02-23T16:11:00Z">
              <w:r w:rsidRPr="008A08E7">
                <w:rPr>
                  <w:rFonts w:eastAsia="AdvOT678fd422"/>
                </w:rPr>
                <w:t>Worry or Stressed</w:t>
              </w:r>
            </w:ins>
          </w:p>
        </w:tc>
        <w:tc>
          <w:tcPr>
            <w:tcW w:w="2430" w:type="dxa"/>
            <w:shd w:val="clear" w:color="auto" w:fill="D9D9D9" w:themeFill="background1" w:themeFillShade="D9"/>
          </w:tcPr>
          <w:p w14:paraId="1D3C501D" w14:textId="77777777" w:rsidR="008A08E7" w:rsidRPr="008A08E7" w:rsidRDefault="008A08E7" w:rsidP="008A08E7">
            <w:pPr>
              <w:autoSpaceDE w:val="0"/>
              <w:autoSpaceDN w:val="0"/>
              <w:adjustRightInd w:val="0"/>
              <w:rPr>
                <w:ins w:id="135" w:author="Bayleyegn, Tesfaye (CDC/ONDIEH/NCEH)" w:date="2017-02-23T16:11:00Z"/>
              </w:rPr>
            </w:pPr>
          </w:p>
        </w:tc>
        <w:tc>
          <w:tcPr>
            <w:tcW w:w="2430" w:type="dxa"/>
            <w:shd w:val="clear" w:color="auto" w:fill="D9D9D9" w:themeFill="background1" w:themeFillShade="D9"/>
          </w:tcPr>
          <w:p w14:paraId="2DDA29E0" w14:textId="77777777" w:rsidR="008A08E7" w:rsidRPr="008A08E7" w:rsidRDefault="008A08E7" w:rsidP="008A08E7">
            <w:pPr>
              <w:autoSpaceDE w:val="0"/>
              <w:autoSpaceDN w:val="0"/>
              <w:adjustRightInd w:val="0"/>
              <w:rPr>
                <w:ins w:id="136" w:author="Bayleyegn, Tesfaye (CDC/ONDIEH/NCEH)" w:date="2017-02-23T16:11:00Z"/>
              </w:rPr>
            </w:pPr>
          </w:p>
        </w:tc>
        <w:tc>
          <w:tcPr>
            <w:tcW w:w="2430" w:type="dxa"/>
            <w:shd w:val="clear" w:color="auto" w:fill="D9D9D9" w:themeFill="background1" w:themeFillShade="D9"/>
          </w:tcPr>
          <w:p w14:paraId="258538D7" w14:textId="77777777" w:rsidR="008A08E7" w:rsidRPr="008A08E7" w:rsidRDefault="008A08E7" w:rsidP="008A08E7">
            <w:pPr>
              <w:autoSpaceDE w:val="0"/>
              <w:autoSpaceDN w:val="0"/>
              <w:adjustRightInd w:val="0"/>
              <w:rPr>
                <w:ins w:id="137" w:author="Bayleyegn, Tesfaye (CDC/ONDIEH/NCEH)" w:date="2017-02-23T16:11:00Z"/>
              </w:rPr>
            </w:pPr>
          </w:p>
        </w:tc>
      </w:tr>
      <w:tr w:rsidR="008A08E7" w:rsidRPr="008A08E7" w14:paraId="159A3399" w14:textId="77777777" w:rsidTr="000052E1">
        <w:trPr>
          <w:ins w:id="138" w:author="Bayleyegn, Tesfaye (CDC/ONDIEH/NCEH)" w:date="2017-02-23T16:11:00Z"/>
        </w:trPr>
        <w:tc>
          <w:tcPr>
            <w:tcW w:w="2605" w:type="dxa"/>
          </w:tcPr>
          <w:p w14:paraId="3DF1152C" w14:textId="77777777" w:rsidR="008A08E7" w:rsidRPr="008A08E7" w:rsidRDefault="008A08E7" w:rsidP="008A08E7">
            <w:pPr>
              <w:autoSpaceDE w:val="0"/>
              <w:autoSpaceDN w:val="0"/>
              <w:adjustRightInd w:val="0"/>
              <w:rPr>
                <w:ins w:id="139" w:author="Bayleyegn, Tesfaye (CDC/ONDIEH/NCEH)" w:date="2017-02-23T16:11:00Z"/>
              </w:rPr>
            </w:pPr>
            <w:ins w:id="140" w:author="Bayleyegn, Tesfaye (CDC/ONDIEH/NCEH)" w:date="2017-02-23T16:11:00Z">
              <w:r w:rsidRPr="008A08E7">
                <w:t>Worried/stressed about money for mortgage/rent</w:t>
              </w:r>
            </w:ins>
          </w:p>
          <w:p w14:paraId="64C60569" w14:textId="77777777" w:rsidR="008A08E7" w:rsidRPr="008A08E7" w:rsidRDefault="008A08E7" w:rsidP="008A08E7">
            <w:pPr>
              <w:autoSpaceDE w:val="0"/>
              <w:autoSpaceDN w:val="0"/>
              <w:adjustRightInd w:val="0"/>
              <w:rPr>
                <w:ins w:id="141" w:author="Bayleyegn, Tesfaye (CDC/ONDIEH/NCEH)" w:date="2017-02-23T16:11:00Z"/>
              </w:rPr>
            </w:pPr>
            <w:ins w:id="142" w:author="Bayleyegn, Tesfaye (CDC/ONDIEH/NCEH)" w:date="2017-02-23T16:11:00Z">
              <w:r w:rsidRPr="008A08E7">
                <w:t xml:space="preserve">  Always/usually</w:t>
              </w:r>
            </w:ins>
          </w:p>
          <w:p w14:paraId="1BCA887B" w14:textId="77777777" w:rsidR="008A08E7" w:rsidRPr="008A08E7" w:rsidRDefault="008A08E7" w:rsidP="008A08E7">
            <w:pPr>
              <w:autoSpaceDE w:val="0"/>
              <w:autoSpaceDN w:val="0"/>
              <w:adjustRightInd w:val="0"/>
              <w:rPr>
                <w:ins w:id="143" w:author="Bayleyegn, Tesfaye (CDC/ONDIEH/NCEH)" w:date="2017-02-23T16:11:00Z"/>
              </w:rPr>
            </w:pPr>
            <w:ins w:id="144" w:author="Bayleyegn, Tesfaye (CDC/ONDIEH/NCEH)" w:date="2017-02-23T16:11:00Z">
              <w:r w:rsidRPr="008A08E7">
                <w:t xml:space="preserve">  Sometimes</w:t>
              </w:r>
            </w:ins>
          </w:p>
          <w:p w14:paraId="43E28969" w14:textId="77777777" w:rsidR="008A08E7" w:rsidRPr="008A08E7" w:rsidRDefault="008A08E7" w:rsidP="008A08E7">
            <w:pPr>
              <w:autoSpaceDE w:val="0"/>
              <w:autoSpaceDN w:val="0"/>
              <w:adjustRightInd w:val="0"/>
              <w:rPr>
                <w:ins w:id="145" w:author="Bayleyegn, Tesfaye (CDC/ONDIEH/NCEH)" w:date="2017-02-23T16:11:00Z"/>
              </w:rPr>
            </w:pPr>
            <w:ins w:id="146" w:author="Bayleyegn, Tesfaye (CDC/ONDIEH/NCEH)" w:date="2017-02-23T16:11:00Z">
              <w:r w:rsidRPr="008A08E7">
                <w:t xml:space="preserve">  Rarely/never</w:t>
              </w:r>
            </w:ins>
          </w:p>
        </w:tc>
        <w:tc>
          <w:tcPr>
            <w:tcW w:w="2430" w:type="dxa"/>
          </w:tcPr>
          <w:p w14:paraId="64BE59DC" w14:textId="77777777" w:rsidR="008A08E7" w:rsidRPr="008A08E7" w:rsidRDefault="008A08E7" w:rsidP="008A08E7">
            <w:pPr>
              <w:autoSpaceDE w:val="0"/>
              <w:autoSpaceDN w:val="0"/>
              <w:adjustRightInd w:val="0"/>
              <w:rPr>
                <w:ins w:id="147" w:author="Bayleyegn, Tesfaye (CDC/ONDIEH/NCEH)" w:date="2017-02-23T16:11:00Z"/>
              </w:rPr>
            </w:pPr>
          </w:p>
          <w:p w14:paraId="758A2928" w14:textId="77777777" w:rsidR="008A08E7" w:rsidRPr="008A08E7" w:rsidRDefault="008A08E7" w:rsidP="008A08E7">
            <w:pPr>
              <w:autoSpaceDE w:val="0"/>
              <w:autoSpaceDN w:val="0"/>
              <w:adjustRightInd w:val="0"/>
              <w:rPr>
                <w:ins w:id="148" w:author="Bayleyegn, Tesfaye (CDC/ONDIEH/NCEH)" w:date="2017-02-23T16:11:00Z"/>
              </w:rPr>
            </w:pPr>
          </w:p>
          <w:p w14:paraId="5059D45F" w14:textId="77777777" w:rsidR="008A08E7" w:rsidRPr="008A08E7" w:rsidRDefault="008A08E7" w:rsidP="008A08E7">
            <w:pPr>
              <w:autoSpaceDE w:val="0"/>
              <w:autoSpaceDN w:val="0"/>
              <w:adjustRightInd w:val="0"/>
              <w:rPr>
                <w:ins w:id="149" w:author="Bayleyegn, Tesfaye (CDC/ONDIEH/NCEH)" w:date="2017-02-23T16:11:00Z"/>
              </w:rPr>
            </w:pPr>
          </w:p>
          <w:p w14:paraId="21352FA2" w14:textId="77777777" w:rsidR="008A08E7" w:rsidRPr="008A08E7" w:rsidRDefault="008A08E7" w:rsidP="008A08E7">
            <w:pPr>
              <w:autoSpaceDE w:val="0"/>
              <w:autoSpaceDN w:val="0"/>
              <w:adjustRightInd w:val="0"/>
              <w:rPr>
                <w:ins w:id="150" w:author="Bayleyegn, Tesfaye (CDC/ONDIEH/NCEH)" w:date="2017-02-23T16:11:00Z"/>
              </w:rPr>
            </w:pPr>
            <w:ins w:id="151" w:author="Bayleyegn, Tesfaye (CDC/ONDIEH/NCEH)" w:date="2017-02-23T16:11:00Z">
              <w:r w:rsidRPr="008A08E7">
                <w:t>28.1 (18.3-37.9)</w:t>
              </w:r>
            </w:ins>
          </w:p>
          <w:p w14:paraId="10711BA4" w14:textId="77777777" w:rsidR="008A08E7" w:rsidRPr="008A08E7" w:rsidRDefault="008A08E7" w:rsidP="008A08E7">
            <w:pPr>
              <w:autoSpaceDE w:val="0"/>
              <w:autoSpaceDN w:val="0"/>
              <w:adjustRightInd w:val="0"/>
              <w:rPr>
                <w:ins w:id="152" w:author="Bayleyegn, Tesfaye (CDC/ONDIEH/NCEH)" w:date="2017-02-23T16:11:00Z"/>
              </w:rPr>
            </w:pPr>
            <w:ins w:id="153" w:author="Bayleyegn, Tesfaye (CDC/ONDIEH/NCEH)" w:date="2017-02-23T16:11:00Z">
              <w:r w:rsidRPr="008A08E7">
                <w:t>14.7 (8.4-21.0)</w:t>
              </w:r>
            </w:ins>
          </w:p>
          <w:p w14:paraId="5E3E287C" w14:textId="77777777" w:rsidR="008A08E7" w:rsidRPr="008A08E7" w:rsidRDefault="008A08E7" w:rsidP="008A08E7">
            <w:pPr>
              <w:autoSpaceDE w:val="0"/>
              <w:autoSpaceDN w:val="0"/>
              <w:adjustRightInd w:val="0"/>
              <w:rPr>
                <w:ins w:id="154" w:author="Bayleyegn, Tesfaye (CDC/ONDIEH/NCEH)" w:date="2017-02-23T16:11:00Z"/>
              </w:rPr>
            </w:pPr>
            <w:ins w:id="155" w:author="Bayleyegn, Tesfaye (CDC/ONDIEH/NCEH)" w:date="2017-02-23T16:11:00Z">
              <w:r w:rsidRPr="008A08E7">
                <w:t>57.0 (46.9-67.1)</w:t>
              </w:r>
            </w:ins>
          </w:p>
        </w:tc>
        <w:tc>
          <w:tcPr>
            <w:tcW w:w="2430" w:type="dxa"/>
          </w:tcPr>
          <w:p w14:paraId="11A408F2" w14:textId="77777777" w:rsidR="008A08E7" w:rsidRPr="008A08E7" w:rsidRDefault="008A08E7" w:rsidP="008A08E7">
            <w:pPr>
              <w:autoSpaceDE w:val="0"/>
              <w:autoSpaceDN w:val="0"/>
              <w:adjustRightInd w:val="0"/>
              <w:rPr>
                <w:ins w:id="156" w:author="Bayleyegn, Tesfaye (CDC/ONDIEH/NCEH)" w:date="2017-02-23T16:11:00Z"/>
              </w:rPr>
            </w:pPr>
          </w:p>
          <w:p w14:paraId="5CF7F4F8" w14:textId="77777777" w:rsidR="008A08E7" w:rsidRPr="008A08E7" w:rsidRDefault="008A08E7" w:rsidP="008A08E7">
            <w:pPr>
              <w:autoSpaceDE w:val="0"/>
              <w:autoSpaceDN w:val="0"/>
              <w:adjustRightInd w:val="0"/>
              <w:rPr>
                <w:ins w:id="157" w:author="Bayleyegn, Tesfaye (CDC/ONDIEH/NCEH)" w:date="2017-02-23T16:11:00Z"/>
              </w:rPr>
            </w:pPr>
          </w:p>
          <w:p w14:paraId="2F7DABC1" w14:textId="77777777" w:rsidR="008A08E7" w:rsidRPr="008A08E7" w:rsidRDefault="008A08E7" w:rsidP="008A08E7">
            <w:pPr>
              <w:autoSpaceDE w:val="0"/>
              <w:autoSpaceDN w:val="0"/>
              <w:adjustRightInd w:val="0"/>
              <w:rPr>
                <w:ins w:id="158" w:author="Bayleyegn, Tesfaye (CDC/ONDIEH/NCEH)" w:date="2017-02-23T16:11:00Z"/>
              </w:rPr>
            </w:pPr>
          </w:p>
          <w:p w14:paraId="0332E6E8" w14:textId="77777777" w:rsidR="008A08E7" w:rsidRPr="008A08E7" w:rsidRDefault="008A08E7" w:rsidP="008A08E7">
            <w:pPr>
              <w:autoSpaceDE w:val="0"/>
              <w:autoSpaceDN w:val="0"/>
              <w:adjustRightInd w:val="0"/>
              <w:rPr>
                <w:ins w:id="159" w:author="Bayleyegn, Tesfaye (CDC/ONDIEH/NCEH)" w:date="2017-02-23T16:11:00Z"/>
              </w:rPr>
            </w:pPr>
            <w:ins w:id="160" w:author="Bayleyegn, Tesfaye (CDC/ONDIEH/NCEH)" w:date="2017-02-23T16:11:00Z">
              <w:r w:rsidRPr="008A08E7">
                <w:t>24.2 (16.9-31.4)</w:t>
              </w:r>
            </w:ins>
          </w:p>
          <w:p w14:paraId="52D0F2F3" w14:textId="77777777" w:rsidR="008A08E7" w:rsidRPr="008A08E7" w:rsidRDefault="008A08E7" w:rsidP="008A08E7">
            <w:pPr>
              <w:autoSpaceDE w:val="0"/>
              <w:autoSpaceDN w:val="0"/>
              <w:adjustRightInd w:val="0"/>
              <w:rPr>
                <w:ins w:id="161" w:author="Bayleyegn, Tesfaye (CDC/ONDIEH/NCEH)" w:date="2017-02-23T16:11:00Z"/>
              </w:rPr>
            </w:pPr>
            <w:ins w:id="162" w:author="Bayleyegn, Tesfaye (CDC/ONDIEH/NCEH)" w:date="2017-02-23T16:11:00Z">
              <w:r w:rsidRPr="008A08E7">
                <w:t>19.6 (11.8-27.4)</w:t>
              </w:r>
            </w:ins>
          </w:p>
          <w:p w14:paraId="3505359D" w14:textId="77777777" w:rsidR="008A08E7" w:rsidRPr="008A08E7" w:rsidRDefault="008A08E7" w:rsidP="008A08E7">
            <w:pPr>
              <w:autoSpaceDE w:val="0"/>
              <w:autoSpaceDN w:val="0"/>
              <w:adjustRightInd w:val="0"/>
              <w:rPr>
                <w:ins w:id="163" w:author="Bayleyegn, Tesfaye (CDC/ONDIEH/NCEH)" w:date="2017-02-23T16:11:00Z"/>
              </w:rPr>
            </w:pPr>
            <w:ins w:id="164" w:author="Bayleyegn, Tesfaye (CDC/ONDIEH/NCEH)" w:date="2017-02-23T16:11:00Z">
              <w:r w:rsidRPr="008A08E7">
                <w:t>56.1 (47.7-64.5)</w:t>
              </w:r>
            </w:ins>
          </w:p>
        </w:tc>
        <w:tc>
          <w:tcPr>
            <w:tcW w:w="2430" w:type="dxa"/>
          </w:tcPr>
          <w:p w14:paraId="23E690A5" w14:textId="77777777" w:rsidR="008A08E7" w:rsidRPr="008A08E7" w:rsidRDefault="008A08E7" w:rsidP="008A08E7">
            <w:pPr>
              <w:autoSpaceDE w:val="0"/>
              <w:autoSpaceDN w:val="0"/>
              <w:adjustRightInd w:val="0"/>
              <w:rPr>
                <w:ins w:id="165" w:author="Bayleyegn, Tesfaye (CDC/ONDIEH/NCEH)" w:date="2017-02-23T16:11:00Z"/>
              </w:rPr>
            </w:pPr>
          </w:p>
          <w:p w14:paraId="5F47BDCA" w14:textId="77777777" w:rsidR="008A08E7" w:rsidRPr="008A08E7" w:rsidRDefault="008A08E7" w:rsidP="008A08E7">
            <w:pPr>
              <w:autoSpaceDE w:val="0"/>
              <w:autoSpaceDN w:val="0"/>
              <w:adjustRightInd w:val="0"/>
              <w:rPr>
                <w:ins w:id="166" w:author="Bayleyegn, Tesfaye (CDC/ONDIEH/NCEH)" w:date="2017-02-23T16:11:00Z"/>
              </w:rPr>
            </w:pPr>
          </w:p>
          <w:p w14:paraId="5E48E2E5" w14:textId="77777777" w:rsidR="008A08E7" w:rsidRPr="008A08E7" w:rsidRDefault="008A08E7" w:rsidP="008A08E7">
            <w:pPr>
              <w:autoSpaceDE w:val="0"/>
              <w:autoSpaceDN w:val="0"/>
              <w:adjustRightInd w:val="0"/>
              <w:rPr>
                <w:ins w:id="167" w:author="Bayleyegn, Tesfaye (CDC/ONDIEH/NCEH)" w:date="2017-02-23T16:11:00Z"/>
              </w:rPr>
            </w:pPr>
          </w:p>
          <w:p w14:paraId="2D355657" w14:textId="77777777" w:rsidR="008A08E7" w:rsidRPr="008A08E7" w:rsidRDefault="008A08E7" w:rsidP="008A08E7">
            <w:pPr>
              <w:autoSpaceDE w:val="0"/>
              <w:autoSpaceDN w:val="0"/>
              <w:adjustRightInd w:val="0"/>
              <w:rPr>
                <w:ins w:id="168" w:author="Bayleyegn, Tesfaye (CDC/ONDIEH/NCEH)" w:date="2017-02-23T16:11:00Z"/>
              </w:rPr>
            </w:pPr>
            <w:ins w:id="169" w:author="Bayleyegn, Tesfaye (CDC/ONDIEH/NCEH)" w:date="2017-02-23T16:11:00Z">
              <w:r w:rsidRPr="008A08E7">
                <w:t>37.2 (25.9-48.6)</w:t>
              </w:r>
            </w:ins>
          </w:p>
          <w:p w14:paraId="723E17B3" w14:textId="77777777" w:rsidR="008A08E7" w:rsidRPr="008A08E7" w:rsidRDefault="008A08E7" w:rsidP="008A08E7">
            <w:pPr>
              <w:autoSpaceDE w:val="0"/>
              <w:autoSpaceDN w:val="0"/>
              <w:adjustRightInd w:val="0"/>
              <w:rPr>
                <w:ins w:id="170" w:author="Bayleyegn, Tesfaye (CDC/ONDIEH/NCEH)" w:date="2017-02-23T16:11:00Z"/>
              </w:rPr>
            </w:pPr>
            <w:ins w:id="171" w:author="Bayleyegn, Tesfaye (CDC/ONDIEH/NCEH)" w:date="2017-02-23T16:11:00Z">
              <w:r w:rsidRPr="008A08E7">
                <w:t>15.6 (9.2-22.0)</w:t>
              </w:r>
            </w:ins>
          </w:p>
          <w:p w14:paraId="532034E6" w14:textId="77777777" w:rsidR="008A08E7" w:rsidRPr="008A08E7" w:rsidRDefault="008A08E7" w:rsidP="008A08E7">
            <w:pPr>
              <w:autoSpaceDE w:val="0"/>
              <w:autoSpaceDN w:val="0"/>
              <w:adjustRightInd w:val="0"/>
              <w:rPr>
                <w:ins w:id="172" w:author="Bayleyegn, Tesfaye (CDC/ONDIEH/NCEH)" w:date="2017-02-23T16:11:00Z"/>
              </w:rPr>
            </w:pPr>
            <w:ins w:id="173" w:author="Bayleyegn, Tesfaye (CDC/ONDIEH/NCEH)" w:date="2017-02-23T16:11:00Z">
              <w:r w:rsidRPr="008A08E7">
                <w:t>47.1 (37.0-57.2)</w:t>
              </w:r>
            </w:ins>
          </w:p>
        </w:tc>
      </w:tr>
      <w:tr w:rsidR="008A08E7" w:rsidRPr="008A08E7" w14:paraId="244286D1" w14:textId="77777777" w:rsidTr="000052E1">
        <w:trPr>
          <w:ins w:id="174" w:author="Bayleyegn, Tesfaye (CDC/ONDIEH/NCEH)" w:date="2017-02-23T16:11:00Z"/>
        </w:trPr>
        <w:tc>
          <w:tcPr>
            <w:tcW w:w="2605" w:type="dxa"/>
          </w:tcPr>
          <w:p w14:paraId="57BA3877" w14:textId="77777777" w:rsidR="008A08E7" w:rsidRPr="008A08E7" w:rsidRDefault="008A08E7" w:rsidP="008A08E7">
            <w:pPr>
              <w:autoSpaceDE w:val="0"/>
              <w:autoSpaceDN w:val="0"/>
              <w:adjustRightInd w:val="0"/>
              <w:rPr>
                <w:ins w:id="175" w:author="Bayleyegn, Tesfaye (CDC/ONDIEH/NCEH)" w:date="2017-02-23T16:11:00Z"/>
              </w:rPr>
            </w:pPr>
            <w:ins w:id="176" w:author="Bayleyegn, Tesfaye (CDC/ONDIEH/NCEH)" w:date="2017-02-23T16:11:00Z">
              <w:r w:rsidRPr="008A08E7">
                <w:t>Worried/stressed about money to buy meals</w:t>
              </w:r>
            </w:ins>
          </w:p>
          <w:p w14:paraId="1E151CCD" w14:textId="77777777" w:rsidR="008A08E7" w:rsidRPr="008A08E7" w:rsidRDefault="008A08E7" w:rsidP="008A08E7">
            <w:pPr>
              <w:autoSpaceDE w:val="0"/>
              <w:autoSpaceDN w:val="0"/>
              <w:adjustRightInd w:val="0"/>
              <w:rPr>
                <w:ins w:id="177" w:author="Bayleyegn, Tesfaye (CDC/ONDIEH/NCEH)" w:date="2017-02-23T16:11:00Z"/>
              </w:rPr>
            </w:pPr>
            <w:ins w:id="178" w:author="Bayleyegn, Tesfaye (CDC/ONDIEH/NCEH)" w:date="2017-02-23T16:11:00Z">
              <w:r w:rsidRPr="008A08E7">
                <w:t xml:space="preserve">  Always/usually</w:t>
              </w:r>
            </w:ins>
          </w:p>
          <w:p w14:paraId="2AFEA9B5" w14:textId="77777777" w:rsidR="008A08E7" w:rsidRPr="008A08E7" w:rsidRDefault="008A08E7" w:rsidP="008A08E7">
            <w:pPr>
              <w:autoSpaceDE w:val="0"/>
              <w:autoSpaceDN w:val="0"/>
              <w:adjustRightInd w:val="0"/>
              <w:rPr>
                <w:ins w:id="179" w:author="Bayleyegn, Tesfaye (CDC/ONDIEH/NCEH)" w:date="2017-02-23T16:11:00Z"/>
              </w:rPr>
            </w:pPr>
            <w:ins w:id="180" w:author="Bayleyegn, Tesfaye (CDC/ONDIEH/NCEH)" w:date="2017-02-23T16:11:00Z">
              <w:r w:rsidRPr="008A08E7">
                <w:t xml:space="preserve">  Sometimes</w:t>
              </w:r>
            </w:ins>
          </w:p>
          <w:p w14:paraId="06C1584E" w14:textId="77777777" w:rsidR="008A08E7" w:rsidRPr="008A08E7" w:rsidRDefault="008A08E7" w:rsidP="008A08E7">
            <w:pPr>
              <w:autoSpaceDE w:val="0"/>
              <w:autoSpaceDN w:val="0"/>
              <w:adjustRightInd w:val="0"/>
              <w:rPr>
                <w:ins w:id="181" w:author="Bayleyegn, Tesfaye (CDC/ONDIEH/NCEH)" w:date="2017-02-23T16:11:00Z"/>
              </w:rPr>
            </w:pPr>
            <w:ins w:id="182" w:author="Bayleyegn, Tesfaye (CDC/ONDIEH/NCEH)" w:date="2017-02-23T16:11:00Z">
              <w:r w:rsidRPr="008A08E7">
                <w:t xml:space="preserve">  Rarely/never</w:t>
              </w:r>
            </w:ins>
          </w:p>
        </w:tc>
        <w:tc>
          <w:tcPr>
            <w:tcW w:w="2430" w:type="dxa"/>
          </w:tcPr>
          <w:p w14:paraId="426549C1" w14:textId="77777777" w:rsidR="008A08E7" w:rsidRPr="008A08E7" w:rsidRDefault="008A08E7" w:rsidP="008A08E7">
            <w:pPr>
              <w:autoSpaceDE w:val="0"/>
              <w:autoSpaceDN w:val="0"/>
              <w:adjustRightInd w:val="0"/>
              <w:rPr>
                <w:ins w:id="183" w:author="Bayleyegn, Tesfaye (CDC/ONDIEH/NCEH)" w:date="2017-02-23T16:11:00Z"/>
              </w:rPr>
            </w:pPr>
          </w:p>
          <w:p w14:paraId="42CB4B67" w14:textId="77777777" w:rsidR="008A08E7" w:rsidRPr="008A08E7" w:rsidRDefault="008A08E7" w:rsidP="008A08E7">
            <w:pPr>
              <w:autoSpaceDE w:val="0"/>
              <w:autoSpaceDN w:val="0"/>
              <w:adjustRightInd w:val="0"/>
              <w:rPr>
                <w:ins w:id="184" w:author="Bayleyegn, Tesfaye (CDC/ONDIEH/NCEH)" w:date="2017-02-23T16:11:00Z"/>
              </w:rPr>
            </w:pPr>
          </w:p>
          <w:p w14:paraId="0C18838A" w14:textId="77777777" w:rsidR="008A08E7" w:rsidRPr="008A08E7" w:rsidRDefault="008A08E7" w:rsidP="008A08E7">
            <w:pPr>
              <w:autoSpaceDE w:val="0"/>
              <w:autoSpaceDN w:val="0"/>
              <w:adjustRightInd w:val="0"/>
              <w:rPr>
                <w:ins w:id="185" w:author="Bayleyegn, Tesfaye (CDC/ONDIEH/NCEH)" w:date="2017-02-23T16:11:00Z"/>
              </w:rPr>
            </w:pPr>
            <w:ins w:id="186" w:author="Bayleyegn, Tesfaye (CDC/ONDIEH/NCEH)" w:date="2017-02-23T16:11:00Z">
              <w:r w:rsidRPr="008A08E7">
                <w:t>18.1 (8.9-27.2)</w:t>
              </w:r>
            </w:ins>
          </w:p>
          <w:p w14:paraId="237B05CC" w14:textId="77777777" w:rsidR="008A08E7" w:rsidRPr="008A08E7" w:rsidRDefault="008A08E7" w:rsidP="008A08E7">
            <w:pPr>
              <w:autoSpaceDE w:val="0"/>
              <w:autoSpaceDN w:val="0"/>
              <w:adjustRightInd w:val="0"/>
              <w:rPr>
                <w:ins w:id="187" w:author="Bayleyegn, Tesfaye (CDC/ONDIEH/NCEH)" w:date="2017-02-23T16:11:00Z"/>
              </w:rPr>
            </w:pPr>
            <w:ins w:id="188" w:author="Bayleyegn, Tesfaye (CDC/ONDIEH/NCEH)" w:date="2017-02-23T16:11:00Z">
              <w:r w:rsidRPr="008A08E7">
                <w:t>16.6 (8.2-24.9)</w:t>
              </w:r>
            </w:ins>
          </w:p>
          <w:p w14:paraId="419A3395" w14:textId="77777777" w:rsidR="008A08E7" w:rsidRPr="008A08E7" w:rsidRDefault="008A08E7" w:rsidP="008A08E7">
            <w:pPr>
              <w:autoSpaceDE w:val="0"/>
              <w:autoSpaceDN w:val="0"/>
              <w:adjustRightInd w:val="0"/>
              <w:rPr>
                <w:ins w:id="189" w:author="Bayleyegn, Tesfaye (CDC/ONDIEH/NCEH)" w:date="2017-02-23T16:11:00Z"/>
              </w:rPr>
            </w:pPr>
            <w:ins w:id="190" w:author="Bayleyegn, Tesfaye (CDC/ONDIEH/NCEH)" w:date="2017-02-23T16:11:00Z">
              <w:r w:rsidRPr="008A08E7">
                <w:t>65.2 (53.5-76.9)</w:t>
              </w:r>
            </w:ins>
          </w:p>
        </w:tc>
        <w:tc>
          <w:tcPr>
            <w:tcW w:w="2430" w:type="dxa"/>
          </w:tcPr>
          <w:p w14:paraId="53B9B81D" w14:textId="77777777" w:rsidR="008A08E7" w:rsidRPr="008A08E7" w:rsidRDefault="008A08E7" w:rsidP="008A08E7">
            <w:pPr>
              <w:autoSpaceDE w:val="0"/>
              <w:autoSpaceDN w:val="0"/>
              <w:adjustRightInd w:val="0"/>
              <w:rPr>
                <w:ins w:id="191" w:author="Bayleyegn, Tesfaye (CDC/ONDIEH/NCEH)" w:date="2017-02-23T16:11:00Z"/>
              </w:rPr>
            </w:pPr>
          </w:p>
          <w:p w14:paraId="16D91A56" w14:textId="77777777" w:rsidR="008A08E7" w:rsidRPr="008A08E7" w:rsidRDefault="008A08E7" w:rsidP="008A08E7">
            <w:pPr>
              <w:autoSpaceDE w:val="0"/>
              <w:autoSpaceDN w:val="0"/>
              <w:adjustRightInd w:val="0"/>
              <w:rPr>
                <w:ins w:id="192" w:author="Bayleyegn, Tesfaye (CDC/ONDIEH/NCEH)" w:date="2017-02-23T16:11:00Z"/>
              </w:rPr>
            </w:pPr>
          </w:p>
          <w:p w14:paraId="21D41B01" w14:textId="77777777" w:rsidR="008A08E7" w:rsidRPr="008A08E7" w:rsidRDefault="008A08E7" w:rsidP="008A08E7">
            <w:pPr>
              <w:autoSpaceDE w:val="0"/>
              <w:autoSpaceDN w:val="0"/>
              <w:adjustRightInd w:val="0"/>
              <w:rPr>
                <w:ins w:id="193" w:author="Bayleyegn, Tesfaye (CDC/ONDIEH/NCEH)" w:date="2017-02-23T16:11:00Z"/>
              </w:rPr>
            </w:pPr>
            <w:ins w:id="194" w:author="Bayleyegn, Tesfaye (CDC/ONDIEH/NCEH)" w:date="2017-02-23T16:11:00Z">
              <w:r w:rsidRPr="008A08E7">
                <w:t>12.5 (6.4-18.7)</w:t>
              </w:r>
            </w:ins>
          </w:p>
          <w:p w14:paraId="611CACF5" w14:textId="77777777" w:rsidR="008A08E7" w:rsidRPr="008A08E7" w:rsidRDefault="008A08E7" w:rsidP="008A08E7">
            <w:pPr>
              <w:autoSpaceDE w:val="0"/>
              <w:autoSpaceDN w:val="0"/>
              <w:adjustRightInd w:val="0"/>
              <w:rPr>
                <w:ins w:id="195" w:author="Bayleyegn, Tesfaye (CDC/ONDIEH/NCEH)" w:date="2017-02-23T16:11:00Z"/>
              </w:rPr>
            </w:pPr>
            <w:ins w:id="196" w:author="Bayleyegn, Tesfaye (CDC/ONDIEH/NCEH)" w:date="2017-02-23T16:11:00Z">
              <w:r w:rsidRPr="008A08E7">
                <w:t>10.7 (4.4-16.9)</w:t>
              </w:r>
            </w:ins>
          </w:p>
          <w:p w14:paraId="24242AAB" w14:textId="77777777" w:rsidR="008A08E7" w:rsidRPr="008A08E7" w:rsidRDefault="008A08E7" w:rsidP="008A08E7">
            <w:pPr>
              <w:autoSpaceDE w:val="0"/>
              <w:autoSpaceDN w:val="0"/>
              <w:adjustRightInd w:val="0"/>
              <w:rPr>
                <w:ins w:id="197" w:author="Bayleyegn, Tesfaye (CDC/ONDIEH/NCEH)" w:date="2017-02-23T16:11:00Z"/>
              </w:rPr>
            </w:pPr>
            <w:ins w:id="198" w:author="Bayleyegn, Tesfaye (CDC/ONDIEH/NCEH)" w:date="2017-02-23T16:11:00Z">
              <w:r w:rsidRPr="008A08E7">
                <w:t>76.6 (67.4-85.9)</w:t>
              </w:r>
            </w:ins>
          </w:p>
        </w:tc>
        <w:tc>
          <w:tcPr>
            <w:tcW w:w="2430" w:type="dxa"/>
          </w:tcPr>
          <w:p w14:paraId="1A8598AC" w14:textId="77777777" w:rsidR="008A08E7" w:rsidRPr="008A08E7" w:rsidRDefault="008A08E7" w:rsidP="008A08E7">
            <w:pPr>
              <w:autoSpaceDE w:val="0"/>
              <w:autoSpaceDN w:val="0"/>
              <w:adjustRightInd w:val="0"/>
              <w:rPr>
                <w:ins w:id="199" w:author="Bayleyegn, Tesfaye (CDC/ONDIEH/NCEH)" w:date="2017-02-23T16:11:00Z"/>
              </w:rPr>
            </w:pPr>
          </w:p>
          <w:p w14:paraId="123EBAF4" w14:textId="77777777" w:rsidR="008A08E7" w:rsidRPr="008A08E7" w:rsidRDefault="008A08E7" w:rsidP="008A08E7">
            <w:pPr>
              <w:autoSpaceDE w:val="0"/>
              <w:autoSpaceDN w:val="0"/>
              <w:adjustRightInd w:val="0"/>
              <w:rPr>
                <w:ins w:id="200" w:author="Bayleyegn, Tesfaye (CDC/ONDIEH/NCEH)" w:date="2017-02-23T16:11:00Z"/>
              </w:rPr>
            </w:pPr>
          </w:p>
          <w:p w14:paraId="0B96EC86" w14:textId="77777777" w:rsidR="008A08E7" w:rsidRPr="008A08E7" w:rsidRDefault="008A08E7" w:rsidP="008A08E7">
            <w:pPr>
              <w:autoSpaceDE w:val="0"/>
              <w:autoSpaceDN w:val="0"/>
              <w:adjustRightInd w:val="0"/>
              <w:rPr>
                <w:ins w:id="201" w:author="Bayleyegn, Tesfaye (CDC/ONDIEH/NCEH)" w:date="2017-02-23T16:11:00Z"/>
              </w:rPr>
            </w:pPr>
            <w:ins w:id="202" w:author="Bayleyegn, Tesfaye (CDC/ONDIEH/NCEH)" w:date="2017-02-23T16:11:00Z">
              <w:r w:rsidRPr="008A08E7">
                <w:t>19.8 (12.4-27.3)</w:t>
              </w:r>
            </w:ins>
          </w:p>
          <w:p w14:paraId="37FC87E7" w14:textId="77777777" w:rsidR="008A08E7" w:rsidRPr="008A08E7" w:rsidRDefault="008A08E7" w:rsidP="008A08E7">
            <w:pPr>
              <w:autoSpaceDE w:val="0"/>
              <w:autoSpaceDN w:val="0"/>
              <w:adjustRightInd w:val="0"/>
              <w:rPr>
                <w:ins w:id="203" w:author="Bayleyegn, Tesfaye (CDC/ONDIEH/NCEH)" w:date="2017-02-23T16:11:00Z"/>
              </w:rPr>
            </w:pPr>
            <w:ins w:id="204" w:author="Bayleyegn, Tesfaye (CDC/ONDIEH/NCEH)" w:date="2017-02-23T16:11:00Z">
              <w:r w:rsidRPr="008A08E7">
                <w:t>16.0 (9.6-22.3)</w:t>
              </w:r>
            </w:ins>
          </w:p>
          <w:p w14:paraId="6DF67DBC" w14:textId="77777777" w:rsidR="008A08E7" w:rsidRPr="008A08E7" w:rsidRDefault="008A08E7" w:rsidP="008A08E7">
            <w:pPr>
              <w:autoSpaceDE w:val="0"/>
              <w:autoSpaceDN w:val="0"/>
              <w:adjustRightInd w:val="0"/>
              <w:rPr>
                <w:ins w:id="205" w:author="Bayleyegn, Tesfaye (CDC/ONDIEH/NCEH)" w:date="2017-02-23T16:11:00Z"/>
              </w:rPr>
            </w:pPr>
            <w:ins w:id="206" w:author="Bayleyegn, Tesfaye (CDC/ONDIEH/NCEH)" w:date="2017-02-23T16:11:00Z">
              <w:r w:rsidRPr="008A08E7">
                <w:t>64.0 (54.5-73.6)</w:t>
              </w:r>
            </w:ins>
          </w:p>
        </w:tc>
      </w:tr>
    </w:tbl>
    <w:p w14:paraId="273ABA99" w14:textId="77777777" w:rsidR="008A08E7" w:rsidRPr="008A08E7" w:rsidRDefault="008A08E7" w:rsidP="008A08E7">
      <w:pPr>
        <w:spacing w:after="200" w:line="276" w:lineRule="auto"/>
        <w:rPr>
          <w:ins w:id="207" w:author="Bayleyegn, Tesfaye (CDC/ONDIEH/NCEH)" w:date="2017-02-23T16:11:00Z"/>
          <w:rFonts w:eastAsia="AdvOT678fd422"/>
        </w:rPr>
      </w:pPr>
    </w:p>
    <w:p w14:paraId="13153BAD" w14:textId="77777777" w:rsidR="008A08E7" w:rsidRPr="008A08E7" w:rsidRDefault="008A08E7" w:rsidP="008A08E7">
      <w:pPr>
        <w:autoSpaceDE w:val="0"/>
        <w:autoSpaceDN w:val="0"/>
        <w:adjustRightInd w:val="0"/>
        <w:rPr>
          <w:ins w:id="208" w:author="Bayleyegn, Tesfaye (CDC/ONDIEH/NCEH)" w:date="2017-02-23T16:11:00Z"/>
        </w:rPr>
      </w:pPr>
      <w:ins w:id="209" w:author="Bayleyegn, Tesfaye (CDC/ONDIEH/NCEH)" w:date="2017-02-23T16:11:00Z">
        <w:r w:rsidRPr="008A08E7">
          <w:rPr>
            <w:rFonts w:eastAsia="AdvOT678fd422"/>
          </w:rPr>
          <w:t>The findings of this assessment were shared with stakeholders in a meeting at the end of the assessment highlighting the major findings and recommendations that was distributed to emergency managers, state epidemiologists, or State Local health department authorities within 48 hours of completing the assessment to support evidence-based public health decisions. This</w:t>
        </w:r>
        <w:r w:rsidRPr="008A08E7">
          <w:rPr>
            <w:rFonts w:eastAsia="Times New Roman"/>
          </w:rPr>
          <w:t xml:space="preserve"> assessment was unique because for the first time demonstrated the usefulness of the CASPER methodology </w:t>
        </w:r>
        <w:r w:rsidRPr="008A08E7">
          <w:rPr>
            <w:rFonts w:eastAsia="AdvOT678fd422"/>
          </w:rPr>
          <w:t xml:space="preserve">in mental health response and planning. </w:t>
        </w:r>
        <w:r w:rsidRPr="008A08E7">
          <w:rPr>
            <w:rFonts w:eastAsia="Times New Roman"/>
          </w:rPr>
          <w:t xml:space="preserve">This CASPER was a successful collaboration of States, Local, and Federal health agencies and provided an opportunity to engage with the community and improve mental health outreach programs. </w:t>
        </w:r>
      </w:ins>
    </w:p>
    <w:p w14:paraId="4F02BB47" w14:textId="309F2940" w:rsidR="008A08E7" w:rsidRDefault="008A08E7">
      <w:pPr>
        <w:spacing w:after="200" w:line="276" w:lineRule="auto"/>
        <w:rPr>
          <w:ins w:id="210" w:author="Bayleyegn, Tesfaye (CDC/ONDIEH/NCEH)" w:date="2017-02-23T16:12:00Z"/>
        </w:rPr>
      </w:pPr>
      <w:ins w:id="211" w:author="Bayleyegn, Tesfaye (CDC/ONDIEH/NCEH)" w:date="2017-02-23T16:12:00Z">
        <w:r>
          <w:br w:type="page"/>
        </w:r>
      </w:ins>
    </w:p>
    <w:p w14:paraId="376EB177" w14:textId="567D23B8" w:rsidR="00DF4E8A" w:rsidRPr="008A08E7" w:rsidDel="008A08E7" w:rsidRDefault="00DF4E8A" w:rsidP="008A08E7">
      <w:pPr>
        <w:numPr>
          <w:ilvl w:val="0"/>
          <w:numId w:val="7"/>
        </w:numPr>
        <w:spacing w:before="100" w:beforeAutospacing="1" w:after="100" w:afterAutospacing="1"/>
        <w:ind w:left="0"/>
        <w:rPr>
          <w:del w:id="212" w:author="Bayleyegn, Tesfaye (CDC/ONDIEH/NCEH)" w:date="2017-02-23T16:09:00Z"/>
          <w:rFonts w:eastAsia="Times New Roman"/>
          <w:rPrChange w:id="213" w:author="Bayleyegn, Tesfaye (CDC/ONDIEH/NCEH)" w:date="2017-02-23T16:11:00Z">
            <w:rPr>
              <w:del w:id="214" w:author="Bayleyegn, Tesfaye (CDC/ONDIEH/NCEH)" w:date="2017-02-23T16:09:00Z"/>
            </w:rPr>
          </w:rPrChange>
        </w:rPr>
        <w:pPrChange w:id="215" w:author="Bayleyegn, Tesfaye (CDC/ONDIEH/NCEH)" w:date="2017-02-23T16:11:00Z">
          <w:pPr>
            <w:pStyle w:val="ListParagraph"/>
            <w:numPr>
              <w:numId w:val="7"/>
            </w:numPr>
            <w:spacing w:before="100" w:beforeAutospacing="1" w:after="100" w:afterAutospacing="1"/>
            <w:ind w:hanging="360"/>
          </w:pPr>
        </w:pPrChange>
      </w:pPr>
      <w:del w:id="216" w:author="Bayleyegn, Tesfaye (CDC/ONDIEH/NCEH)" w:date="2017-02-23T16:09:00Z">
        <w:r w:rsidRPr="009807EE" w:rsidDel="008A08E7">
          <w:delText>Lessons learned:</w:delText>
        </w:r>
      </w:del>
    </w:p>
    <w:p w14:paraId="2C9B00A4" w14:textId="77777777" w:rsidR="00DF4E8A" w:rsidRPr="009807EE" w:rsidRDefault="00DF4E8A" w:rsidP="001A3332">
      <w:pPr>
        <w:pStyle w:val="ListParagraph"/>
        <w:numPr>
          <w:ilvl w:val="0"/>
          <w:numId w:val="7"/>
        </w:numPr>
        <w:spacing w:before="100" w:beforeAutospacing="1" w:after="100" w:afterAutospacing="1"/>
        <w:rPr>
          <w:rFonts w:ascii="Times New Roman" w:eastAsia="Times New Roman" w:hAnsi="Times New Roman" w:cs="Times New Roman"/>
          <w:sz w:val="24"/>
          <w:szCs w:val="24"/>
        </w:rPr>
      </w:pPr>
      <w:r w:rsidRPr="009807EE">
        <w:rPr>
          <w:rFonts w:ascii="Times New Roman" w:eastAsia="Times New Roman" w:hAnsi="Times New Roman" w:cs="Times New Roman"/>
          <w:sz w:val="24"/>
          <w:szCs w:val="24"/>
        </w:rPr>
        <w:t xml:space="preserve">Recovery - </w:t>
      </w:r>
      <w:r w:rsidRPr="009807EE">
        <w:rPr>
          <w:rStyle w:val="Emphasis"/>
          <w:rFonts w:ascii="Times New Roman" w:eastAsia="Times New Roman" w:hAnsi="Times New Roman" w:cs="Times New Roman"/>
          <w:sz w:val="24"/>
          <w:szCs w:val="24"/>
        </w:rPr>
        <w:t>Dave</w:t>
      </w:r>
    </w:p>
    <w:p w14:paraId="51746852" w14:textId="77777777" w:rsidR="00DF4E8A" w:rsidRPr="009807EE" w:rsidRDefault="00DF4E8A" w:rsidP="001A3332">
      <w:pPr>
        <w:pStyle w:val="ListParagraph"/>
        <w:numPr>
          <w:ilvl w:val="0"/>
          <w:numId w:val="7"/>
        </w:numPr>
        <w:spacing w:before="100" w:beforeAutospacing="1" w:after="100" w:afterAutospacing="1"/>
        <w:rPr>
          <w:rFonts w:ascii="Times New Roman" w:eastAsia="Times New Roman" w:hAnsi="Times New Roman" w:cs="Times New Roman"/>
          <w:sz w:val="24"/>
          <w:szCs w:val="24"/>
        </w:rPr>
      </w:pPr>
      <w:r w:rsidRPr="009807EE">
        <w:rPr>
          <w:rFonts w:ascii="Times New Roman" w:eastAsia="Times New Roman" w:hAnsi="Times New Roman" w:cs="Times New Roman"/>
          <w:sz w:val="24"/>
          <w:szCs w:val="24"/>
        </w:rPr>
        <w:t>Wildfires TX, with repeat CASPER</w:t>
      </w:r>
    </w:p>
    <w:p w14:paraId="79D2FC55" w14:textId="77777777" w:rsidR="00DF4E8A" w:rsidRPr="009807EE" w:rsidRDefault="00DF4E8A" w:rsidP="001A3332">
      <w:pPr>
        <w:pStyle w:val="ListParagraph"/>
        <w:numPr>
          <w:ilvl w:val="0"/>
          <w:numId w:val="7"/>
        </w:numPr>
        <w:spacing w:before="100" w:beforeAutospacing="1" w:after="100" w:afterAutospacing="1"/>
        <w:rPr>
          <w:rFonts w:ascii="Times New Roman" w:eastAsia="Times New Roman" w:hAnsi="Times New Roman" w:cs="Times New Roman"/>
          <w:sz w:val="24"/>
          <w:szCs w:val="24"/>
        </w:rPr>
      </w:pPr>
      <w:r w:rsidRPr="009807EE">
        <w:rPr>
          <w:rFonts w:ascii="Times New Roman" w:eastAsia="Times New Roman" w:hAnsi="Times New Roman" w:cs="Times New Roman"/>
          <w:sz w:val="24"/>
          <w:szCs w:val="24"/>
        </w:rPr>
        <w:t>Lessons learned:</w:t>
      </w:r>
    </w:p>
    <w:p w14:paraId="2E275452" w14:textId="77777777" w:rsidR="002B17EA" w:rsidRPr="009807EE" w:rsidRDefault="00DF4E8A">
      <w:pPr>
        <w:spacing w:after="200" w:line="276" w:lineRule="auto"/>
      </w:pPr>
      <w:r w:rsidRPr="009807EE">
        <w:t xml:space="preserve">A comprehensive </w:t>
      </w:r>
      <w:commentRangeStart w:id="217"/>
      <w:commentRangeStart w:id="218"/>
      <w:commentRangeStart w:id="219"/>
      <w:r w:rsidRPr="009807EE">
        <w:t>list of</w:t>
      </w:r>
      <w:r w:rsidR="002B17EA" w:rsidRPr="009807EE">
        <w:t xml:space="preserve"> resources </w:t>
      </w:r>
      <w:commentRangeEnd w:id="217"/>
      <w:r w:rsidR="00C15644">
        <w:rPr>
          <w:rStyle w:val="CommentReference"/>
          <w:rFonts w:asciiTheme="minorHAnsi" w:hAnsiTheme="minorHAnsi" w:cstheme="minorBidi"/>
        </w:rPr>
        <w:commentReference w:id="217"/>
      </w:r>
      <w:commentRangeEnd w:id="218"/>
      <w:r w:rsidR="00E030FC">
        <w:rPr>
          <w:rStyle w:val="CommentReference"/>
          <w:rFonts w:asciiTheme="minorHAnsi" w:hAnsiTheme="minorHAnsi" w:cstheme="minorBidi"/>
        </w:rPr>
        <w:commentReference w:id="218"/>
      </w:r>
      <w:commentRangeEnd w:id="219"/>
      <w:r w:rsidR="00F634AF">
        <w:rPr>
          <w:rStyle w:val="CommentReference"/>
          <w:rFonts w:asciiTheme="minorHAnsi" w:hAnsiTheme="minorHAnsi" w:cstheme="minorBidi"/>
        </w:rPr>
        <w:commentReference w:id="219"/>
      </w:r>
      <w:r w:rsidR="002B17EA" w:rsidRPr="009807EE">
        <w:t xml:space="preserve">of </w:t>
      </w:r>
      <w:r w:rsidRPr="009807EE">
        <w:t xml:space="preserve">CASPERs </w:t>
      </w:r>
      <w:r w:rsidR="002B17EA" w:rsidRPr="009807EE">
        <w:t>are</w:t>
      </w:r>
      <w:r w:rsidRPr="009807EE">
        <w:t xml:space="preserve"> available on the </w:t>
      </w:r>
      <w:r w:rsidR="002B17EA" w:rsidRPr="009807EE">
        <w:t>following web site</w:t>
      </w:r>
      <w:r w:rsidR="002331AA">
        <w:t xml:space="preserve"> that can provided the details of the assessment procedures and help the SLTT HD and public health professional in developing the local capacity for disaster response:</w:t>
      </w:r>
    </w:p>
    <w:p w14:paraId="35DAA8FA" w14:textId="77777777" w:rsidR="002B17EA" w:rsidRPr="009807EE" w:rsidRDefault="00554590" w:rsidP="004578E3">
      <w:pPr>
        <w:pStyle w:val="ListParagraph"/>
        <w:numPr>
          <w:ilvl w:val="0"/>
          <w:numId w:val="8"/>
        </w:numPr>
        <w:rPr>
          <w:rFonts w:ascii="Times New Roman" w:hAnsi="Times New Roman" w:cs="Times New Roman"/>
          <w:sz w:val="24"/>
          <w:szCs w:val="24"/>
        </w:rPr>
      </w:pPr>
      <w:r w:rsidRPr="009807EE">
        <w:rPr>
          <w:rFonts w:ascii="Times New Roman" w:hAnsi="Times New Roman" w:cs="Times New Roman"/>
          <w:sz w:val="24"/>
          <w:szCs w:val="24"/>
        </w:rPr>
        <w:t xml:space="preserve">Center for Disease Control and Prevention (CDC). </w:t>
      </w:r>
    </w:p>
    <w:p w14:paraId="20915AD6" w14:textId="77777777" w:rsidR="00554590" w:rsidRPr="009807EE" w:rsidRDefault="00554590" w:rsidP="00554590">
      <w:pPr>
        <w:pStyle w:val="ListParagraph"/>
        <w:numPr>
          <w:ilvl w:val="1"/>
          <w:numId w:val="8"/>
        </w:numPr>
        <w:rPr>
          <w:rFonts w:ascii="Times New Roman" w:hAnsi="Times New Roman" w:cs="Times New Roman"/>
          <w:sz w:val="24"/>
          <w:szCs w:val="24"/>
        </w:rPr>
      </w:pPr>
      <w:r w:rsidRPr="009807EE">
        <w:rPr>
          <w:rFonts w:ascii="Times New Roman" w:hAnsi="Times New Roman" w:cs="Times New Roman"/>
          <w:color w:val="333333"/>
          <w:sz w:val="24"/>
          <w:szCs w:val="24"/>
        </w:rPr>
        <w:t xml:space="preserve">The National Center for Environmental Health’s Health Studies Branch (HSB) at the Centers for Disease Control and Prevention (CDC) is the response branch for the Center. HSB responds to natural </w:t>
      </w:r>
      <w:r w:rsidR="00DD217F" w:rsidRPr="009807EE">
        <w:rPr>
          <w:rFonts w:ascii="Times New Roman" w:hAnsi="Times New Roman" w:cs="Times New Roman"/>
          <w:color w:val="333333"/>
          <w:sz w:val="24"/>
          <w:szCs w:val="24"/>
        </w:rPr>
        <w:t>or</w:t>
      </w:r>
      <w:r w:rsidRPr="009807EE">
        <w:rPr>
          <w:rFonts w:ascii="Times New Roman" w:hAnsi="Times New Roman" w:cs="Times New Roman"/>
          <w:color w:val="333333"/>
          <w:sz w:val="24"/>
          <w:szCs w:val="24"/>
        </w:rPr>
        <w:t xml:space="preserve"> </w:t>
      </w:r>
      <w:r w:rsidR="00DD217F" w:rsidRPr="009807EE">
        <w:rPr>
          <w:rFonts w:ascii="Times New Roman" w:hAnsi="Times New Roman" w:cs="Times New Roman"/>
          <w:color w:val="333333"/>
          <w:sz w:val="24"/>
          <w:szCs w:val="24"/>
        </w:rPr>
        <w:t>human-induced</w:t>
      </w:r>
      <w:r w:rsidRPr="009807EE">
        <w:rPr>
          <w:rFonts w:ascii="Times New Roman" w:hAnsi="Times New Roman" w:cs="Times New Roman"/>
          <w:color w:val="333333"/>
          <w:sz w:val="24"/>
          <w:szCs w:val="24"/>
        </w:rPr>
        <w:t xml:space="preserve"> disasters</w:t>
      </w:r>
      <w:r w:rsidR="00DD217F" w:rsidRPr="009807EE">
        <w:rPr>
          <w:rFonts w:ascii="Times New Roman" w:hAnsi="Times New Roman" w:cs="Times New Roman"/>
          <w:color w:val="333333"/>
          <w:sz w:val="24"/>
          <w:szCs w:val="24"/>
        </w:rPr>
        <w:t xml:space="preserve"> by assisting SLTT in conducting CASPER in the field or providing technical assistance remotely such as sampling and mapping</w:t>
      </w:r>
      <w:r w:rsidR="00D40EDA" w:rsidRPr="009807EE">
        <w:rPr>
          <w:rFonts w:ascii="Times New Roman" w:hAnsi="Times New Roman" w:cs="Times New Roman"/>
          <w:color w:val="333333"/>
          <w:sz w:val="24"/>
          <w:szCs w:val="24"/>
        </w:rPr>
        <w:t xml:space="preserve"> or reviewing a </w:t>
      </w:r>
      <w:r w:rsidR="00DD217F" w:rsidRPr="009807EE">
        <w:rPr>
          <w:rFonts w:ascii="Times New Roman" w:hAnsi="Times New Roman" w:cs="Times New Roman"/>
          <w:color w:val="333333"/>
          <w:sz w:val="24"/>
          <w:szCs w:val="24"/>
        </w:rPr>
        <w:t xml:space="preserve">questioner </w:t>
      </w:r>
      <w:r w:rsidR="00D40EDA" w:rsidRPr="009807EE">
        <w:rPr>
          <w:rFonts w:ascii="Times New Roman" w:hAnsi="Times New Roman" w:cs="Times New Roman"/>
          <w:color w:val="333333"/>
          <w:sz w:val="24"/>
          <w:szCs w:val="24"/>
        </w:rPr>
        <w:t>and analysis method</w:t>
      </w:r>
      <w:r w:rsidR="00DD217F" w:rsidRPr="009807EE">
        <w:rPr>
          <w:rFonts w:ascii="Times New Roman" w:hAnsi="Times New Roman" w:cs="Times New Roman"/>
          <w:color w:val="333333"/>
          <w:sz w:val="24"/>
          <w:szCs w:val="24"/>
        </w:rPr>
        <w:t>.</w:t>
      </w:r>
      <w:r w:rsidRPr="009807EE">
        <w:rPr>
          <w:rFonts w:ascii="Times New Roman" w:hAnsi="Times New Roman" w:cs="Times New Roman"/>
          <w:sz w:val="24"/>
          <w:szCs w:val="24"/>
        </w:rPr>
        <w:t xml:space="preserve"> </w:t>
      </w:r>
      <w:r w:rsidR="00D40EDA" w:rsidRPr="009807EE">
        <w:rPr>
          <w:rFonts w:ascii="Times New Roman" w:hAnsi="Times New Roman" w:cs="Times New Roman"/>
          <w:sz w:val="24"/>
          <w:szCs w:val="24"/>
        </w:rPr>
        <w:t xml:space="preserve">The CASPER toolkit and the web based training </w:t>
      </w:r>
      <w:r w:rsidR="001C0E67">
        <w:rPr>
          <w:rFonts w:ascii="Times New Roman" w:hAnsi="Times New Roman" w:cs="Times New Roman"/>
          <w:sz w:val="24"/>
          <w:szCs w:val="24"/>
        </w:rPr>
        <w:t xml:space="preserve">resources are </w:t>
      </w:r>
      <w:r w:rsidR="00D40EDA" w:rsidRPr="009807EE">
        <w:rPr>
          <w:rFonts w:ascii="Times New Roman" w:hAnsi="Times New Roman" w:cs="Times New Roman"/>
          <w:sz w:val="24"/>
          <w:szCs w:val="24"/>
        </w:rPr>
        <w:t xml:space="preserve">available at </w:t>
      </w:r>
      <w:r w:rsidRPr="009807EE">
        <w:rPr>
          <w:rFonts w:ascii="Times New Roman" w:hAnsi="Times New Roman" w:cs="Times New Roman"/>
          <w:sz w:val="24"/>
          <w:szCs w:val="24"/>
        </w:rPr>
        <w:t>(</w:t>
      </w:r>
      <w:hyperlink r:id="rId10" w:history="1">
        <w:r w:rsidRPr="009807EE">
          <w:rPr>
            <w:rStyle w:val="Hyperlink"/>
            <w:rFonts w:ascii="Times New Roman" w:hAnsi="Times New Roman" w:cs="Times New Roman"/>
            <w:sz w:val="24"/>
            <w:szCs w:val="24"/>
          </w:rPr>
          <w:t>https://www.cdc.gov/nceh/hsb/disaster/casper/default.htm</w:t>
        </w:r>
      </w:hyperlink>
      <w:r w:rsidR="00D40EDA" w:rsidRPr="009807EE">
        <w:rPr>
          <w:rFonts w:ascii="Times New Roman" w:hAnsi="Times New Roman" w:cs="Times New Roman"/>
          <w:sz w:val="24"/>
          <w:szCs w:val="24"/>
        </w:rPr>
        <w:t xml:space="preserve">) </w:t>
      </w:r>
    </w:p>
    <w:p w14:paraId="03567952" w14:textId="77777777" w:rsidR="001C0E67" w:rsidRDefault="001C0E67" w:rsidP="001C0E67">
      <w:pPr>
        <w:pStyle w:val="ListParagraph"/>
        <w:rPr>
          <w:rFonts w:ascii="Times New Roman" w:hAnsi="Times New Roman" w:cs="Times New Roman"/>
          <w:sz w:val="24"/>
          <w:szCs w:val="24"/>
        </w:rPr>
      </w:pPr>
    </w:p>
    <w:p w14:paraId="2778ED65" w14:textId="77777777" w:rsidR="00CE213D" w:rsidRPr="009807EE" w:rsidRDefault="00CE213D" w:rsidP="00CE213D">
      <w:pPr>
        <w:pStyle w:val="ListParagraph"/>
        <w:numPr>
          <w:ilvl w:val="0"/>
          <w:numId w:val="8"/>
        </w:numPr>
        <w:rPr>
          <w:rFonts w:ascii="Times New Roman" w:hAnsi="Times New Roman" w:cs="Times New Roman"/>
          <w:sz w:val="24"/>
          <w:szCs w:val="24"/>
        </w:rPr>
      </w:pPr>
      <w:r w:rsidRPr="009807EE">
        <w:rPr>
          <w:rFonts w:ascii="Times New Roman" w:hAnsi="Times New Roman" w:cs="Times New Roman"/>
          <w:sz w:val="24"/>
          <w:szCs w:val="24"/>
        </w:rPr>
        <w:t>Council of State and Territorial Epidemiologist (CSTE)</w:t>
      </w:r>
    </w:p>
    <w:p w14:paraId="653814C7" w14:textId="77777777" w:rsidR="00CE213D" w:rsidRPr="009807EE" w:rsidRDefault="00CE213D" w:rsidP="00CE213D">
      <w:pPr>
        <w:pStyle w:val="ListParagraph"/>
        <w:numPr>
          <w:ilvl w:val="1"/>
          <w:numId w:val="8"/>
        </w:numPr>
        <w:rPr>
          <w:rFonts w:ascii="Times New Roman" w:hAnsi="Times New Roman" w:cs="Times New Roman"/>
          <w:sz w:val="24"/>
          <w:szCs w:val="24"/>
        </w:rPr>
      </w:pPr>
      <w:r w:rsidRPr="009807EE">
        <w:rPr>
          <w:rFonts w:ascii="Times New Roman" w:hAnsi="Times New Roman" w:cs="Times New Roman"/>
          <w:color w:val="575757"/>
          <w:sz w:val="24"/>
          <w:szCs w:val="24"/>
        </w:rPr>
        <w:t>The CSTE Disaster Epidemiology (DE) subcommittee has identified the need to share information among state, local, and federal epidemiologists on disaster related methods, tools, and lessons learned. To meet this need, the DE subcommittee has created a repository of DE tools including CASPER and related guidance on their uses. Members of the subcommittee created a Disaster Epidemiology and Public Health Preparedness capabilities crosswalk to provide resources to health departments on disaster epidemiology tools that are available to help meet the capabilities</w:t>
      </w:r>
      <w:r w:rsidRPr="009807EE">
        <w:rPr>
          <w:rFonts w:ascii="Times New Roman" w:hAnsi="Times New Roman" w:cs="Times New Roman"/>
          <w:sz w:val="24"/>
          <w:szCs w:val="24"/>
        </w:rPr>
        <w:t xml:space="preserve">. </w:t>
      </w:r>
      <w:hyperlink r:id="rId11" w:history="1">
        <w:r w:rsidRPr="009807EE">
          <w:rPr>
            <w:rStyle w:val="Hyperlink"/>
            <w:rFonts w:ascii="Times New Roman" w:hAnsi="Times New Roman" w:cs="Times New Roman"/>
            <w:sz w:val="24"/>
            <w:szCs w:val="24"/>
          </w:rPr>
          <w:t>http://www.cste.org/group/disasterepi</w:t>
        </w:r>
      </w:hyperlink>
    </w:p>
    <w:p w14:paraId="3382155F" w14:textId="77777777" w:rsidR="001C0E67" w:rsidRDefault="001C0E67" w:rsidP="001C0E67">
      <w:pPr>
        <w:pStyle w:val="ListParagraph"/>
        <w:rPr>
          <w:rFonts w:ascii="Times New Roman" w:hAnsi="Times New Roman" w:cs="Times New Roman"/>
          <w:sz w:val="24"/>
          <w:szCs w:val="24"/>
        </w:rPr>
      </w:pPr>
    </w:p>
    <w:p w14:paraId="207AB9C0" w14:textId="77777777" w:rsidR="00D40EDA" w:rsidRPr="009807EE" w:rsidRDefault="002B17EA" w:rsidP="004578E3">
      <w:pPr>
        <w:pStyle w:val="ListParagraph"/>
        <w:numPr>
          <w:ilvl w:val="0"/>
          <w:numId w:val="8"/>
        </w:numPr>
        <w:rPr>
          <w:rFonts w:ascii="Times New Roman" w:hAnsi="Times New Roman" w:cs="Times New Roman"/>
          <w:sz w:val="24"/>
          <w:szCs w:val="24"/>
        </w:rPr>
      </w:pPr>
      <w:r w:rsidRPr="009807EE">
        <w:rPr>
          <w:rFonts w:ascii="Times New Roman" w:hAnsi="Times New Roman" w:cs="Times New Roman"/>
          <w:sz w:val="24"/>
          <w:szCs w:val="24"/>
        </w:rPr>
        <w:t>National Institute of Health</w:t>
      </w:r>
      <w:r w:rsidR="002C2B3D" w:rsidRPr="009807EE">
        <w:rPr>
          <w:rFonts w:ascii="Times New Roman" w:hAnsi="Times New Roman" w:cs="Times New Roman"/>
          <w:sz w:val="24"/>
          <w:szCs w:val="24"/>
        </w:rPr>
        <w:t xml:space="preserve"> (NIH)</w:t>
      </w:r>
    </w:p>
    <w:p w14:paraId="1F34C53B" w14:textId="77777777" w:rsidR="000D318E" w:rsidRPr="009807EE" w:rsidRDefault="00D40EDA" w:rsidP="00D40EDA">
      <w:pPr>
        <w:pStyle w:val="ListParagraph"/>
        <w:numPr>
          <w:ilvl w:val="1"/>
          <w:numId w:val="8"/>
        </w:numPr>
        <w:rPr>
          <w:rFonts w:ascii="Times New Roman" w:hAnsi="Times New Roman" w:cs="Times New Roman"/>
          <w:sz w:val="24"/>
          <w:szCs w:val="24"/>
        </w:rPr>
      </w:pPr>
      <w:r w:rsidRPr="009807EE">
        <w:rPr>
          <w:rFonts w:ascii="Times New Roman" w:hAnsi="Times New Roman" w:cs="Times New Roman"/>
          <w:color w:val="333333"/>
          <w:sz w:val="24"/>
          <w:szCs w:val="24"/>
          <w:lang w:val="en"/>
        </w:rPr>
        <w:t xml:space="preserve">The </w:t>
      </w:r>
      <w:r w:rsidRPr="001C0E67">
        <w:rPr>
          <w:rStyle w:val="Strong"/>
          <w:rFonts w:ascii="Times New Roman" w:hAnsi="Times New Roman" w:cs="Times New Roman"/>
          <w:b w:val="0"/>
          <w:color w:val="333333"/>
          <w:sz w:val="24"/>
          <w:szCs w:val="24"/>
          <w:lang w:val="en"/>
        </w:rPr>
        <w:t>NIH Disaster Research Response Program (DR2)</w:t>
      </w:r>
      <w:r w:rsidRPr="009807EE">
        <w:rPr>
          <w:rStyle w:val="Strong"/>
          <w:rFonts w:ascii="Times New Roman" w:hAnsi="Times New Roman" w:cs="Times New Roman"/>
          <w:color w:val="333333"/>
          <w:sz w:val="24"/>
          <w:szCs w:val="24"/>
          <w:lang w:val="en"/>
        </w:rPr>
        <w:t xml:space="preserve"> </w:t>
      </w:r>
      <w:r w:rsidRPr="009807EE">
        <w:rPr>
          <w:rFonts w:ascii="Times New Roman" w:hAnsi="Times New Roman" w:cs="Times New Roman"/>
          <w:color w:val="333333"/>
          <w:sz w:val="24"/>
          <w:szCs w:val="24"/>
          <w:lang w:val="en"/>
        </w:rPr>
        <w:t xml:space="preserve">is the national framework for research on the medical and public health aspects of disasters and public health emergencies. The DR2 website, provided by the National Institute of Environmental Health Sciences and the National Library of Medicine, supports disaster science investigators by offering data collection tools, research protocols, disaster research news and events. </w:t>
      </w:r>
      <w:hyperlink r:id="rId12" w:history="1">
        <w:r w:rsidR="000D318E" w:rsidRPr="009807EE">
          <w:rPr>
            <w:rStyle w:val="Hyperlink"/>
            <w:rFonts w:ascii="Times New Roman" w:hAnsi="Times New Roman" w:cs="Times New Roman"/>
            <w:sz w:val="24"/>
            <w:szCs w:val="24"/>
          </w:rPr>
          <w:t>https://dr2.nlm.nih.gov/</w:t>
        </w:r>
      </w:hyperlink>
    </w:p>
    <w:p w14:paraId="467F310A" w14:textId="77777777" w:rsidR="001C0E67" w:rsidRPr="001C0E67" w:rsidRDefault="001C0E67" w:rsidP="001C0E67">
      <w:pPr>
        <w:pStyle w:val="ListParagraph"/>
        <w:shd w:val="clear" w:color="auto" w:fill="FFFFFF"/>
        <w:spacing w:before="240" w:line="420" w:lineRule="atLeast"/>
        <w:ind w:left="210" w:right="240"/>
        <w:textAlignment w:val="baseline"/>
        <w:rPr>
          <w:rFonts w:ascii="Times New Roman" w:eastAsia="Times New Roman" w:hAnsi="Times New Roman" w:cs="Times New Roman"/>
          <w:color w:val="000000"/>
          <w:sz w:val="24"/>
          <w:szCs w:val="24"/>
          <w:lang w:val="en"/>
        </w:rPr>
      </w:pPr>
    </w:p>
    <w:p w14:paraId="188926D9" w14:textId="77777777" w:rsidR="00214EE6" w:rsidRPr="009807EE" w:rsidRDefault="000D318E" w:rsidP="004578E3">
      <w:pPr>
        <w:pStyle w:val="ListParagraph"/>
        <w:numPr>
          <w:ilvl w:val="0"/>
          <w:numId w:val="8"/>
        </w:numPr>
        <w:shd w:val="clear" w:color="auto" w:fill="FFFFFF"/>
        <w:spacing w:before="240" w:line="420" w:lineRule="atLeast"/>
        <w:ind w:left="210" w:right="240"/>
        <w:textAlignment w:val="baseline"/>
        <w:rPr>
          <w:rFonts w:ascii="Times New Roman" w:eastAsia="Times New Roman" w:hAnsi="Times New Roman" w:cs="Times New Roman"/>
          <w:color w:val="000000"/>
          <w:sz w:val="24"/>
          <w:szCs w:val="24"/>
          <w:lang w:val="en"/>
        </w:rPr>
      </w:pPr>
      <w:r w:rsidRPr="009807EE">
        <w:rPr>
          <w:rFonts w:ascii="Times New Roman" w:hAnsi="Times New Roman" w:cs="Times New Roman"/>
          <w:sz w:val="24"/>
          <w:szCs w:val="24"/>
        </w:rPr>
        <w:t>North Carolina Health and Human Services</w:t>
      </w:r>
      <w:r w:rsidR="002C2B3D" w:rsidRPr="009807EE">
        <w:rPr>
          <w:rFonts w:ascii="Times New Roman" w:hAnsi="Times New Roman" w:cs="Times New Roman"/>
          <w:sz w:val="24"/>
          <w:szCs w:val="24"/>
        </w:rPr>
        <w:t xml:space="preserve"> (NCHHS)</w:t>
      </w:r>
    </w:p>
    <w:p w14:paraId="60A420FB" w14:textId="77777777" w:rsidR="000D318E" w:rsidRPr="009807EE" w:rsidRDefault="00907A82" w:rsidP="004578E3">
      <w:pPr>
        <w:pStyle w:val="ListParagraph"/>
        <w:numPr>
          <w:ilvl w:val="1"/>
          <w:numId w:val="8"/>
        </w:numPr>
        <w:shd w:val="clear" w:color="auto" w:fill="FFFFFF"/>
        <w:spacing w:before="240" w:line="420" w:lineRule="atLeast"/>
        <w:ind w:right="240"/>
        <w:textAlignment w:val="baseline"/>
        <w:rPr>
          <w:rFonts w:ascii="Times New Roman" w:hAnsi="Times New Roman" w:cs="Times New Roman"/>
          <w:sz w:val="24"/>
          <w:szCs w:val="24"/>
        </w:rPr>
      </w:pPr>
      <w:r w:rsidRPr="009807EE">
        <w:rPr>
          <w:rFonts w:ascii="Times New Roman" w:hAnsi="Times New Roman" w:cs="Times New Roman"/>
          <w:sz w:val="24"/>
          <w:szCs w:val="24"/>
        </w:rPr>
        <w:t xml:space="preserve"> </w:t>
      </w:r>
      <w:r w:rsidR="00214EE6" w:rsidRPr="009807EE">
        <w:rPr>
          <w:rFonts w:ascii="Times New Roman" w:eastAsia="Times New Roman" w:hAnsi="Times New Roman" w:cs="Times New Roman"/>
          <w:color w:val="000000"/>
          <w:sz w:val="24"/>
          <w:szCs w:val="24"/>
          <w:lang w:val="en"/>
        </w:rPr>
        <w:t xml:space="preserve">North Carolina's disaster epidemiology program has advanced Community Assessment for Public Health Emergency Response (CASPER) tools developed by the Centers for Disease Control and Prevention (CDC) to conduct community-based surveys. A combination of standardized paper forms and state-of-the-art technologies </w:t>
      </w:r>
      <w:r w:rsidR="00214EE6" w:rsidRPr="009807EE">
        <w:rPr>
          <w:rFonts w:ascii="Times New Roman" w:eastAsia="Times New Roman" w:hAnsi="Times New Roman" w:cs="Times New Roman"/>
          <w:color w:val="000000"/>
          <w:sz w:val="24"/>
          <w:szCs w:val="24"/>
          <w:lang w:val="en"/>
        </w:rPr>
        <w:lastRenderedPageBreak/>
        <w:t xml:space="preserve">are used to collect data in the field and share information quickly with a range of public health partners. CASPER methods are also used for routine community health assessments and during research studies. The PHP&amp;R Branch provides disaster epidemiology consultation, technical assistance and training to the state's public health agencies and largest hospital systems to ensure preparedness and response capabilities that meet community needs, national standards, and state health department accreditation requirements. </w:t>
      </w:r>
      <w:hyperlink r:id="rId13" w:history="1">
        <w:r w:rsidR="00214EE6" w:rsidRPr="009807EE">
          <w:rPr>
            <w:rStyle w:val="Hyperlink"/>
            <w:rFonts w:ascii="Times New Roman" w:hAnsi="Times New Roman" w:cs="Times New Roman"/>
            <w:sz w:val="24"/>
            <w:szCs w:val="24"/>
          </w:rPr>
          <w:t>http://epi.publichealth.nc.gov/phpr/disaster.html</w:t>
        </w:r>
      </w:hyperlink>
    </w:p>
    <w:p w14:paraId="13922856" w14:textId="77777777" w:rsidR="00214EE6" w:rsidRPr="009807EE" w:rsidRDefault="00214EE6" w:rsidP="00214EE6">
      <w:pPr>
        <w:pStyle w:val="ListParagraph"/>
        <w:rPr>
          <w:rFonts w:ascii="Times New Roman" w:hAnsi="Times New Roman" w:cs="Times New Roman"/>
          <w:sz w:val="24"/>
          <w:szCs w:val="24"/>
        </w:rPr>
      </w:pPr>
    </w:p>
    <w:p w14:paraId="692214FA" w14:textId="77777777" w:rsidR="00214EE6" w:rsidRPr="009807EE" w:rsidRDefault="000D318E" w:rsidP="004578E3">
      <w:pPr>
        <w:pStyle w:val="ListParagraph"/>
        <w:numPr>
          <w:ilvl w:val="0"/>
          <w:numId w:val="8"/>
        </w:numPr>
        <w:rPr>
          <w:rFonts w:ascii="Times New Roman" w:hAnsi="Times New Roman" w:cs="Times New Roman"/>
          <w:sz w:val="24"/>
          <w:szCs w:val="24"/>
        </w:rPr>
      </w:pPr>
      <w:r w:rsidRPr="009807EE">
        <w:rPr>
          <w:rFonts w:ascii="Times New Roman" w:hAnsi="Times New Roman" w:cs="Times New Roman"/>
          <w:sz w:val="24"/>
          <w:szCs w:val="24"/>
        </w:rPr>
        <w:t>Texas Department of State Health Services</w:t>
      </w:r>
      <w:r w:rsidR="002C2B3D" w:rsidRPr="009807EE">
        <w:rPr>
          <w:rFonts w:ascii="Times New Roman" w:hAnsi="Times New Roman" w:cs="Times New Roman"/>
          <w:sz w:val="24"/>
          <w:szCs w:val="24"/>
        </w:rPr>
        <w:t xml:space="preserve"> (TXDSHS)</w:t>
      </w:r>
    </w:p>
    <w:p w14:paraId="5B8B9B54" w14:textId="77777777" w:rsidR="00214EE6" w:rsidRPr="009807EE" w:rsidRDefault="00214EE6" w:rsidP="004578E3">
      <w:pPr>
        <w:pStyle w:val="ListParagraph"/>
        <w:numPr>
          <w:ilvl w:val="1"/>
          <w:numId w:val="8"/>
        </w:numPr>
        <w:autoSpaceDE w:val="0"/>
        <w:autoSpaceDN w:val="0"/>
        <w:adjustRightInd w:val="0"/>
        <w:rPr>
          <w:rFonts w:ascii="Times New Roman" w:hAnsi="Times New Roman" w:cs="Times New Roman"/>
          <w:b/>
          <w:bCs/>
          <w:sz w:val="24"/>
          <w:szCs w:val="24"/>
        </w:rPr>
      </w:pPr>
      <w:r w:rsidRPr="009807EE">
        <w:rPr>
          <w:rFonts w:ascii="Times New Roman" w:hAnsi="Times New Roman" w:cs="Times New Roman"/>
          <w:color w:val="3D3D3E"/>
          <w:sz w:val="24"/>
          <w:szCs w:val="24"/>
          <w:lang w:val="en"/>
        </w:rPr>
        <w:t xml:space="preserve">The Texas Department of State Health Services at Austin has established a CASPER Team to </w:t>
      </w:r>
      <w:r w:rsidRPr="009807EE">
        <w:rPr>
          <w:rStyle w:val="Strong"/>
          <w:rFonts w:ascii="Times New Roman" w:hAnsi="Times New Roman" w:cs="Times New Roman"/>
          <w:b w:val="0"/>
          <w:color w:val="3D3D3E"/>
          <w:sz w:val="24"/>
          <w:szCs w:val="24"/>
          <w:lang w:val="en"/>
        </w:rPr>
        <w:t>assist</w:t>
      </w:r>
      <w:r w:rsidRPr="009807EE">
        <w:rPr>
          <w:rFonts w:ascii="Times New Roman" w:hAnsi="Times New Roman" w:cs="Times New Roman"/>
          <w:color w:val="3D3D3E"/>
          <w:sz w:val="24"/>
          <w:szCs w:val="24"/>
          <w:lang w:val="en"/>
        </w:rPr>
        <w:t xml:space="preserve"> and </w:t>
      </w:r>
      <w:r w:rsidRPr="009807EE">
        <w:rPr>
          <w:rStyle w:val="Strong"/>
          <w:rFonts w:ascii="Times New Roman" w:hAnsi="Times New Roman" w:cs="Times New Roman"/>
          <w:b w:val="0"/>
          <w:color w:val="3D3D3E"/>
          <w:sz w:val="24"/>
          <w:szCs w:val="24"/>
          <w:lang w:val="en"/>
        </w:rPr>
        <w:t>partner</w:t>
      </w:r>
      <w:r w:rsidRPr="009807EE">
        <w:rPr>
          <w:rFonts w:ascii="Times New Roman" w:hAnsi="Times New Roman" w:cs="Times New Roman"/>
          <w:color w:val="3D3D3E"/>
          <w:sz w:val="24"/>
          <w:szCs w:val="24"/>
          <w:lang w:val="en"/>
        </w:rPr>
        <w:t xml:space="preserve"> with local and regional health departments in responding to public health emergencies in their communities. </w:t>
      </w:r>
      <w:hyperlink r:id="rId14" w:history="1">
        <w:r w:rsidR="000D318E" w:rsidRPr="009807EE">
          <w:rPr>
            <w:rStyle w:val="Hyperlink"/>
            <w:rFonts w:ascii="Times New Roman" w:hAnsi="Times New Roman" w:cs="Times New Roman"/>
            <w:sz w:val="24"/>
            <w:szCs w:val="24"/>
          </w:rPr>
          <w:t>https://www.dshs.texas.gov/commprep/disasterepi/casper.aspx</w:t>
        </w:r>
      </w:hyperlink>
    </w:p>
    <w:p w14:paraId="15D2BD8F" w14:textId="77777777" w:rsidR="00214EE6" w:rsidRPr="009807EE" w:rsidRDefault="002B17EA" w:rsidP="00214EE6">
      <w:pPr>
        <w:pStyle w:val="ListParagraph"/>
        <w:numPr>
          <w:ilvl w:val="0"/>
          <w:numId w:val="8"/>
        </w:numPr>
        <w:autoSpaceDE w:val="0"/>
        <w:autoSpaceDN w:val="0"/>
        <w:adjustRightInd w:val="0"/>
        <w:rPr>
          <w:rFonts w:ascii="Times New Roman" w:hAnsi="Times New Roman" w:cs="Times New Roman"/>
          <w:bCs/>
          <w:sz w:val="24"/>
          <w:szCs w:val="24"/>
        </w:rPr>
      </w:pPr>
      <w:r w:rsidRPr="009807EE">
        <w:rPr>
          <w:rFonts w:ascii="Times New Roman" w:hAnsi="Times New Roman" w:cs="Times New Roman"/>
          <w:sz w:val="24"/>
          <w:szCs w:val="24"/>
        </w:rPr>
        <w:t>California Department</w:t>
      </w:r>
      <w:r w:rsidR="002C2B3D" w:rsidRPr="009807EE">
        <w:rPr>
          <w:rFonts w:ascii="Times New Roman" w:hAnsi="Times New Roman" w:cs="Times New Roman"/>
          <w:sz w:val="24"/>
          <w:szCs w:val="24"/>
        </w:rPr>
        <w:t xml:space="preserve"> of Public H</w:t>
      </w:r>
      <w:r w:rsidR="000D318E" w:rsidRPr="009807EE">
        <w:rPr>
          <w:rFonts w:ascii="Times New Roman" w:hAnsi="Times New Roman" w:cs="Times New Roman"/>
          <w:sz w:val="24"/>
          <w:szCs w:val="24"/>
        </w:rPr>
        <w:t>ealth</w:t>
      </w:r>
      <w:r w:rsidR="002C2B3D" w:rsidRPr="009807EE">
        <w:rPr>
          <w:rFonts w:ascii="Times New Roman" w:hAnsi="Times New Roman" w:cs="Times New Roman"/>
          <w:sz w:val="24"/>
          <w:szCs w:val="24"/>
        </w:rPr>
        <w:t xml:space="preserve"> (CADPH)</w:t>
      </w:r>
      <w:r w:rsidR="00907A82" w:rsidRPr="009807EE">
        <w:rPr>
          <w:rFonts w:ascii="Times New Roman" w:hAnsi="Times New Roman" w:cs="Times New Roman"/>
          <w:sz w:val="24"/>
          <w:szCs w:val="24"/>
        </w:rPr>
        <w:t xml:space="preserve"> </w:t>
      </w:r>
    </w:p>
    <w:p w14:paraId="50BEDAD5" w14:textId="77777777" w:rsidR="000D318E" w:rsidRPr="009807EE" w:rsidRDefault="00214EE6" w:rsidP="00214EE6">
      <w:pPr>
        <w:pStyle w:val="ListParagraph"/>
        <w:numPr>
          <w:ilvl w:val="1"/>
          <w:numId w:val="8"/>
        </w:numPr>
        <w:autoSpaceDE w:val="0"/>
        <w:autoSpaceDN w:val="0"/>
        <w:adjustRightInd w:val="0"/>
        <w:rPr>
          <w:rFonts w:ascii="Times New Roman" w:hAnsi="Times New Roman" w:cs="Times New Roman"/>
          <w:sz w:val="24"/>
          <w:szCs w:val="24"/>
        </w:rPr>
      </w:pPr>
      <w:r w:rsidRPr="009807EE">
        <w:rPr>
          <w:rFonts w:ascii="Times New Roman" w:hAnsi="Times New Roman" w:cs="Times New Roman"/>
          <w:bCs/>
          <w:sz w:val="24"/>
          <w:szCs w:val="24"/>
        </w:rPr>
        <w:t xml:space="preserve">CADPH, Division of Environmental and Occupational Disease Control (DEODC) Emergency Preparedness (EP) Team conducted several investigation using the CASPER methodology. </w:t>
      </w:r>
      <w:hyperlink r:id="rId15" w:history="1">
        <w:r w:rsidR="000D318E" w:rsidRPr="009807EE">
          <w:rPr>
            <w:rStyle w:val="Hyperlink"/>
            <w:rFonts w:ascii="Times New Roman" w:hAnsi="Times New Roman" w:cs="Times New Roman"/>
            <w:sz w:val="24"/>
            <w:szCs w:val="24"/>
          </w:rPr>
          <w:t>https://www.cdph.ca.gov/programs/ept/Pages/default.aspx</w:t>
        </w:r>
      </w:hyperlink>
    </w:p>
    <w:p w14:paraId="44DE0CF2" w14:textId="77777777" w:rsidR="000D318E" w:rsidRPr="009807EE" w:rsidRDefault="000D318E">
      <w:pPr>
        <w:spacing w:after="200" w:line="276" w:lineRule="auto"/>
      </w:pPr>
    </w:p>
    <w:p w14:paraId="15A38B84" w14:textId="77777777" w:rsidR="000D318E" w:rsidRPr="009807EE" w:rsidRDefault="000D318E">
      <w:pPr>
        <w:spacing w:after="200" w:line="276" w:lineRule="auto"/>
      </w:pPr>
    </w:p>
    <w:sectPr w:rsidR="000D318E" w:rsidRPr="009807EE" w:rsidSect="006C6578">
      <w:headerReference w:type="default" r:id="rId16"/>
      <w:pgSz w:w="12240" w:h="15840" w:code="1"/>
      <w:pgMar w:top="1080" w:right="1080" w:bottom="1080" w:left="1080" w:header="720" w:footer="720" w:gutter="0"/>
      <w:cols w:space="720"/>
      <w:docGrid w:linePitch="360"/>
    </w:sectPr>
  </w:body>
</w:document>
</file>

<file path=word/comments.xml><?xml version="1.0" encoding="utf-8"?>
<w:comment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comment w:id="217" w:author="Smorodinsky, Svetlana (CDPH-DEODC-OHB)" w:date="2017-02-03T17:56:00Z" w:initials="SS(">
    <w:p w14:paraId="06C2AC97" w14:textId="77777777" w:rsidR="00C15644" w:rsidRDefault="00C15644">
      <w:pPr>
        <w:pStyle w:val="CommentText"/>
      </w:pPr>
      <w:r>
        <w:rPr>
          <w:rStyle w:val="CommentReference"/>
        </w:rPr>
        <w:annotationRef/>
      </w:r>
      <w:r>
        <w:t xml:space="preserve">Based on the last call on 1.9.17, the group decided to have consistent listing of resources for each chapter: </w:t>
      </w:r>
    </w:p>
    <w:p w14:paraId="7563D473" w14:textId="77777777" w:rsidR="00C15644" w:rsidRDefault="00C15644" w:rsidP="00C15644">
      <w:pPr>
        <w:pStyle w:val="ListParagraph"/>
        <w:spacing w:after="0" w:line="240" w:lineRule="auto"/>
        <w:ind w:left="0"/>
      </w:pPr>
      <w:r>
        <w:t xml:space="preserve">Breakdown of Basic, Intermediate &amp; Advanced Resources and what can be done with each level </w:t>
      </w:r>
    </w:p>
    <w:p w14:paraId="11DA3771" w14:textId="77777777" w:rsidR="00C15644" w:rsidRDefault="00C15644">
      <w:pPr>
        <w:pStyle w:val="CommentText"/>
      </w:pPr>
    </w:p>
  </w:comment>
  <w:comment w:id="218" w:author="David Zane" w:date="2017-02-08T07:10:00Z" w:initials="DZ">
    <w:p w14:paraId="7B8DA0AC" w14:textId="77777777" w:rsidR="00E030FC" w:rsidRDefault="00E030FC">
      <w:pPr>
        <w:pStyle w:val="CommentText"/>
      </w:pPr>
      <w:r>
        <w:rPr>
          <w:rStyle w:val="CommentReference"/>
        </w:rPr>
        <w:annotationRef/>
      </w:r>
      <w:r>
        <w:t xml:space="preserve">Perhaps we could provide a list of relevant, recent publications, links to selected you tube CASPER videos, and links to CDC and NC  on line CASPER tutorials. </w:t>
      </w:r>
    </w:p>
  </w:comment>
  <w:comment w:id="219" w:author="Bayleyegn, Tesfaye (CDC/ONDIEH/NCEH)" w:date="2017-02-16T09:57:00Z" w:initials="BT(">
    <w:p w14:paraId="61900E85" w14:textId="58512432" w:rsidR="00F634AF" w:rsidRDefault="00F634AF">
      <w:pPr>
        <w:pStyle w:val="CommentText"/>
      </w:pPr>
      <w:r>
        <w:rPr>
          <w:rStyle w:val="CommentReference"/>
        </w:rPr>
        <w:annotationRef/>
      </w:r>
      <w:r>
        <w:t>Can you provide a draft that categorize the resources in basic, intermediate and advanced?</w:t>
      </w:r>
    </w:p>
  </w:comment>
</w:comments>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11DA3771" w15:done="0"/>
  <w15:commentEx w15:paraId="7B8DA0AC" w15:paraIdParent="11DA3771" w15:done="0"/>
  <w15:commentEx w15:paraId="61900E85" w15:paraIdParent="11DA3771" w15:done="0"/>
</w15:commentsEx>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3253451" w14:textId="77777777" w:rsidR="00B379E1" w:rsidRDefault="00B379E1" w:rsidP="008B5D54">
      <w:r>
        <w:separator/>
      </w:r>
    </w:p>
  </w:endnote>
  <w:endnote w:type="continuationSeparator" w:id="0">
    <w:p w14:paraId="0144E28E" w14:textId="77777777" w:rsidR="00B379E1" w:rsidRDefault="00B379E1" w:rsidP="008B5D5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Segoe UI">
    <w:panose1 w:val="020B0502040204020203"/>
    <w:charset w:val="00"/>
    <w:family w:val="swiss"/>
    <w:pitch w:val="variable"/>
    <w:sig w:usb0="E10022FF" w:usb1="C000E47F" w:usb2="00000029" w:usb3="00000000" w:csb0="000001DF" w:csb1="00000000"/>
  </w:font>
  <w:font w:name="Verdana">
    <w:panose1 w:val="020B0604030504040204"/>
    <w:charset w:val="00"/>
    <w:family w:val="swiss"/>
    <w:pitch w:val="variable"/>
    <w:sig w:usb0="A10006FF" w:usb1="4000205B" w:usb2="0000001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AdvOT678fd422">
    <w:altName w:val="MS Mincho"/>
    <w:panose1 w:val="00000000000000000000"/>
    <w:charset w:val="80"/>
    <w:family w:val="auto"/>
    <w:notTrueType/>
    <w:pitch w:val="default"/>
    <w:sig w:usb0="00000003" w:usb1="08070000" w:usb2="00000010" w:usb3="00000000" w:csb0="00020001"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1D0E0F3" w14:textId="77777777" w:rsidR="00B379E1" w:rsidRDefault="00B379E1" w:rsidP="008B5D54">
      <w:r>
        <w:separator/>
      </w:r>
    </w:p>
  </w:footnote>
  <w:footnote w:type="continuationSeparator" w:id="0">
    <w:p w14:paraId="1875A960" w14:textId="77777777" w:rsidR="00B379E1" w:rsidRDefault="00B379E1" w:rsidP="008B5D54">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118259436"/>
      <w:docPartObj>
        <w:docPartGallery w:val="Watermarks"/>
        <w:docPartUnique/>
      </w:docPartObj>
    </w:sdtPr>
    <w:sdtEndPr/>
    <w:sdtContent>
      <w:p w14:paraId="612AC3E8" w14:textId="77777777" w:rsidR="004578E3" w:rsidRDefault="008A08E7">
        <w:pPr>
          <w:pStyle w:val="Header"/>
        </w:pPr>
        <w:r>
          <w:rPr>
            <w:noProof/>
          </w:rPr>
          <w:pict w14:anchorId="709DF0BF">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57831064" o:spid="_x0000_s2049" type="#_x0000_t136" style="position:absolute;margin-left:0;margin-top:0;width:412.4pt;height:247.45pt;rotation:315;z-index:-251658752;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1D"/>
    <w:multiLevelType w:val="multilevel"/>
    <w:tmpl w:val="00841934"/>
    <w:lvl w:ilvl="0">
      <w:start w:val="1"/>
      <w:numFmt w:val="bullet"/>
      <w:pStyle w:val="NoteLevel1"/>
      <w:lvlText w:val=""/>
      <w:lvlJc w:val="left"/>
      <w:pPr>
        <w:tabs>
          <w:tab w:val="num" w:pos="0"/>
        </w:tabs>
        <w:ind w:left="0" w:firstLine="0"/>
      </w:pPr>
      <w:rPr>
        <w:rFonts w:ascii="Symbol" w:hAnsi="Symbol" w:hint="default"/>
      </w:rPr>
    </w:lvl>
    <w:lvl w:ilvl="1">
      <w:start w:val="1"/>
      <w:numFmt w:val="bullet"/>
      <w:pStyle w:val="NoteLevel2"/>
      <w:lvlText w:val=""/>
      <w:lvlJc w:val="left"/>
      <w:pPr>
        <w:tabs>
          <w:tab w:val="num" w:pos="720"/>
        </w:tabs>
        <w:ind w:left="1080" w:hanging="360"/>
      </w:pPr>
      <w:rPr>
        <w:rFonts w:ascii="Symbol" w:hAnsi="Symbol" w:hint="default"/>
      </w:rPr>
    </w:lvl>
    <w:lvl w:ilvl="2">
      <w:start w:val="1"/>
      <w:numFmt w:val="bullet"/>
      <w:pStyle w:val="NoteLevel3"/>
      <w:lvlText w:val="o"/>
      <w:lvlJc w:val="left"/>
      <w:pPr>
        <w:tabs>
          <w:tab w:val="num" w:pos="1440"/>
        </w:tabs>
        <w:ind w:left="1800" w:hanging="360"/>
      </w:pPr>
      <w:rPr>
        <w:rFonts w:ascii="Courier New" w:hAnsi="Courier New" w:hint="default"/>
      </w:rPr>
    </w:lvl>
    <w:lvl w:ilvl="3">
      <w:start w:val="1"/>
      <w:numFmt w:val="bullet"/>
      <w:pStyle w:val="NoteLevel4"/>
      <w:lvlText w:val=""/>
      <w:lvlJc w:val="left"/>
      <w:pPr>
        <w:tabs>
          <w:tab w:val="num" w:pos="2160"/>
        </w:tabs>
        <w:ind w:left="2520" w:hanging="360"/>
      </w:pPr>
      <w:rPr>
        <w:rFonts w:ascii="Wingdings" w:hAnsi="Wingdings" w:hint="default"/>
      </w:rPr>
    </w:lvl>
    <w:lvl w:ilvl="4">
      <w:start w:val="1"/>
      <w:numFmt w:val="bullet"/>
      <w:pStyle w:val="NoteLevel5"/>
      <w:lvlText w:val=""/>
      <w:lvlJc w:val="left"/>
      <w:pPr>
        <w:tabs>
          <w:tab w:val="num" w:pos="2880"/>
        </w:tabs>
        <w:ind w:left="3240" w:hanging="360"/>
      </w:pPr>
      <w:rPr>
        <w:rFonts w:ascii="Wingdings" w:hAnsi="Wingdings" w:hint="default"/>
      </w:rPr>
    </w:lvl>
    <w:lvl w:ilvl="5">
      <w:start w:val="1"/>
      <w:numFmt w:val="bullet"/>
      <w:pStyle w:val="NoteLevel6"/>
      <w:lvlText w:val=""/>
      <w:lvlJc w:val="left"/>
      <w:pPr>
        <w:tabs>
          <w:tab w:val="num" w:pos="3600"/>
        </w:tabs>
        <w:ind w:left="3960" w:hanging="360"/>
      </w:pPr>
      <w:rPr>
        <w:rFonts w:ascii="Symbol" w:hAnsi="Symbol" w:hint="default"/>
      </w:rPr>
    </w:lvl>
    <w:lvl w:ilvl="6">
      <w:start w:val="1"/>
      <w:numFmt w:val="bullet"/>
      <w:pStyle w:val="NoteLevel7"/>
      <w:lvlText w:val="o"/>
      <w:lvlJc w:val="left"/>
      <w:pPr>
        <w:tabs>
          <w:tab w:val="num" w:pos="4320"/>
        </w:tabs>
        <w:ind w:left="4680" w:hanging="360"/>
      </w:pPr>
      <w:rPr>
        <w:rFonts w:ascii="Courier New" w:hAnsi="Courier New" w:hint="default"/>
      </w:rPr>
    </w:lvl>
    <w:lvl w:ilvl="7">
      <w:start w:val="1"/>
      <w:numFmt w:val="bullet"/>
      <w:pStyle w:val="NoteLevel8"/>
      <w:lvlText w:val=""/>
      <w:lvlJc w:val="left"/>
      <w:pPr>
        <w:tabs>
          <w:tab w:val="num" w:pos="5040"/>
        </w:tabs>
        <w:ind w:left="5400" w:hanging="360"/>
      </w:pPr>
      <w:rPr>
        <w:rFonts w:ascii="Wingdings" w:hAnsi="Wingdings" w:hint="default"/>
      </w:rPr>
    </w:lvl>
    <w:lvl w:ilvl="8">
      <w:start w:val="1"/>
      <w:numFmt w:val="bullet"/>
      <w:pStyle w:val="NoteLevel9"/>
      <w:lvlText w:val=""/>
      <w:lvlJc w:val="left"/>
      <w:pPr>
        <w:tabs>
          <w:tab w:val="num" w:pos="5760"/>
        </w:tabs>
        <w:ind w:left="6120" w:hanging="360"/>
      </w:pPr>
      <w:rPr>
        <w:rFonts w:ascii="Wingdings" w:hAnsi="Wingdings" w:hint="default"/>
      </w:rPr>
    </w:lvl>
  </w:abstractNum>
  <w:abstractNum w:abstractNumId="1" w15:restartNumberingAfterBreak="0">
    <w:nsid w:val="11C27B70"/>
    <w:multiLevelType w:val="hybridMultilevel"/>
    <w:tmpl w:val="AEA6C0B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95D3D1B"/>
    <w:multiLevelType w:val="multilevel"/>
    <w:tmpl w:val="082AB67C"/>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4DD53B18"/>
    <w:multiLevelType w:val="hybridMultilevel"/>
    <w:tmpl w:val="6C4AE9E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4F1F2E89"/>
    <w:multiLevelType w:val="multilevel"/>
    <w:tmpl w:val="EF287DB2"/>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5B3C56AE"/>
    <w:multiLevelType w:val="hybridMultilevel"/>
    <w:tmpl w:val="1ECA8D8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5E2C0286"/>
    <w:multiLevelType w:val="hybridMultilevel"/>
    <w:tmpl w:val="ECFE6B4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611C4613"/>
    <w:multiLevelType w:val="hybridMultilevel"/>
    <w:tmpl w:val="0FDA9D7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6CA13CD4"/>
    <w:multiLevelType w:val="multilevel"/>
    <w:tmpl w:val="AA8EAD4A"/>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num w:numId="1">
    <w:abstractNumId w:val="4"/>
  </w:num>
  <w:num w:numId="2">
    <w:abstractNumId w:val="8"/>
  </w:num>
  <w:num w:numId="3">
    <w:abstractNumId w:val="2"/>
  </w:num>
  <w:num w:numId="4">
    <w:abstractNumId w:val="0"/>
  </w:num>
  <w:num w:numId="5">
    <w:abstractNumId w:val="7"/>
  </w:num>
  <w:num w:numId="6">
    <w:abstractNumId w:val="5"/>
  </w:num>
  <w:num w:numId="7">
    <w:abstractNumId w:val="3"/>
  </w:num>
  <w:num w:numId="8">
    <w:abstractNumId w:val="1"/>
  </w:num>
  <w:num w:numId="9">
    <w:abstractNumId w:val="6"/>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Bayleyegn, Tesfaye (CDC/ONDIEH/NCEH)">
    <w15:presenceInfo w15:providerId="AD" w15:userId="S-1-5-21-1207783550-2075000910-922709458-175687"/>
  </w15:person>
  <w15:person w15:author="David Zane">
    <w15:presenceInfo w15:providerId="Windows Live" w15:userId="d2e0f93ac475dfd4"/>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removeDateAndTime/>
  <w:proofState w:spelling="clean"/>
  <w:trackRevisions/>
  <w:defaultTabStop w:val="720"/>
  <w:drawingGridHorizontalSpacing w:val="110"/>
  <w:displayHorizontalDrawingGridEvery w:val="2"/>
  <w:displayVerticalDrawingGridEvery w:val="2"/>
  <w:characterSpacingControl w:val="doNotCompress"/>
  <w:hdrShapeDefaults>
    <o:shapedefaults v:ext="edit" spidmax="2050"/>
    <o:shapelayout v:ext="edit">
      <o:idmap v:ext="edit" data="2"/>
    </o:shapelayout>
  </w:hdrShapeDefaults>
  <w:footnotePr>
    <w:footnote w:id="-1"/>
    <w:footnote w:id="0"/>
  </w:footnotePr>
  <w:endnotePr>
    <w:endnote w:id="-1"/>
    <w:endnote w:id="0"/>
  </w:endnotePr>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45185"/>
    <w:rsid w:val="00005C7B"/>
    <w:rsid w:val="000D2F71"/>
    <w:rsid w:val="000D318E"/>
    <w:rsid w:val="00101CC9"/>
    <w:rsid w:val="001A3332"/>
    <w:rsid w:val="001C0E67"/>
    <w:rsid w:val="001D3E56"/>
    <w:rsid w:val="001F18E0"/>
    <w:rsid w:val="001F1DF0"/>
    <w:rsid w:val="00212D43"/>
    <w:rsid w:val="00214EE6"/>
    <w:rsid w:val="002331AA"/>
    <w:rsid w:val="0026511E"/>
    <w:rsid w:val="002B17EA"/>
    <w:rsid w:val="002B6F87"/>
    <w:rsid w:val="002C2B3D"/>
    <w:rsid w:val="003E7944"/>
    <w:rsid w:val="0042493E"/>
    <w:rsid w:val="00430CC7"/>
    <w:rsid w:val="004578E3"/>
    <w:rsid w:val="00483B43"/>
    <w:rsid w:val="004C42D9"/>
    <w:rsid w:val="00554590"/>
    <w:rsid w:val="00573951"/>
    <w:rsid w:val="00582A37"/>
    <w:rsid w:val="005C6CE1"/>
    <w:rsid w:val="005D4B55"/>
    <w:rsid w:val="005F53F8"/>
    <w:rsid w:val="005F72F1"/>
    <w:rsid w:val="00617833"/>
    <w:rsid w:val="006345FF"/>
    <w:rsid w:val="00663A58"/>
    <w:rsid w:val="006C6578"/>
    <w:rsid w:val="007002AA"/>
    <w:rsid w:val="007F4526"/>
    <w:rsid w:val="0085410F"/>
    <w:rsid w:val="008A08E7"/>
    <w:rsid w:val="008A7AF0"/>
    <w:rsid w:val="008B5D54"/>
    <w:rsid w:val="00907A82"/>
    <w:rsid w:val="00933272"/>
    <w:rsid w:val="009807EE"/>
    <w:rsid w:val="009E762C"/>
    <w:rsid w:val="00A4647E"/>
    <w:rsid w:val="00A86A21"/>
    <w:rsid w:val="00AE2ABA"/>
    <w:rsid w:val="00B21CE5"/>
    <w:rsid w:val="00B33DAE"/>
    <w:rsid w:val="00B379E1"/>
    <w:rsid w:val="00B55735"/>
    <w:rsid w:val="00B608AC"/>
    <w:rsid w:val="00B73735"/>
    <w:rsid w:val="00B9394F"/>
    <w:rsid w:val="00B940FF"/>
    <w:rsid w:val="00BE01EA"/>
    <w:rsid w:val="00C15644"/>
    <w:rsid w:val="00C45185"/>
    <w:rsid w:val="00CE213D"/>
    <w:rsid w:val="00CF5FB9"/>
    <w:rsid w:val="00D40EDA"/>
    <w:rsid w:val="00D51D31"/>
    <w:rsid w:val="00DC57CC"/>
    <w:rsid w:val="00DD217F"/>
    <w:rsid w:val="00DE38F4"/>
    <w:rsid w:val="00DF4E8A"/>
    <w:rsid w:val="00E030FC"/>
    <w:rsid w:val="00ED3641"/>
    <w:rsid w:val="00F31A2E"/>
    <w:rsid w:val="00F634AF"/>
    <w:rsid w:val="00F6468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14:docId w14:val="6A9ABD02"/>
  <w15:docId w15:val="{5A02BEFB-9D0C-49D0-8CA7-678666F47B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45185"/>
    <w:pPr>
      <w:spacing w:after="0" w:line="240" w:lineRule="auto"/>
    </w:pPr>
    <w:rPr>
      <w:rFonts w:ascii="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8B5D54"/>
    <w:pPr>
      <w:tabs>
        <w:tab w:val="center" w:pos="4680"/>
        <w:tab w:val="right" w:pos="9360"/>
      </w:tabs>
    </w:pPr>
  </w:style>
  <w:style w:type="character" w:customStyle="1" w:styleId="HeaderChar">
    <w:name w:val="Header Char"/>
    <w:basedOn w:val="DefaultParagraphFont"/>
    <w:link w:val="Header"/>
    <w:uiPriority w:val="99"/>
    <w:rsid w:val="008B5D54"/>
  </w:style>
  <w:style w:type="paragraph" w:styleId="Footer">
    <w:name w:val="footer"/>
    <w:basedOn w:val="Normal"/>
    <w:link w:val="FooterChar"/>
    <w:uiPriority w:val="99"/>
    <w:unhideWhenUsed/>
    <w:rsid w:val="008B5D54"/>
    <w:pPr>
      <w:tabs>
        <w:tab w:val="center" w:pos="4680"/>
        <w:tab w:val="right" w:pos="9360"/>
      </w:tabs>
    </w:pPr>
  </w:style>
  <w:style w:type="character" w:customStyle="1" w:styleId="FooterChar">
    <w:name w:val="Footer Char"/>
    <w:basedOn w:val="DefaultParagraphFont"/>
    <w:link w:val="Footer"/>
    <w:uiPriority w:val="99"/>
    <w:rsid w:val="008B5D54"/>
  </w:style>
  <w:style w:type="character" w:styleId="Emphasis">
    <w:name w:val="Emphasis"/>
    <w:basedOn w:val="DefaultParagraphFont"/>
    <w:uiPriority w:val="20"/>
    <w:qFormat/>
    <w:rsid w:val="00C45185"/>
    <w:rPr>
      <w:i/>
      <w:iCs/>
    </w:rPr>
  </w:style>
  <w:style w:type="paragraph" w:styleId="EndnoteText">
    <w:name w:val="endnote text"/>
    <w:basedOn w:val="Normal"/>
    <w:link w:val="EndnoteTextChar"/>
    <w:uiPriority w:val="99"/>
    <w:unhideWhenUsed/>
    <w:rsid w:val="00212D43"/>
    <w:rPr>
      <w:rFonts w:asciiTheme="minorHAnsi" w:hAnsiTheme="minorHAnsi" w:cstheme="minorBidi"/>
      <w:sz w:val="20"/>
      <w:szCs w:val="20"/>
    </w:rPr>
  </w:style>
  <w:style w:type="character" w:customStyle="1" w:styleId="EndnoteTextChar">
    <w:name w:val="Endnote Text Char"/>
    <w:basedOn w:val="DefaultParagraphFont"/>
    <w:link w:val="EndnoteText"/>
    <w:uiPriority w:val="99"/>
    <w:rsid w:val="00212D43"/>
    <w:rPr>
      <w:sz w:val="20"/>
      <w:szCs w:val="20"/>
    </w:rPr>
  </w:style>
  <w:style w:type="character" w:styleId="EndnoteReference">
    <w:name w:val="endnote reference"/>
    <w:basedOn w:val="DefaultParagraphFont"/>
    <w:uiPriority w:val="99"/>
    <w:unhideWhenUsed/>
    <w:rsid w:val="00212D43"/>
    <w:rPr>
      <w:vertAlign w:val="superscript"/>
    </w:rPr>
  </w:style>
  <w:style w:type="character" w:styleId="CommentReference">
    <w:name w:val="annotation reference"/>
    <w:basedOn w:val="DefaultParagraphFont"/>
    <w:uiPriority w:val="99"/>
    <w:semiHidden/>
    <w:unhideWhenUsed/>
    <w:rsid w:val="00212D43"/>
    <w:rPr>
      <w:sz w:val="16"/>
      <w:szCs w:val="16"/>
    </w:rPr>
  </w:style>
  <w:style w:type="paragraph" w:styleId="CommentText">
    <w:name w:val="annotation text"/>
    <w:basedOn w:val="Normal"/>
    <w:link w:val="CommentTextChar"/>
    <w:uiPriority w:val="99"/>
    <w:semiHidden/>
    <w:unhideWhenUsed/>
    <w:rsid w:val="00212D43"/>
    <w:pPr>
      <w:spacing w:after="200"/>
    </w:pPr>
    <w:rPr>
      <w:rFonts w:asciiTheme="minorHAnsi" w:hAnsiTheme="minorHAnsi" w:cstheme="minorBidi"/>
      <w:sz w:val="20"/>
      <w:szCs w:val="20"/>
    </w:rPr>
  </w:style>
  <w:style w:type="character" w:customStyle="1" w:styleId="CommentTextChar">
    <w:name w:val="Comment Text Char"/>
    <w:basedOn w:val="DefaultParagraphFont"/>
    <w:link w:val="CommentText"/>
    <w:uiPriority w:val="99"/>
    <w:semiHidden/>
    <w:rsid w:val="00212D43"/>
    <w:rPr>
      <w:sz w:val="20"/>
      <w:szCs w:val="20"/>
    </w:rPr>
  </w:style>
  <w:style w:type="paragraph" w:styleId="BalloonText">
    <w:name w:val="Balloon Text"/>
    <w:basedOn w:val="Normal"/>
    <w:link w:val="BalloonTextChar"/>
    <w:uiPriority w:val="99"/>
    <w:semiHidden/>
    <w:unhideWhenUsed/>
    <w:rsid w:val="00212D43"/>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12D43"/>
    <w:rPr>
      <w:rFonts w:ascii="Segoe UI" w:hAnsi="Segoe UI" w:cs="Segoe UI"/>
      <w:sz w:val="18"/>
      <w:szCs w:val="18"/>
    </w:rPr>
  </w:style>
  <w:style w:type="paragraph" w:customStyle="1" w:styleId="NoteLevel1">
    <w:name w:val="Note Level 1"/>
    <w:basedOn w:val="Normal"/>
    <w:uiPriority w:val="99"/>
    <w:unhideWhenUsed/>
    <w:rsid w:val="005F72F1"/>
    <w:pPr>
      <w:keepNext/>
      <w:numPr>
        <w:numId w:val="4"/>
      </w:numPr>
      <w:spacing w:line="276" w:lineRule="auto"/>
      <w:contextualSpacing/>
      <w:outlineLvl w:val="0"/>
    </w:pPr>
    <w:rPr>
      <w:rFonts w:ascii="Verdana" w:hAnsi="Verdana" w:cstheme="minorBidi"/>
      <w:sz w:val="22"/>
      <w:szCs w:val="22"/>
    </w:rPr>
  </w:style>
  <w:style w:type="paragraph" w:customStyle="1" w:styleId="NoteLevel2">
    <w:name w:val="Note Level 2"/>
    <w:basedOn w:val="Normal"/>
    <w:uiPriority w:val="99"/>
    <w:unhideWhenUsed/>
    <w:rsid w:val="005F72F1"/>
    <w:pPr>
      <w:keepNext/>
      <w:numPr>
        <w:ilvl w:val="1"/>
        <w:numId w:val="4"/>
      </w:numPr>
      <w:spacing w:line="276" w:lineRule="auto"/>
      <w:contextualSpacing/>
      <w:outlineLvl w:val="1"/>
    </w:pPr>
    <w:rPr>
      <w:rFonts w:ascii="Verdana" w:hAnsi="Verdana" w:cstheme="minorBidi"/>
      <w:sz w:val="22"/>
      <w:szCs w:val="22"/>
    </w:rPr>
  </w:style>
  <w:style w:type="paragraph" w:customStyle="1" w:styleId="NoteLevel3">
    <w:name w:val="Note Level 3"/>
    <w:basedOn w:val="Normal"/>
    <w:uiPriority w:val="99"/>
    <w:semiHidden/>
    <w:unhideWhenUsed/>
    <w:rsid w:val="005F72F1"/>
    <w:pPr>
      <w:keepNext/>
      <w:numPr>
        <w:ilvl w:val="2"/>
        <w:numId w:val="4"/>
      </w:numPr>
      <w:tabs>
        <w:tab w:val="clear" w:pos="1440"/>
        <w:tab w:val="num" w:pos="360"/>
      </w:tabs>
      <w:spacing w:line="276" w:lineRule="auto"/>
      <w:ind w:left="0" w:firstLine="0"/>
      <w:contextualSpacing/>
      <w:outlineLvl w:val="2"/>
    </w:pPr>
    <w:rPr>
      <w:rFonts w:ascii="Verdana" w:hAnsi="Verdana" w:cstheme="minorBidi"/>
      <w:sz w:val="22"/>
      <w:szCs w:val="22"/>
    </w:rPr>
  </w:style>
  <w:style w:type="paragraph" w:customStyle="1" w:styleId="NoteLevel4">
    <w:name w:val="Note Level 4"/>
    <w:basedOn w:val="Normal"/>
    <w:uiPriority w:val="99"/>
    <w:semiHidden/>
    <w:unhideWhenUsed/>
    <w:rsid w:val="005F72F1"/>
    <w:pPr>
      <w:keepNext/>
      <w:numPr>
        <w:ilvl w:val="3"/>
        <w:numId w:val="4"/>
      </w:numPr>
      <w:spacing w:line="276" w:lineRule="auto"/>
      <w:contextualSpacing/>
      <w:outlineLvl w:val="3"/>
    </w:pPr>
    <w:rPr>
      <w:rFonts w:ascii="Verdana" w:hAnsi="Verdana" w:cstheme="minorBidi"/>
      <w:sz w:val="22"/>
      <w:szCs w:val="22"/>
    </w:rPr>
  </w:style>
  <w:style w:type="paragraph" w:customStyle="1" w:styleId="NoteLevel5">
    <w:name w:val="Note Level 5"/>
    <w:basedOn w:val="Normal"/>
    <w:uiPriority w:val="99"/>
    <w:semiHidden/>
    <w:unhideWhenUsed/>
    <w:rsid w:val="005F72F1"/>
    <w:pPr>
      <w:keepNext/>
      <w:numPr>
        <w:ilvl w:val="4"/>
        <w:numId w:val="4"/>
      </w:numPr>
      <w:spacing w:line="276" w:lineRule="auto"/>
      <w:contextualSpacing/>
      <w:outlineLvl w:val="4"/>
    </w:pPr>
    <w:rPr>
      <w:rFonts w:ascii="Verdana" w:hAnsi="Verdana" w:cstheme="minorBidi"/>
      <w:sz w:val="22"/>
      <w:szCs w:val="22"/>
    </w:rPr>
  </w:style>
  <w:style w:type="paragraph" w:customStyle="1" w:styleId="NoteLevel6">
    <w:name w:val="Note Level 6"/>
    <w:basedOn w:val="Normal"/>
    <w:uiPriority w:val="99"/>
    <w:semiHidden/>
    <w:unhideWhenUsed/>
    <w:rsid w:val="005F72F1"/>
    <w:pPr>
      <w:keepNext/>
      <w:numPr>
        <w:ilvl w:val="5"/>
        <w:numId w:val="4"/>
      </w:numPr>
      <w:spacing w:line="276" w:lineRule="auto"/>
      <w:contextualSpacing/>
      <w:outlineLvl w:val="5"/>
    </w:pPr>
    <w:rPr>
      <w:rFonts w:ascii="Verdana" w:hAnsi="Verdana" w:cstheme="minorBidi"/>
      <w:sz w:val="22"/>
      <w:szCs w:val="22"/>
    </w:rPr>
  </w:style>
  <w:style w:type="paragraph" w:customStyle="1" w:styleId="NoteLevel7">
    <w:name w:val="Note Level 7"/>
    <w:basedOn w:val="Normal"/>
    <w:uiPriority w:val="99"/>
    <w:semiHidden/>
    <w:unhideWhenUsed/>
    <w:rsid w:val="005F72F1"/>
    <w:pPr>
      <w:keepNext/>
      <w:numPr>
        <w:ilvl w:val="6"/>
        <w:numId w:val="4"/>
      </w:numPr>
      <w:spacing w:line="276" w:lineRule="auto"/>
      <w:contextualSpacing/>
      <w:outlineLvl w:val="6"/>
    </w:pPr>
    <w:rPr>
      <w:rFonts w:ascii="Verdana" w:hAnsi="Verdana" w:cstheme="minorBidi"/>
      <w:sz w:val="22"/>
      <w:szCs w:val="22"/>
    </w:rPr>
  </w:style>
  <w:style w:type="paragraph" w:customStyle="1" w:styleId="NoteLevel8">
    <w:name w:val="Note Level 8"/>
    <w:basedOn w:val="Normal"/>
    <w:uiPriority w:val="99"/>
    <w:semiHidden/>
    <w:unhideWhenUsed/>
    <w:rsid w:val="005F72F1"/>
    <w:pPr>
      <w:keepNext/>
      <w:numPr>
        <w:ilvl w:val="7"/>
        <w:numId w:val="4"/>
      </w:numPr>
      <w:spacing w:line="276" w:lineRule="auto"/>
      <w:contextualSpacing/>
      <w:outlineLvl w:val="7"/>
    </w:pPr>
    <w:rPr>
      <w:rFonts w:ascii="Verdana" w:hAnsi="Verdana" w:cstheme="minorBidi"/>
      <w:sz w:val="22"/>
      <w:szCs w:val="22"/>
    </w:rPr>
  </w:style>
  <w:style w:type="paragraph" w:customStyle="1" w:styleId="NoteLevel9">
    <w:name w:val="Note Level 9"/>
    <w:basedOn w:val="Normal"/>
    <w:uiPriority w:val="99"/>
    <w:semiHidden/>
    <w:unhideWhenUsed/>
    <w:rsid w:val="005F72F1"/>
    <w:pPr>
      <w:keepNext/>
      <w:numPr>
        <w:ilvl w:val="8"/>
        <w:numId w:val="4"/>
      </w:numPr>
      <w:spacing w:line="276" w:lineRule="auto"/>
      <w:contextualSpacing/>
      <w:outlineLvl w:val="8"/>
    </w:pPr>
    <w:rPr>
      <w:rFonts w:ascii="Verdana" w:hAnsi="Verdana" w:cstheme="minorBidi"/>
      <w:sz w:val="22"/>
      <w:szCs w:val="22"/>
    </w:rPr>
  </w:style>
  <w:style w:type="paragraph" w:styleId="ListParagraph">
    <w:name w:val="List Paragraph"/>
    <w:basedOn w:val="Normal"/>
    <w:uiPriority w:val="34"/>
    <w:qFormat/>
    <w:rsid w:val="005F72F1"/>
    <w:pPr>
      <w:spacing w:after="200" w:line="276" w:lineRule="auto"/>
      <w:ind w:left="720"/>
      <w:contextualSpacing/>
    </w:pPr>
    <w:rPr>
      <w:rFonts w:asciiTheme="minorHAnsi" w:hAnsiTheme="minorHAnsi" w:cstheme="minorBidi"/>
      <w:sz w:val="22"/>
      <w:szCs w:val="22"/>
    </w:rPr>
  </w:style>
  <w:style w:type="character" w:styleId="Hyperlink">
    <w:name w:val="Hyperlink"/>
    <w:basedOn w:val="DefaultParagraphFont"/>
    <w:uiPriority w:val="99"/>
    <w:unhideWhenUsed/>
    <w:rsid w:val="005F72F1"/>
    <w:rPr>
      <w:color w:val="0000FF" w:themeColor="hyperlink"/>
      <w:u w:val="single"/>
    </w:rPr>
  </w:style>
  <w:style w:type="character" w:styleId="FollowedHyperlink">
    <w:name w:val="FollowedHyperlink"/>
    <w:basedOn w:val="DefaultParagraphFont"/>
    <w:uiPriority w:val="99"/>
    <w:semiHidden/>
    <w:unhideWhenUsed/>
    <w:rsid w:val="00D40EDA"/>
    <w:rPr>
      <w:color w:val="800080" w:themeColor="followedHyperlink"/>
      <w:u w:val="single"/>
    </w:rPr>
  </w:style>
  <w:style w:type="character" w:styleId="Strong">
    <w:name w:val="Strong"/>
    <w:basedOn w:val="DefaultParagraphFont"/>
    <w:uiPriority w:val="22"/>
    <w:qFormat/>
    <w:rsid w:val="00D40EDA"/>
    <w:rPr>
      <w:b/>
      <w:bCs/>
    </w:rPr>
  </w:style>
  <w:style w:type="paragraph" w:styleId="CommentSubject">
    <w:name w:val="annotation subject"/>
    <w:basedOn w:val="CommentText"/>
    <w:next w:val="CommentText"/>
    <w:link w:val="CommentSubjectChar"/>
    <w:uiPriority w:val="99"/>
    <w:semiHidden/>
    <w:unhideWhenUsed/>
    <w:rsid w:val="007F4526"/>
    <w:pPr>
      <w:spacing w:after="0"/>
    </w:pPr>
    <w:rPr>
      <w:rFonts w:ascii="Times New Roman" w:hAnsi="Times New Roman" w:cs="Times New Roman"/>
      <w:b/>
      <w:bCs/>
    </w:rPr>
  </w:style>
  <w:style w:type="character" w:customStyle="1" w:styleId="CommentSubjectChar">
    <w:name w:val="Comment Subject Char"/>
    <w:basedOn w:val="CommentTextChar"/>
    <w:link w:val="CommentSubject"/>
    <w:uiPriority w:val="99"/>
    <w:semiHidden/>
    <w:rsid w:val="007F4526"/>
    <w:rPr>
      <w:rFonts w:ascii="Times New Roman" w:hAnsi="Times New Roman" w:cs="Times New Roman"/>
      <w:b/>
      <w:bCs/>
      <w:sz w:val="20"/>
      <w:szCs w:val="20"/>
    </w:rPr>
  </w:style>
  <w:style w:type="table" w:styleId="TableGrid">
    <w:name w:val="Table Grid"/>
    <w:basedOn w:val="TableNormal"/>
    <w:uiPriority w:val="59"/>
    <w:rsid w:val="008A08E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186286029">
      <w:bodyDiv w:val="1"/>
      <w:marLeft w:val="0"/>
      <w:marRight w:val="0"/>
      <w:marTop w:val="0"/>
      <w:marBottom w:val="0"/>
      <w:divBdr>
        <w:top w:val="none" w:sz="0" w:space="0" w:color="auto"/>
        <w:left w:val="none" w:sz="0" w:space="0" w:color="auto"/>
        <w:bottom w:val="none" w:sz="0" w:space="0" w:color="auto"/>
        <w:right w:val="none" w:sz="0" w:space="0" w:color="auto"/>
      </w:divBdr>
      <w:divsChild>
        <w:div w:id="1325360297">
          <w:marLeft w:val="0"/>
          <w:marRight w:val="0"/>
          <w:marTop w:val="0"/>
          <w:marBottom w:val="75"/>
          <w:divBdr>
            <w:top w:val="single" w:sz="6" w:space="0" w:color="FFFFFF"/>
            <w:left w:val="single" w:sz="6" w:space="0" w:color="FFFFFF"/>
            <w:bottom w:val="single" w:sz="6" w:space="0" w:color="FFFFFF"/>
            <w:right w:val="single" w:sz="6" w:space="0" w:color="FFFFFF"/>
          </w:divBdr>
          <w:divsChild>
            <w:div w:id="954825759">
              <w:marLeft w:val="0"/>
              <w:marRight w:val="0"/>
              <w:marTop w:val="0"/>
              <w:marBottom w:val="0"/>
              <w:divBdr>
                <w:top w:val="none" w:sz="0" w:space="0" w:color="auto"/>
                <w:left w:val="none" w:sz="0" w:space="0" w:color="auto"/>
                <w:bottom w:val="none" w:sz="0" w:space="0" w:color="auto"/>
                <w:right w:val="none" w:sz="0" w:space="0" w:color="auto"/>
              </w:divBdr>
              <w:divsChild>
                <w:div w:id="1527602457">
                  <w:marLeft w:val="3300"/>
                  <w:marRight w:val="0"/>
                  <w:marTop w:val="0"/>
                  <w:marBottom w:val="0"/>
                  <w:divBdr>
                    <w:top w:val="none" w:sz="0" w:space="0" w:color="auto"/>
                    <w:left w:val="none" w:sz="0" w:space="0" w:color="auto"/>
                    <w:bottom w:val="none" w:sz="0" w:space="0" w:color="auto"/>
                    <w:right w:val="none" w:sz="0" w:space="0" w:color="auto"/>
                  </w:divBdr>
                  <w:divsChild>
                    <w:div w:id="14456118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44099306">
      <w:bodyDiv w:val="1"/>
      <w:marLeft w:val="0"/>
      <w:marRight w:val="0"/>
      <w:marTop w:val="0"/>
      <w:marBottom w:val="0"/>
      <w:divBdr>
        <w:top w:val="none" w:sz="0" w:space="0" w:color="auto"/>
        <w:left w:val="none" w:sz="0" w:space="0" w:color="auto"/>
        <w:bottom w:val="none" w:sz="0" w:space="0" w:color="auto"/>
        <w:right w:val="none" w:sz="0" w:space="0" w:color="auto"/>
      </w:divBdr>
      <w:divsChild>
        <w:div w:id="674724651">
          <w:marLeft w:val="0"/>
          <w:marRight w:val="0"/>
          <w:marTop w:val="0"/>
          <w:marBottom w:val="75"/>
          <w:divBdr>
            <w:top w:val="single" w:sz="6" w:space="0" w:color="FFFFFF"/>
            <w:left w:val="single" w:sz="6" w:space="0" w:color="FFFFFF"/>
            <w:bottom w:val="single" w:sz="6" w:space="0" w:color="FFFFFF"/>
            <w:right w:val="single" w:sz="6" w:space="0" w:color="FFFFFF"/>
          </w:divBdr>
          <w:divsChild>
            <w:div w:id="1173883829">
              <w:marLeft w:val="0"/>
              <w:marRight w:val="0"/>
              <w:marTop w:val="0"/>
              <w:marBottom w:val="0"/>
              <w:divBdr>
                <w:top w:val="none" w:sz="0" w:space="0" w:color="auto"/>
                <w:left w:val="none" w:sz="0" w:space="0" w:color="auto"/>
                <w:bottom w:val="none" w:sz="0" w:space="0" w:color="auto"/>
                <w:right w:val="none" w:sz="0" w:space="0" w:color="auto"/>
              </w:divBdr>
              <w:divsChild>
                <w:div w:id="2064403453">
                  <w:marLeft w:val="3300"/>
                  <w:marRight w:val="0"/>
                  <w:marTop w:val="0"/>
                  <w:marBottom w:val="0"/>
                  <w:divBdr>
                    <w:top w:val="none" w:sz="0" w:space="0" w:color="auto"/>
                    <w:left w:val="none" w:sz="0" w:space="0" w:color="auto"/>
                    <w:bottom w:val="none" w:sz="0" w:space="0" w:color="auto"/>
                    <w:right w:val="none" w:sz="0" w:space="0" w:color="auto"/>
                  </w:divBdr>
                  <w:divsChild>
                    <w:div w:id="18461709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955812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comments" Target="comments.xml"/><Relationship Id="rId13" Type="http://schemas.openxmlformats.org/officeDocument/2006/relationships/hyperlink" Target="http://epi.publichealth.nc.gov/phpr/disaster.html" TargetMode="External"/><Relationship Id="rId18" Type="http://schemas.microsoft.com/office/2011/relationships/people" Target="peop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dr2.nlm.nih.gov/"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cste.org/group/disasterepi" TargetMode="External"/><Relationship Id="rId5" Type="http://schemas.openxmlformats.org/officeDocument/2006/relationships/webSettings" Target="webSettings.xml"/><Relationship Id="rId15" Type="http://schemas.openxmlformats.org/officeDocument/2006/relationships/hyperlink" Target="https://www.cdph.ca.gov/programs/ept/Pages/default.aspx" TargetMode="External"/><Relationship Id="rId10" Type="http://schemas.openxmlformats.org/officeDocument/2006/relationships/hyperlink" Target="https://www.cdc.gov/nceh/hsb/disaster/casper/default.htm" TargetMode="External"/><Relationship Id="rId19" Type="http://schemas.openxmlformats.org/officeDocument/2006/relationships/theme" Target="theme/theme1.xml"/><Relationship Id="rId4" Type="http://schemas.openxmlformats.org/officeDocument/2006/relationships/settings" Target="settings.xml"/><Relationship Id="rId9" Type="http://schemas.microsoft.com/office/2011/relationships/commentsExtended" Target="commentsExtended.xml"/><Relationship Id="rId14" Type="http://schemas.openxmlformats.org/officeDocument/2006/relationships/hyperlink" Target="https://www.dshs.texas.gov/commprep/disasterepi/casper.asp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1ACB20E-735B-4180-BC6B-569379E3228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TotalTime>
  <Pages>5</Pages>
  <Words>1807</Words>
  <Characters>10300</Characters>
  <Application>Microsoft Office Word</Application>
  <DocSecurity>4</DocSecurity>
  <Lines>85</Lines>
  <Paragraphs>24</Paragraphs>
  <ScaleCrop>false</ScaleCrop>
  <HeadingPairs>
    <vt:vector size="2" baseType="variant">
      <vt:variant>
        <vt:lpstr>Title</vt:lpstr>
      </vt:variant>
      <vt:variant>
        <vt:i4>1</vt:i4>
      </vt:variant>
    </vt:vector>
  </HeadingPairs>
  <TitlesOfParts>
    <vt:vector size="1" baseType="lpstr">
      <vt:lpstr/>
    </vt:vector>
  </TitlesOfParts>
  <Company>Centers for Disease Control and Prevention</Company>
  <LinksUpToDate>false</LinksUpToDate>
  <CharactersWithSpaces>12083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Bayleyegn, Tesfaye (CDC/ONDIEH/NCEH)</dc:creator>
  <cp:lastModifiedBy>Bayleyegn, Tesfaye (CDC/ONDIEH/NCEH)</cp:lastModifiedBy>
  <cp:revision>2</cp:revision>
  <dcterms:created xsi:type="dcterms:W3CDTF">2017-02-23T21:14:00Z</dcterms:created>
  <dcterms:modified xsi:type="dcterms:W3CDTF">2017-02-23T21:14:00Z</dcterms:modified>
</cp:coreProperties>
</file>