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328082" w14:textId="77777777" w:rsidR="007C0DB2" w:rsidRDefault="007C0DB2" w:rsidP="004654F2">
      <w:pPr>
        <w:spacing w:after="0" w:line="240" w:lineRule="auto"/>
        <w:jc w:val="center"/>
        <w:rPr>
          <w:b/>
          <w:sz w:val="32"/>
        </w:rPr>
      </w:pPr>
    </w:p>
    <w:p w14:paraId="4578DA50" w14:textId="77777777" w:rsidR="00217071" w:rsidRDefault="00217071" w:rsidP="004654F2">
      <w:pPr>
        <w:spacing w:after="0" w:line="240" w:lineRule="auto"/>
        <w:jc w:val="center"/>
        <w:rPr>
          <w:b/>
          <w:sz w:val="32"/>
        </w:rPr>
      </w:pPr>
    </w:p>
    <w:p w14:paraId="485BF5DF" w14:textId="77777777" w:rsidR="00217071" w:rsidRDefault="00217071" w:rsidP="00217071">
      <w:pPr>
        <w:jc w:val="center"/>
        <w:rPr>
          <w:b/>
          <w:sz w:val="28"/>
        </w:rPr>
      </w:pPr>
    </w:p>
    <w:p w14:paraId="0AF43871" w14:textId="77777777" w:rsidR="00217071" w:rsidRDefault="00217071" w:rsidP="00217071">
      <w:pPr>
        <w:jc w:val="center"/>
        <w:rPr>
          <w:b/>
          <w:sz w:val="28"/>
        </w:rPr>
      </w:pPr>
    </w:p>
    <w:p w14:paraId="56260504" w14:textId="77777777" w:rsidR="00217071" w:rsidRPr="00217071" w:rsidRDefault="00217071" w:rsidP="00217071">
      <w:pPr>
        <w:jc w:val="center"/>
        <w:rPr>
          <w:b/>
          <w:sz w:val="28"/>
        </w:rPr>
      </w:pPr>
      <w:r w:rsidRPr="00217071">
        <w:rPr>
          <w:b/>
          <w:sz w:val="28"/>
        </w:rPr>
        <w:t>Healthcare-Associated Infections (HAI) Drug Diversion (DD) Response Toolkit</w:t>
      </w:r>
    </w:p>
    <w:p w14:paraId="0B9B4C9D" w14:textId="77777777" w:rsidR="00217071" w:rsidRDefault="00217071" w:rsidP="004654F2">
      <w:pPr>
        <w:spacing w:after="0" w:line="240" w:lineRule="auto"/>
        <w:jc w:val="center"/>
        <w:rPr>
          <w:b/>
          <w:sz w:val="32"/>
        </w:rPr>
      </w:pPr>
    </w:p>
    <w:p w14:paraId="5FD6D490" w14:textId="77777777" w:rsidR="00217071" w:rsidRPr="00217071" w:rsidRDefault="00217071" w:rsidP="004654F2">
      <w:pPr>
        <w:spacing w:after="0" w:line="240" w:lineRule="auto"/>
        <w:jc w:val="center"/>
        <w:rPr>
          <w:b/>
          <w:sz w:val="24"/>
        </w:rPr>
      </w:pPr>
      <w:r w:rsidRPr="00217071">
        <w:rPr>
          <w:b/>
          <w:sz w:val="24"/>
        </w:rPr>
        <w:t xml:space="preserve">Council of State and Territorial Epidemiologists (CSTE) </w:t>
      </w:r>
    </w:p>
    <w:p w14:paraId="4FA574A0" w14:textId="77777777" w:rsidR="00217071" w:rsidRPr="00217071" w:rsidRDefault="00217071" w:rsidP="004654F2">
      <w:pPr>
        <w:spacing w:after="0" w:line="240" w:lineRule="auto"/>
        <w:jc w:val="center"/>
        <w:rPr>
          <w:b/>
          <w:sz w:val="24"/>
        </w:rPr>
      </w:pPr>
      <w:r w:rsidRPr="00217071">
        <w:rPr>
          <w:b/>
          <w:sz w:val="24"/>
        </w:rPr>
        <w:t>Healthcare-Associated Infections Subcommittee</w:t>
      </w:r>
    </w:p>
    <w:p w14:paraId="1977EF93" w14:textId="77777777" w:rsidR="00217071" w:rsidRPr="00217071" w:rsidRDefault="00217071" w:rsidP="004654F2">
      <w:pPr>
        <w:spacing w:after="0" w:line="240" w:lineRule="auto"/>
        <w:jc w:val="center"/>
        <w:rPr>
          <w:b/>
          <w:sz w:val="24"/>
        </w:rPr>
      </w:pPr>
      <w:r w:rsidRPr="00217071">
        <w:rPr>
          <w:b/>
          <w:sz w:val="24"/>
        </w:rPr>
        <w:t>Drug Diversion Workgroup</w:t>
      </w:r>
    </w:p>
    <w:p w14:paraId="292E9EE3" w14:textId="77777777" w:rsidR="004654F2" w:rsidRDefault="004654F2" w:rsidP="004654F2">
      <w:pPr>
        <w:spacing w:after="0" w:line="240" w:lineRule="auto"/>
        <w:jc w:val="center"/>
        <w:rPr>
          <w:b/>
          <w:sz w:val="32"/>
        </w:rPr>
      </w:pPr>
    </w:p>
    <w:p w14:paraId="7C92450D" w14:textId="77777777" w:rsidR="00217071" w:rsidRDefault="00217071" w:rsidP="004654F2">
      <w:pPr>
        <w:spacing w:after="0" w:line="240" w:lineRule="auto"/>
        <w:jc w:val="center"/>
        <w:rPr>
          <w:b/>
          <w:sz w:val="32"/>
        </w:rPr>
      </w:pPr>
    </w:p>
    <w:p w14:paraId="126FF4B8" w14:textId="77777777" w:rsidR="00217071" w:rsidRDefault="00217071" w:rsidP="004654F2">
      <w:pPr>
        <w:spacing w:after="0" w:line="240" w:lineRule="auto"/>
        <w:jc w:val="center"/>
        <w:rPr>
          <w:b/>
          <w:sz w:val="32"/>
        </w:rPr>
      </w:pPr>
      <w:r>
        <w:rPr>
          <w:b/>
          <w:sz w:val="32"/>
        </w:rPr>
        <w:t>DATE</w:t>
      </w:r>
    </w:p>
    <w:p w14:paraId="6C0BE705" w14:textId="77777777" w:rsidR="004654F2" w:rsidRDefault="004654F2" w:rsidP="004654F2">
      <w:pPr>
        <w:spacing w:after="0" w:line="240" w:lineRule="auto"/>
        <w:jc w:val="center"/>
        <w:rPr>
          <w:b/>
          <w:sz w:val="32"/>
        </w:rPr>
      </w:pPr>
    </w:p>
    <w:p w14:paraId="1FAAA327" w14:textId="77777777" w:rsidR="004654F2" w:rsidRDefault="004654F2" w:rsidP="004654F2">
      <w:pPr>
        <w:spacing w:after="0" w:line="240" w:lineRule="auto"/>
        <w:jc w:val="center"/>
        <w:rPr>
          <w:b/>
          <w:sz w:val="32"/>
        </w:rPr>
      </w:pPr>
    </w:p>
    <w:p w14:paraId="7041DE37" w14:textId="77777777" w:rsidR="004654F2" w:rsidRDefault="004654F2" w:rsidP="004654F2">
      <w:pPr>
        <w:spacing w:after="0" w:line="240" w:lineRule="auto"/>
        <w:jc w:val="center"/>
        <w:rPr>
          <w:b/>
          <w:sz w:val="32"/>
        </w:rPr>
      </w:pPr>
    </w:p>
    <w:p w14:paraId="29F6D606" w14:textId="77777777" w:rsidR="004654F2" w:rsidRDefault="004654F2" w:rsidP="004654F2">
      <w:pPr>
        <w:spacing w:after="0" w:line="240" w:lineRule="auto"/>
        <w:jc w:val="center"/>
        <w:rPr>
          <w:b/>
          <w:sz w:val="32"/>
        </w:rPr>
      </w:pPr>
    </w:p>
    <w:p w14:paraId="7D7D6956" w14:textId="77777777" w:rsidR="004654F2" w:rsidRDefault="004654F2" w:rsidP="004654F2">
      <w:pPr>
        <w:spacing w:after="0" w:line="240" w:lineRule="auto"/>
        <w:jc w:val="center"/>
        <w:rPr>
          <w:b/>
          <w:sz w:val="32"/>
        </w:rPr>
      </w:pPr>
    </w:p>
    <w:p w14:paraId="4F3EFB2E" w14:textId="77777777" w:rsidR="004654F2" w:rsidRDefault="004654F2" w:rsidP="004654F2">
      <w:pPr>
        <w:spacing w:after="0" w:line="240" w:lineRule="auto"/>
        <w:jc w:val="center"/>
        <w:rPr>
          <w:b/>
          <w:sz w:val="32"/>
        </w:rPr>
      </w:pPr>
    </w:p>
    <w:p w14:paraId="3E370620" w14:textId="77777777" w:rsidR="004654F2" w:rsidRDefault="004654F2" w:rsidP="004654F2">
      <w:pPr>
        <w:spacing w:after="0" w:line="240" w:lineRule="auto"/>
        <w:jc w:val="center"/>
        <w:rPr>
          <w:b/>
          <w:sz w:val="32"/>
        </w:rPr>
      </w:pPr>
    </w:p>
    <w:p w14:paraId="5FF2E179" w14:textId="77777777" w:rsidR="004654F2" w:rsidRDefault="004654F2" w:rsidP="004654F2">
      <w:pPr>
        <w:spacing w:after="0" w:line="240" w:lineRule="auto"/>
        <w:jc w:val="center"/>
        <w:rPr>
          <w:b/>
          <w:sz w:val="32"/>
        </w:rPr>
      </w:pPr>
    </w:p>
    <w:p w14:paraId="03C0D5B9" w14:textId="77777777" w:rsidR="004654F2" w:rsidRDefault="004654F2" w:rsidP="004654F2">
      <w:pPr>
        <w:spacing w:after="0" w:line="240" w:lineRule="auto"/>
        <w:jc w:val="center"/>
        <w:rPr>
          <w:b/>
          <w:sz w:val="32"/>
        </w:rPr>
      </w:pPr>
    </w:p>
    <w:p w14:paraId="17D3C9DD" w14:textId="77777777" w:rsidR="004654F2" w:rsidRDefault="004654F2" w:rsidP="004654F2">
      <w:pPr>
        <w:spacing w:after="0" w:line="240" w:lineRule="auto"/>
        <w:jc w:val="center"/>
        <w:rPr>
          <w:b/>
          <w:sz w:val="32"/>
        </w:rPr>
      </w:pPr>
    </w:p>
    <w:p w14:paraId="32F3EAD8" w14:textId="77777777" w:rsidR="004654F2" w:rsidRDefault="004654F2" w:rsidP="004654F2">
      <w:pPr>
        <w:spacing w:after="0" w:line="240" w:lineRule="auto"/>
        <w:jc w:val="center"/>
        <w:rPr>
          <w:b/>
          <w:sz w:val="32"/>
        </w:rPr>
      </w:pPr>
    </w:p>
    <w:p w14:paraId="528525DA" w14:textId="77777777" w:rsidR="004654F2" w:rsidRDefault="004654F2" w:rsidP="004654F2">
      <w:pPr>
        <w:spacing w:after="0" w:line="240" w:lineRule="auto"/>
        <w:jc w:val="center"/>
        <w:rPr>
          <w:b/>
          <w:sz w:val="32"/>
        </w:rPr>
      </w:pPr>
    </w:p>
    <w:p w14:paraId="5909FDAD" w14:textId="77777777" w:rsidR="004654F2" w:rsidRDefault="004654F2" w:rsidP="004654F2">
      <w:pPr>
        <w:spacing w:after="0" w:line="240" w:lineRule="auto"/>
        <w:jc w:val="center"/>
        <w:rPr>
          <w:b/>
          <w:sz w:val="32"/>
        </w:rPr>
      </w:pPr>
    </w:p>
    <w:p w14:paraId="6F55BBBF" w14:textId="77777777" w:rsidR="004654F2" w:rsidRDefault="004654F2" w:rsidP="004654F2">
      <w:pPr>
        <w:spacing w:after="0" w:line="240" w:lineRule="auto"/>
        <w:jc w:val="center"/>
        <w:rPr>
          <w:b/>
          <w:sz w:val="32"/>
        </w:rPr>
      </w:pPr>
    </w:p>
    <w:p w14:paraId="47108FCA" w14:textId="77777777" w:rsidR="004654F2" w:rsidRDefault="004654F2" w:rsidP="004654F2">
      <w:pPr>
        <w:spacing w:after="0" w:line="240" w:lineRule="auto"/>
        <w:jc w:val="center"/>
        <w:rPr>
          <w:b/>
          <w:sz w:val="32"/>
        </w:rPr>
      </w:pPr>
    </w:p>
    <w:p w14:paraId="61690688" w14:textId="77777777" w:rsidR="004654F2" w:rsidRDefault="004654F2" w:rsidP="004654F2">
      <w:pPr>
        <w:spacing w:after="0" w:line="240" w:lineRule="auto"/>
        <w:jc w:val="center"/>
        <w:rPr>
          <w:b/>
          <w:sz w:val="32"/>
        </w:rPr>
      </w:pPr>
    </w:p>
    <w:p w14:paraId="152C7A8F" w14:textId="77777777" w:rsidR="004654F2" w:rsidRDefault="004654F2" w:rsidP="004654F2">
      <w:pPr>
        <w:spacing w:after="0" w:line="240" w:lineRule="auto"/>
        <w:jc w:val="center"/>
        <w:rPr>
          <w:b/>
          <w:sz w:val="32"/>
        </w:rPr>
      </w:pPr>
    </w:p>
    <w:p w14:paraId="666669AF" w14:textId="77777777" w:rsidR="004654F2" w:rsidRDefault="004654F2" w:rsidP="004654F2">
      <w:pPr>
        <w:spacing w:after="0" w:line="240" w:lineRule="auto"/>
        <w:jc w:val="center"/>
        <w:rPr>
          <w:b/>
          <w:sz w:val="32"/>
        </w:rPr>
      </w:pPr>
    </w:p>
    <w:p w14:paraId="01F13F16" w14:textId="77777777" w:rsidR="004654F2" w:rsidRDefault="004654F2" w:rsidP="004654F2">
      <w:pPr>
        <w:spacing w:after="0" w:line="240" w:lineRule="auto"/>
        <w:jc w:val="center"/>
        <w:rPr>
          <w:b/>
          <w:sz w:val="32"/>
        </w:rPr>
      </w:pPr>
    </w:p>
    <w:p w14:paraId="1F0DE0AC" w14:textId="77777777" w:rsidR="00217071" w:rsidRDefault="00217071" w:rsidP="00217071">
      <w:pPr>
        <w:spacing w:after="0" w:line="240" w:lineRule="auto"/>
        <w:rPr>
          <w:b/>
          <w:sz w:val="32"/>
        </w:rPr>
      </w:pPr>
    </w:p>
    <w:p w14:paraId="7270EA5E" w14:textId="77777777" w:rsidR="00217071" w:rsidRPr="000E443A" w:rsidRDefault="000E443A" w:rsidP="00795406">
      <w:pPr>
        <w:spacing w:after="0" w:line="240" w:lineRule="auto"/>
        <w:jc w:val="center"/>
        <w:rPr>
          <w:b/>
          <w:sz w:val="24"/>
        </w:rPr>
      </w:pPr>
      <w:r w:rsidRPr="000E443A">
        <w:rPr>
          <w:b/>
          <w:sz w:val="24"/>
        </w:rPr>
        <w:lastRenderedPageBreak/>
        <w:t>TABLE OF CONTENTS</w:t>
      </w:r>
    </w:p>
    <w:p w14:paraId="70DC1EB8" w14:textId="77777777" w:rsidR="00795406" w:rsidRDefault="00795406" w:rsidP="00795406">
      <w:pPr>
        <w:spacing w:after="0" w:line="240" w:lineRule="auto"/>
        <w:jc w:val="center"/>
        <w:rPr>
          <w:b/>
          <w:sz w:val="32"/>
        </w:rPr>
      </w:pP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8568"/>
        <w:gridCol w:w="1008"/>
      </w:tblGrid>
      <w:tr w:rsidR="00795406" w14:paraId="60078676" w14:textId="77777777" w:rsidTr="00D50444">
        <w:tc>
          <w:tcPr>
            <w:tcW w:w="8568" w:type="dxa"/>
          </w:tcPr>
          <w:p w14:paraId="47935B60" w14:textId="77777777" w:rsidR="00795406" w:rsidRPr="00795406" w:rsidRDefault="00795406" w:rsidP="00795406">
            <w:pPr>
              <w:rPr>
                <w:sz w:val="24"/>
                <w:szCs w:val="24"/>
              </w:rPr>
            </w:pPr>
            <w:r w:rsidRPr="00795406">
              <w:rPr>
                <w:sz w:val="24"/>
                <w:szCs w:val="24"/>
              </w:rPr>
              <w:t>Table of Contents</w:t>
            </w:r>
          </w:p>
        </w:tc>
        <w:tc>
          <w:tcPr>
            <w:tcW w:w="1008" w:type="dxa"/>
          </w:tcPr>
          <w:p w14:paraId="7B254651" w14:textId="77777777" w:rsidR="00795406" w:rsidRPr="00CF5018" w:rsidRDefault="00CF5018" w:rsidP="00CF5018">
            <w:pPr>
              <w:jc w:val="center"/>
              <w:rPr>
                <w:szCs w:val="24"/>
              </w:rPr>
            </w:pPr>
            <w:r w:rsidRPr="00CF5018">
              <w:rPr>
                <w:szCs w:val="24"/>
              </w:rPr>
              <w:t>2</w:t>
            </w:r>
          </w:p>
        </w:tc>
      </w:tr>
      <w:tr w:rsidR="00795406" w14:paraId="24EE0151" w14:textId="77777777" w:rsidTr="00D50444">
        <w:tc>
          <w:tcPr>
            <w:tcW w:w="8568" w:type="dxa"/>
          </w:tcPr>
          <w:p w14:paraId="1BBE5295" w14:textId="77777777" w:rsidR="00795406" w:rsidRDefault="00795406" w:rsidP="00795406">
            <w:pPr>
              <w:rPr>
                <w:b/>
                <w:sz w:val="32"/>
              </w:rPr>
            </w:pPr>
            <w:r>
              <w:t>Contributors and Acknowledgments</w:t>
            </w:r>
          </w:p>
        </w:tc>
        <w:tc>
          <w:tcPr>
            <w:tcW w:w="1008" w:type="dxa"/>
          </w:tcPr>
          <w:p w14:paraId="6F72DF50" w14:textId="77777777" w:rsidR="00795406" w:rsidRPr="00CF5018" w:rsidRDefault="00795406" w:rsidP="00CF5018">
            <w:pPr>
              <w:jc w:val="center"/>
              <w:rPr>
                <w:b/>
                <w:szCs w:val="24"/>
              </w:rPr>
            </w:pPr>
          </w:p>
        </w:tc>
      </w:tr>
      <w:tr w:rsidR="00D97266" w14:paraId="038729A9" w14:textId="77777777" w:rsidTr="00D50444">
        <w:tc>
          <w:tcPr>
            <w:tcW w:w="8568" w:type="dxa"/>
          </w:tcPr>
          <w:p w14:paraId="59B540A3" w14:textId="77777777" w:rsidR="00D97266" w:rsidRDefault="00D97266" w:rsidP="00795406">
            <w:r>
              <w:t>Abbreviations</w:t>
            </w:r>
          </w:p>
        </w:tc>
        <w:tc>
          <w:tcPr>
            <w:tcW w:w="1008" w:type="dxa"/>
          </w:tcPr>
          <w:p w14:paraId="197DA09B" w14:textId="77777777" w:rsidR="00D97266" w:rsidRPr="00CF5018" w:rsidRDefault="00D97266" w:rsidP="00CF5018">
            <w:pPr>
              <w:jc w:val="center"/>
              <w:rPr>
                <w:szCs w:val="24"/>
              </w:rPr>
            </w:pPr>
          </w:p>
        </w:tc>
      </w:tr>
      <w:tr w:rsidR="00795406" w14:paraId="7E251407" w14:textId="77777777" w:rsidTr="00D50444">
        <w:tc>
          <w:tcPr>
            <w:tcW w:w="8568" w:type="dxa"/>
          </w:tcPr>
          <w:p w14:paraId="7355F994" w14:textId="77777777" w:rsidR="00795406" w:rsidRDefault="00795406" w:rsidP="00795406">
            <w:pPr>
              <w:rPr>
                <w:b/>
                <w:sz w:val="32"/>
              </w:rPr>
            </w:pPr>
            <w:r>
              <w:t>Toolkit Introduction</w:t>
            </w:r>
          </w:p>
        </w:tc>
        <w:tc>
          <w:tcPr>
            <w:tcW w:w="1008" w:type="dxa"/>
          </w:tcPr>
          <w:p w14:paraId="4454A404" w14:textId="77777777" w:rsidR="00795406" w:rsidRPr="00CF5018" w:rsidRDefault="00795406" w:rsidP="00CF5018">
            <w:pPr>
              <w:jc w:val="center"/>
              <w:rPr>
                <w:szCs w:val="24"/>
              </w:rPr>
            </w:pPr>
          </w:p>
        </w:tc>
      </w:tr>
      <w:tr w:rsidR="00795406" w14:paraId="72173A9C" w14:textId="77777777" w:rsidTr="00D50444">
        <w:tc>
          <w:tcPr>
            <w:tcW w:w="8568" w:type="dxa"/>
          </w:tcPr>
          <w:p w14:paraId="6F7E43EE" w14:textId="77777777" w:rsidR="00795406" w:rsidRDefault="00795406" w:rsidP="00795406">
            <w:r>
              <w:t xml:space="preserve">           Drug diversion and public health role</w:t>
            </w:r>
          </w:p>
        </w:tc>
        <w:tc>
          <w:tcPr>
            <w:tcW w:w="1008" w:type="dxa"/>
          </w:tcPr>
          <w:p w14:paraId="5A00F72C" w14:textId="77777777" w:rsidR="00795406" w:rsidRPr="00CF5018" w:rsidRDefault="00795406" w:rsidP="00CF5018">
            <w:pPr>
              <w:jc w:val="center"/>
              <w:rPr>
                <w:szCs w:val="24"/>
              </w:rPr>
            </w:pPr>
          </w:p>
        </w:tc>
      </w:tr>
      <w:tr w:rsidR="00795406" w14:paraId="606E58C5" w14:textId="77777777" w:rsidTr="00D50444">
        <w:tc>
          <w:tcPr>
            <w:tcW w:w="8568" w:type="dxa"/>
          </w:tcPr>
          <w:p w14:paraId="00305488" w14:textId="77777777" w:rsidR="00795406" w:rsidRDefault="00795406" w:rsidP="00795406">
            <w:r>
              <w:t xml:space="preserve">           History and process of the toolkit</w:t>
            </w:r>
          </w:p>
        </w:tc>
        <w:tc>
          <w:tcPr>
            <w:tcW w:w="1008" w:type="dxa"/>
          </w:tcPr>
          <w:p w14:paraId="5927A193" w14:textId="77777777" w:rsidR="00795406" w:rsidRPr="00CF5018" w:rsidRDefault="00795406" w:rsidP="00CF5018">
            <w:pPr>
              <w:jc w:val="center"/>
              <w:rPr>
                <w:szCs w:val="24"/>
              </w:rPr>
            </w:pPr>
          </w:p>
        </w:tc>
      </w:tr>
      <w:tr w:rsidR="00795406" w14:paraId="4B1C0F04" w14:textId="77777777" w:rsidTr="00D50444">
        <w:tc>
          <w:tcPr>
            <w:tcW w:w="8568" w:type="dxa"/>
          </w:tcPr>
          <w:p w14:paraId="04507A07" w14:textId="77777777" w:rsidR="00795406" w:rsidRDefault="00795406" w:rsidP="00795406">
            <w:r>
              <w:t xml:space="preserve">           How to use this document</w:t>
            </w:r>
          </w:p>
        </w:tc>
        <w:tc>
          <w:tcPr>
            <w:tcW w:w="1008" w:type="dxa"/>
          </w:tcPr>
          <w:p w14:paraId="1E6606B5" w14:textId="77777777" w:rsidR="00795406" w:rsidRPr="00CF5018" w:rsidRDefault="00795406" w:rsidP="00CF5018">
            <w:pPr>
              <w:jc w:val="center"/>
              <w:rPr>
                <w:szCs w:val="24"/>
              </w:rPr>
            </w:pPr>
          </w:p>
        </w:tc>
      </w:tr>
      <w:tr w:rsidR="00795406" w14:paraId="5529FF0F" w14:textId="77777777" w:rsidTr="00D50444">
        <w:tc>
          <w:tcPr>
            <w:tcW w:w="8568" w:type="dxa"/>
          </w:tcPr>
          <w:p w14:paraId="0E78EE50" w14:textId="77777777" w:rsidR="00795406" w:rsidRPr="00795406" w:rsidRDefault="00795406" w:rsidP="00795406">
            <w:pPr>
              <w:jc w:val="both"/>
            </w:pPr>
            <w:r>
              <w:t>Potential Partners in Identifying and Responding to Events</w:t>
            </w:r>
          </w:p>
        </w:tc>
        <w:tc>
          <w:tcPr>
            <w:tcW w:w="1008" w:type="dxa"/>
          </w:tcPr>
          <w:p w14:paraId="505B2F14" w14:textId="77777777" w:rsidR="00795406" w:rsidRPr="00CF5018" w:rsidRDefault="00795406" w:rsidP="00CF5018">
            <w:pPr>
              <w:jc w:val="center"/>
              <w:rPr>
                <w:szCs w:val="24"/>
              </w:rPr>
            </w:pPr>
          </w:p>
        </w:tc>
      </w:tr>
      <w:tr w:rsidR="00795406" w14:paraId="6120336D" w14:textId="77777777" w:rsidTr="00D50444">
        <w:tc>
          <w:tcPr>
            <w:tcW w:w="8568" w:type="dxa"/>
          </w:tcPr>
          <w:p w14:paraId="472AD8C3" w14:textId="77777777" w:rsidR="00795406" w:rsidRDefault="00795406" w:rsidP="00795406">
            <w:pPr>
              <w:jc w:val="both"/>
            </w:pPr>
            <w:r>
              <w:t xml:space="preserve">          Guidance for engaging outside partners</w:t>
            </w:r>
          </w:p>
        </w:tc>
        <w:tc>
          <w:tcPr>
            <w:tcW w:w="1008" w:type="dxa"/>
          </w:tcPr>
          <w:p w14:paraId="51CA8369" w14:textId="77777777" w:rsidR="00795406" w:rsidRPr="00CF5018" w:rsidRDefault="00795406" w:rsidP="00CF5018">
            <w:pPr>
              <w:jc w:val="center"/>
              <w:rPr>
                <w:szCs w:val="24"/>
              </w:rPr>
            </w:pPr>
          </w:p>
        </w:tc>
      </w:tr>
      <w:tr w:rsidR="00795406" w14:paraId="5E49EDF5" w14:textId="77777777" w:rsidTr="00D50444">
        <w:tc>
          <w:tcPr>
            <w:tcW w:w="8568" w:type="dxa"/>
          </w:tcPr>
          <w:p w14:paraId="2B61C619" w14:textId="77777777" w:rsidR="00795406" w:rsidRDefault="00795406" w:rsidP="00795406">
            <w:pPr>
              <w:jc w:val="both"/>
            </w:pPr>
            <w:r>
              <w:t xml:space="preserve">          Suggested partners to engage</w:t>
            </w:r>
          </w:p>
        </w:tc>
        <w:tc>
          <w:tcPr>
            <w:tcW w:w="1008" w:type="dxa"/>
          </w:tcPr>
          <w:p w14:paraId="60F97D54" w14:textId="77777777" w:rsidR="00795406" w:rsidRPr="00CF5018" w:rsidRDefault="00795406" w:rsidP="00CF5018">
            <w:pPr>
              <w:jc w:val="center"/>
              <w:rPr>
                <w:szCs w:val="24"/>
              </w:rPr>
            </w:pPr>
          </w:p>
        </w:tc>
      </w:tr>
      <w:tr w:rsidR="00795406" w14:paraId="5468BA23" w14:textId="77777777" w:rsidTr="00D50444">
        <w:tc>
          <w:tcPr>
            <w:tcW w:w="8568" w:type="dxa"/>
          </w:tcPr>
          <w:p w14:paraId="553AC62A" w14:textId="77777777" w:rsidR="00795406" w:rsidRDefault="00795406" w:rsidP="00795406">
            <w:pPr>
              <w:jc w:val="both"/>
            </w:pPr>
            <w:r>
              <w:t xml:space="preserve">          Examples from state and local health departments</w:t>
            </w:r>
          </w:p>
        </w:tc>
        <w:tc>
          <w:tcPr>
            <w:tcW w:w="1008" w:type="dxa"/>
          </w:tcPr>
          <w:p w14:paraId="4AD12441" w14:textId="77777777" w:rsidR="00795406" w:rsidRPr="00CF5018" w:rsidRDefault="00795406" w:rsidP="00CF5018">
            <w:pPr>
              <w:jc w:val="center"/>
              <w:rPr>
                <w:szCs w:val="24"/>
              </w:rPr>
            </w:pPr>
          </w:p>
        </w:tc>
      </w:tr>
      <w:tr w:rsidR="00795406" w14:paraId="09349C9D" w14:textId="77777777" w:rsidTr="00D50444">
        <w:tc>
          <w:tcPr>
            <w:tcW w:w="8568" w:type="dxa"/>
          </w:tcPr>
          <w:p w14:paraId="50B9B977" w14:textId="77777777" w:rsidR="00795406" w:rsidRDefault="00795406" w:rsidP="00795406">
            <w:pPr>
              <w:rPr>
                <w:b/>
                <w:sz w:val="32"/>
              </w:rPr>
            </w:pPr>
            <w:r>
              <w:t>Methods for Identifying and Responding to Drug Diversion and Tampering Events</w:t>
            </w:r>
          </w:p>
        </w:tc>
        <w:tc>
          <w:tcPr>
            <w:tcW w:w="1008" w:type="dxa"/>
          </w:tcPr>
          <w:p w14:paraId="000CE187" w14:textId="77777777" w:rsidR="00795406" w:rsidRPr="00CF5018" w:rsidRDefault="00795406" w:rsidP="00CF5018">
            <w:pPr>
              <w:jc w:val="center"/>
              <w:rPr>
                <w:szCs w:val="24"/>
              </w:rPr>
            </w:pPr>
          </w:p>
        </w:tc>
      </w:tr>
      <w:tr w:rsidR="00795406" w14:paraId="368D0543" w14:textId="77777777" w:rsidTr="00D50444">
        <w:tc>
          <w:tcPr>
            <w:tcW w:w="8568" w:type="dxa"/>
          </w:tcPr>
          <w:p w14:paraId="4268D8BA" w14:textId="77777777" w:rsidR="00D97266" w:rsidRDefault="00D97266" w:rsidP="00D97266">
            <w:pPr>
              <w:jc w:val="both"/>
            </w:pPr>
            <w:r>
              <w:t xml:space="preserve">          </w:t>
            </w:r>
            <w:r w:rsidRPr="00D97266">
              <w:t xml:space="preserve">Guidance for identifying drug diversion and tampering events </w:t>
            </w:r>
          </w:p>
        </w:tc>
        <w:tc>
          <w:tcPr>
            <w:tcW w:w="1008" w:type="dxa"/>
          </w:tcPr>
          <w:p w14:paraId="4B4F26B7" w14:textId="77777777" w:rsidR="00795406" w:rsidRPr="00CF5018" w:rsidRDefault="00795406" w:rsidP="00CF5018">
            <w:pPr>
              <w:jc w:val="center"/>
              <w:rPr>
                <w:szCs w:val="24"/>
              </w:rPr>
            </w:pPr>
          </w:p>
        </w:tc>
      </w:tr>
      <w:tr w:rsidR="00795406" w14:paraId="1F79B873" w14:textId="77777777" w:rsidTr="00D50444">
        <w:tc>
          <w:tcPr>
            <w:tcW w:w="8568" w:type="dxa"/>
          </w:tcPr>
          <w:p w14:paraId="5B0F9974" w14:textId="77777777" w:rsidR="00795406" w:rsidRDefault="00795406" w:rsidP="00FF050B">
            <w:pPr>
              <w:jc w:val="both"/>
            </w:pPr>
            <w:r>
              <w:t xml:space="preserve">          </w:t>
            </w:r>
            <w:r w:rsidR="00D97266" w:rsidRPr="00D97266">
              <w:t>Guidance for</w:t>
            </w:r>
            <w:r w:rsidR="00D97266">
              <w:t xml:space="preserve"> responding to reported or identified drug diversion events</w:t>
            </w:r>
          </w:p>
        </w:tc>
        <w:tc>
          <w:tcPr>
            <w:tcW w:w="1008" w:type="dxa"/>
          </w:tcPr>
          <w:p w14:paraId="007EE73D" w14:textId="77777777" w:rsidR="00795406" w:rsidRPr="00CF5018" w:rsidRDefault="00795406" w:rsidP="00CF5018">
            <w:pPr>
              <w:jc w:val="center"/>
              <w:rPr>
                <w:szCs w:val="24"/>
              </w:rPr>
            </w:pPr>
          </w:p>
        </w:tc>
      </w:tr>
      <w:tr w:rsidR="00795406" w14:paraId="6525015B" w14:textId="77777777" w:rsidTr="00D50444">
        <w:tc>
          <w:tcPr>
            <w:tcW w:w="8568" w:type="dxa"/>
          </w:tcPr>
          <w:p w14:paraId="1BA5CA7B" w14:textId="77777777" w:rsidR="00795406" w:rsidRDefault="00795406" w:rsidP="00FF050B">
            <w:pPr>
              <w:jc w:val="both"/>
            </w:pPr>
            <w:r>
              <w:t xml:space="preserve">          Examples from state and local health departments</w:t>
            </w:r>
          </w:p>
        </w:tc>
        <w:tc>
          <w:tcPr>
            <w:tcW w:w="1008" w:type="dxa"/>
          </w:tcPr>
          <w:p w14:paraId="4255803A" w14:textId="77777777" w:rsidR="00795406" w:rsidRPr="00CF5018" w:rsidRDefault="00795406" w:rsidP="00CF5018">
            <w:pPr>
              <w:jc w:val="center"/>
              <w:rPr>
                <w:szCs w:val="24"/>
              </w:rPr>
            </w:pPr>
          </w:p>
        </w:tc>
      </w:tr>
      <w:tr w:rsidR="00795406" w14:paraId="0ED2535B" w14:textId="77777777" w:rsidTr="00D50444">
        <w:tc>
          <w:tcPr>
            <w:tcW w:w="8568" w:type="dxa"/>
          </w:tcPr>
          <w:p w14:paraId="57B1DEC4" w14:textId="77777777" w:rsidR="00795406" w:rsidRPr="00795406" w:rsidRDefault="00795406" w:rsidP="00795406">
            <w:pPr>
              <w:jc w:val="both"/>
            </w:pPr>
            <w:r>
              <w:t>Patient Notification Following Drug Diversion and Tampering Events</w:t>
            </w:r>
          </w:p>
        </w:tc>
        <w:tc>
          <w:tcPr>
            <w:tcW w:w="1008" w:type="dxa"/>
          </w:tcPr>
          <w:p w14:paraId="5DBBF5D2" w14:textId="77777777" w:rsidR="00795406" w:rsidRPr="00CF5018" w:rsidRDefault="00795406" w:rsidP="00CF5018">
            <w:pPr>
              <w:jc w:val="center"/>
              <w:rPr>
                <w:szCs w:val="24"/>
              </w:rPr>
            </w:pPr>
          </w:p>
        </w:tc>
      </w:tr>
      <w:tr w:rsidR="00D97266" w14:paraId="0B5293DB" w14:textId="77777777" w:rsidTr="00D50444">
        <w:tc>
          <w:tcPr>
            <w:tcW w:w="8568" w:type="dxa"/>
          </w:tcPr>
          <w:p w14:paraId="35D48A46" w14:textId="77777777" w:rsidR="00D97266" w:rsidRDefault="00D97266" w:rsidP="00D97266">
            <w:pPr>
              <w:jc w:val="both"/>
            </w:pPr>
            <w:r>
              <w:t xml:space="preserve">          </w:t>
            </w:r>
            <w:r w:rsidRPr="00D97266">
              <w:t xml:space="preserve">Guidance </w:t>
            </w:r>
            <w:r>
              <w:t>for notifying patients effected by drug diversion events</w:t>
            </w:r>
          </w:p>
        </w:tc>
        <w:tc>
          <w:tcPr>
            <w:tcW w:w="1008" w:type="dxa"/>
          </w:tcPr>
          <w:p w14:paraId="35C96C75" w14:textId="77777777" w:rsidR="00D97266" w:rsidRPr="00CF5018" w:rsidRDefault="00D97266" w:rsidP="00CF5018">
            <w:pPr>
              <w:jc w:val="center"/>
              <w:rPr>
                <w:szCs w:val="24"/>
              </w:rPr>
            </w:pPr>
          </w:p>
        </w:tc>
      </w:tr>
      <w:tr w:rsidR="00D97266" w14:paraId="6F4B3701" w14:textId="77777777" w:rsidTr="00D50444">
        <w:tc>
          <w:tcPr>
            <w:tcW w:w="8568" w:type="dxa"/>
          </w:tcPr>
          <w:p w14:paraId="79FEF9BE" w14:textId="77777777" w:rsidR="00D97266" w:rsidRDefault="00D97266" w:rsidP="00D97266">
            <w:pPr>
              <w:jc w:val="both"/>
            </w:pPr>
            <w:r>
              <w:t xml:space="preserve">          Examples templates and from state and local health departments</w:t>
            </w:r>
          </w:p>
        </w:tc>
        <w:tc>
          <w:tcPr>
            <w:tcW w:w="1008" w:type="dxa"/>
          </w:tcPr>
          <w:p w14:paraId="45BFEF46" w14:textId="77777777" w:rsidR="00D97266" w:rsidRPr="00CF5018" w:rsidRDefault="00D97266" w:rsidP="00CF5018">
            <w:pPr>
              <w:jc w:val="center"/>
              <w:rPr>
                <w:szCs w:val="24"/>
              </w:rPr>
            </w:pPr>
          </w:p>
        </w:tc>
      </w:tr>
      <w:tr w:rsidR="00D97266" w14:paraId="7F37396A" w14:textId="77777777" w:rsidTr="00D50444">
        <w:tc>
          <w:tcPr>
            <w:tcW w:w="8568" w:type="dxa"/>
          </w:tcPr>
          <w:p w14:paraId="338A14C1" w14:textId="77777777" w:rsidR="00D97266" w:rsidRDefault="00D97266" w:rsidP="00CF5018">
            <w:pPr>
              <w:rPr>
                <w:b/>
                <w:sz w:val="32"/>
              </w:rPr>
            </w:pPr>
            <w:r>
              <w:t xml:space="preserve">Legal </w:t>
            </w:r>
            <w:r w:rsidR="00CF5018">
              <w:t xml:space="preserve">and Additional </w:t>
            </w:r>
            <w:r>
              <w:t>Considerations</w:t>
            </w:r>
          </w:p>
        </w:tc>
        <w:tc>
          <w:tcPr>
            <w:tcW w:w="1008" w:type="dxa"/>
          </w:tcPr>
          <w:p w14:paraId="534AFF76" w14:textId="77777777" w:rsidR="00D97266" w:rsidRPr="00CF5018" w:rsidRDefault="00D97266" w:rsidP="00CF5018">
            <w:pPr>
              <w:jc w:val="center"/>
              <w:rPr>
                <w:szCs w:val="24"/>
              </w:rPr>
            </w:pPr>
          </w:p>
        </w:tc>
      </w:tr>
      <w:tr w:rsidR="00D97266" w14:paraId="4A25B31D" w14:textId="77777777" w:rsidTr="00D50444">
        <w:tc>
          <w:tcPr>
            <w:tcW w:w="8568" w:type="dxa"/>
          </w:tcPr>
          <w:p w14:paraId="04A298C3" w14:textId="77777777" w:rsidR="00D97266" w:rsidRDefault="00D97266" w:rsidP="00FF050B">
            <w:pPr>
              <w:jc w:val="both"/>
            </w:pPr>
            <w:r>
              <w:t xml:space="preserve">          O</w:t>
            </w:r>
            <w:r w:rsidRPr="00D97266">
              <w:t>ther regulatory authorities</w:t>
            </w:r>
          </w:p>
        </w:tc>
        <w:tc>
          <w:tcPr>
            <w:tcW w:w="1008" w:type="dxa"/>
          </w:tcPr>
          <w:p w14:paraId="6CCB310D" w14:textId="77777777" w:rsidR="00D97266" w:rsidRPr="00CF5018" w:rsidRDefault="00D97266" w:rsidP="00CF5018">
            <w:pPr>
              <w:jc w:val="center"/>
              <w:rPr>
                <w:szCs w:val="24"/>
              </w:rPr>
            </w:pPr>
          </w:p>
        </w:tc>
      </w:tr>
      <w:tr w:rsidR="00D97266" w14:paraId="5F38908E" w14:textId="77777777" w:rsidTr="00D50444">
        <w:tc>
          <w:tcPr>
            <w:tcW w:w="8568" w:type="dxa"/>
          </w:tcPr>
          <w:p w14:paraId="23552EE3" w14:textId="77777777" w:rsidR="00D97266" w:rsidRDefault="00D97266" w:rsidP="00FF050B">
            <w:pPr>
              <w:jc w:val="both"/>
            </w:pPr>
            <w:r>
              <w:t xml:space="preserve">          Legal considerations</w:t>
            </w:r>
          </w:p>
        </w:tc>
        <w:tc>
          <w:tcPr>
            <w:tcW w:w="1008" w:type="dxa"/>
          </w:tcPr>
          <w:p w14:paraId="15F47BA8" w14:textId="77777777" w:rsidR="00D97266" w:rsidRPr="00CF5018" w:rsidRDefault="00D97266" w:rsidP="00CF5018">
            <w:pPr>
              <w:jc w:val="center"/>
              <w:rPr>
                <w:szCs w:val="24"/>
              </w:rPr>
            </w:pPr>
          </w:p>
        </w:tc>
      </w:tr>
      <w:tr w:rsidR="00D97266" w14:paraId="70B7FBFA" w14:textId="77777777" w:rsidTr="00D50444">
        <w:tc>
          <w:tcPr>
            <w:tcW w:w="8568" w:type="dxa"/>
          </w:tcPr>
          <w:p w14:paraId="180E7E17" w14:textId="77777777" w:rsidR="00D97266" w:rsidRDefault="00D97266" w:rsidP="00795406">
            <w:pPr>
              <w:rPr>
                <w:b/>
                <w:sz w:val="32"/>
              </w:rPr>
            </w:pPr>
            <w:r>
              <w:t>After Action Reports for Drug Diversion and Tampering Events</w:t>
            </w:r>
          </w:p>
        </w:tc>
        <w:tc>
          <w:tcPr>
            <w:tcW w:w="1008" w:type="dxa"/>
          </w:tcPr>
          <w:p w14:paraId="7F07FE69" w14:textId="77777777" w:rsidR="00D97266" w:rsidRPr="00CF5018" w:rsidRDefault="00D97266" w:rsidP="00CF5018">
            <w:pPr>
              <w:jc w:val="center"/>
              <w:rPr>
                <w:szCs w:val="24"/>
              </w:rPr>
            </w:pPr>
          </w:p>
        </w:tc>
      </w:tr>
      <w:tr w:rsidR="00D97266" w14:paraId="2B2EE1C2" w14:textId="77777777" w:rsidTr="00D50444">
        <w:tc>
          <w:tcPr>
            <w:tcW w:w="8568" w:type="dxa"/>
          </w:tcPr>
          <w:p w14:paraId="5D4A8D25" w14:textId="77777777" w:rsidR="00D97266" w:rsidRDefault="00D97266" w:rsidP="00795406">
            <w:r>
              <w:t>Toolkit Conclusions</w:t>
            </w:r>
          </w:p>
        </w:tc>
        <w:tc>
          <w:tcPr>
            <w:tcW w:w="1008" w:type="dxa"/>
          </w:tcPr>
          <w:p w14:paraId="1015B0DE" w14:textId="77777777" w:rsidR="00D97266" w:rsidRPr="00CF5018" w:rsidRDefault="00D97266" w:rsidP="00CF5018">
            <w:pPr>
              <w:jc w:val="center"/>
              <w:rPr>
                <w:szCs w:val="24"/>
              </w:rPr>
            </w:pPr>
          </w:p>
        </w:tc>
      </w:tr>
      <w:tr w:rsidR="00D97266" w14:paraId="0D7A22FE" w14:textId="77777777" w:rsidTr="00D50444">
        <w:tc>
          <w:tcPr>
            <w:tcW w:w="8568" w:type="dxa"/>
          </w:tcPr>
          <w:p w14:paraId="4097904A" w14:textId="77777777" w:rsidR="00D97266" w:rsidRDefault="00D97266" w:rsidP="00795406">
            <w:r>
              <w:t>References</w:t>
            </w:r>
          </w:p>
        </w:tc>
        <w:tc>
          <w:tcPr>
            <w:tcW w:w="1008" w:type="dxa"/>
          </w:tcPr>
          <w:p w14:paraId="1187454C" w14:textId="77777777" w:rsidR="00D97266" w:rsidRPr="00CF5018" w:rsidRDefault="00D97266" w:rsidP="00CF5018">
            <w:pPr>
              <w:jc w:val="center"/>
              <w:rPr>
                <w:szCs w:val="24"/>
              </w:rPr>
            </w:pPr>
          </w:p>
        </w:tc>
      </w:tr>
      <w:tr w:rsidR="00D97266" w14:paraId="3ABDE63E" w14:textId="77777777" w:rsidTr="00D50444">
        <w:tc>
          <w:tcPr>
            <w:tcW w:w="8568" w:type="dxa"/>
          </w:tcPr>
          <w:p w14:paraId="219D2E76" w14:textId="77777777" w:rsidR="00D97266" w:rsidRDefault="00D97266" w:rsidP="00795406">
            <w:r>
              <w:t>Appendix 1: Toolkit evaluation</w:t>
            </w:r>
          </w:p>
        </w:tc>
        <w:tc>
          <w:tcPr>
            <w:tcW w:w="1008" w:type="dxa"/>
          </w:tcPr>
          <w:p w14:paraId="260C2396" w14:textId="77777777" w:rsidR="00D97266" w:rsidRPr="00CF5018" w:rsidRDefault="00D97266" w:rsidP="00CF5018">
            <w:pPr>
              <w:jc w:val="center"/>
              <w:rPr>
                <w:szCs w:val="24"/>
              </w:rPr>
            </w:pPr>
          </w:p>
        </w:tc>
      </w:tr>
      <w:tr w:rsidR="00D97266" w14:paraId="673DC7E4" w14:textId="77777777" w:rsidTr="00D50444">
        <w:tc>
          <w:tcPr>
            <w:tcW w:w="8568" w:type="dxa"/>
          </w:tcPr>
          <w:p w14:paraId="2236AD92" w14:textId="77777777" w:rsidR="00D97266" w:rsidRDefault="00D97266" w:rsidP="00795406">
            <w:r>
              <w:t>Appendix 2: Technical Resources</w:t>
            </w:r>
            <w:r w:rsidR="000E443A">
              <w:t xml:space="preserve"> </w:t>
            </w:r>
          </w:p>
        </w:tc>
        <w:tc>
          <w:tcPr>
            <w:tcW w:w="1008" w:type="dxa"/>
          </w:tcPr>
          <w:p w14:paraId="26AD73BC" w14:textId="77777777" w:rsidR="00D97266" w:rsidRPr="00CF5018" w:rsidRDefault="00D97266" w:rsidP="00CF5018">
            <w:pPr>
              <w:jc w:val="center"/>
              <w:rPr>
                <w:szCs w:val="24"/>
              </w:rPr>
            </w:pPr>
          </w:p>
        </w:tc>
      </w:tr>
      <w:tr w:rsidR="00D97266" w14:paraId="73A0A716" w14:textId="77777777" w:rsidTr="00D50444">
        <w:tc>
          <w:tcPr>
            <w:tcW w:w="8568" w:type="dxa"/>
          </w:tcPr>
          <w:p w14:paraId="482A5270" w14:textId="77777777" w:rsidR="00D97266" w:rsidRDefault="00D97266" w:rsidP="00795406">
            <w:r>
              <w:t>Appendix 3: Technical Resources</w:t>
            </w:r>
          </w:p>
        </w:tc>
        <w:tc>
          <w:tcPr>
            <w:tcW w:w="1008" w:type="dxa"/>
          </w:tcPr>
          <w:p w14:paraId="1AA98003" w14:textId="77777777" w:rsidR="00D97266" w:rsidRPr="00CF5018" w:rsidRDefault="00D97266" w:rsidP="00CF5018">
            <w:pPr>
              <w:jc w:val="center"/>
              <w:rPr>
                <w:szCs w:val="24"/>
              </w:rPr>
            </w:pPr>
          </w:p>
        </w:tc>
      </w:tr>
      <w:tr w:rsidR="00D97266" w14:paraId="470DD5CC" w14:textId="77777777" w:rsidTr="00D50444">
        <w:tc>
          <w:tcPr>
            <w:tcW w:w="8568" w:type="dxa"/>
          </w:tcPr>
          <w:p w14:paraId="7536F970" w14:textId="77777777" w:rsidR="00D97266" w:rsidRDefault="00D97266" w:rsidP="00795406">
            <w:r>
              <w:t>Appendix 4: Technical Resources</w:t>
            </w:r>
          </w:p>
        </w:tc>
        <w:tc>
          <w:tcPr>
            <w:tcW w:w="1008" w:type="dxa"/>
          </w:tcPr>
          <w:p w14:paraId="590C4708" w14:textId="77777777" w:rsidR="00D97266" w:rsidRPr="00CF5018" w:rsidRDefault="00D97266" w:rsidP="00CF5018">
            <w:pPr>
              <w:jc w:val="center"/>
              <w:rPr>
                <w:szCs w:val="24"/>
              </w:rPr>
            </w:pPr>
          </w:p>
        </w:tc>
      </w:tr>
    </w:tbl>
    <w:p w14:paraId="78CFCF6B" w14:textId="77777777" w:rsidR="00217071" w:rsidRDefault="00217071" w:rsidP="00217071">
      <w:pPr>
        <w:pStyle w:val="ListParagraph"/>
        <w:spacing w:after="0" w:line="240" w:lineRule="auto"/>
        <w:jc w:val="both"/>
      </w:pPr>
    </w:p>
    <w:p w14:paraId="575533AE" w14:textId="77777777" w:rsidR="00795406" w:rsidRDefault="00795406" w:rsidP="004654F2">
      <w:pPr>
        <w:spacing w:after="0" w:line="240" w:lineRule="auto"/>
        <w:jc w:val="center"/>
      </w:pPr>
    </w:p>
    <w:p w14:paraId="7AAC8521" w14:textId="77777777" w:rsidR="00D97266" w:rsidRDefault="00D97266" w:rsidP="004654F2">
      <w:pPr>
        <w:spacing w:after="0" w:line="240" w:lineRule="auto"/>
        <w:jc w:val="center"/>
      </w:pPr>
    </w:p>
    <w:p w14:paraId="477C4AE8" w14:textId="77777777" w:rsidR="00D97266" w:rsidRDefault="00D97266" w:rsidP="004654F2">
      <w:pPr>
        <w:spacing w:after="0" w:line="240" w:lineRule="auto"/>
        <w:jc w:val="center"/>
      </w:pPr>
    </w:p>
    <w:p w14:paraId="0652934E" w14:textId="77777777" w:rsidR="00D97266" w:rsidRDefault="00D97266" w:rsidP="004654F2">
      <w:pPr>
        <w:spacing w:after="0" w:line="240" w:lineRule="auto"/>
        <w:jc w:val="center"/>
      </w:pPr>
    </w:p>
    <w:p w14:paraId="28E9D5D4" w14:textId="77777777" w:rsidR="00D97266" w:rsidRDefault="00D97266" w:rsidP="004654F2">
      <w:pPr>
        <w:spacing w:after="0" w:line="240" w:lineRule="auto"/>
        <w:jc w:val="center"/>
      </w:pPr>
    </w:p>
    <w:p w14:paraId="2DBCEC3A" w14:textId="77777777" w:rsidR="00D97266" w:rsidRDefault="00D97266" w:rsidP="004654F2">
      <w:pPr>
        <w:spacing w:after="0" w:line="240" w:lineRule="auto"/>
        <w:jc w:val="center"/>
      </w:pPr>
    </w:p>
    <w:p w14:paraId="43BF281D" w14:textId="77777777" w:rsidR="00D97266" w:rsidRDefault="00D97266" w:rsidP="004654F2">
      <w:pPr>
        <w:spacing w:after="0" w:line="240" w:lineRule="auto"/>
        <w:jc w:val="center"/>
      </w:pPr>
    </w:p>
    <w:p w14:paraId="1772BF79" w14:textId="77777777" w:rsidR="00D97266" w:rsidRDefault="00D97266" w:rsidP="004654F2">
      <w:pPr>
        <w:spacing w:after="0" w:line="240" w:lineRule="auto"/>
        <w:jc w:val="center"/>
      </w:pPr>
    </w:p>
    <w:p w14:paraId="28283DC1" w14:textId="77777777" w:rsidR="00D97266" w:rsidRDefault="00D97266" w:rsidP="004654F2">
      <w:pPr>
        <w:spacing w:after="0" w:line="240" w:lineRule="auto"/>
        <w:jc w:val="center"/>
      </w:pPr>
    </w:p>
    <w:p w14:paraId="2AD5E2D1" w14:textId="77777777" w:rsidR="00D97266" w:rsidRDefault="00D97266" w:rsidP="004654F2">
      <w:pPr>
        <w:spacing w:after="0" w:line="240" w:lineRule="auto"/>
        <w:jc w:val="center"/>
      </w:pPr>
    </w:p>
    <w:p w14:paraId="6A6B2D43" w14:textId="77777777" w:rsidR="00D97266" w:rsidRDefault="00D97266" w:rsidP="004654F2">
      <w:pPr>
        <w:spacing w:after="0" w:line="240" w:lineRule="auto"/>
        <w:jc w:val="center"/>
      </w:pPr>
    </w:p>
    <w:p w14:paraId="2CB44C2B" w14:textId="77777777" w:rsidR="00CF5018" w:rsidRDefault="00CF5018" w:rsidP="004654F2">
      <w:pPr>
        <w:spacing w:after="0" w:line="240" w:lineRule="auto"/>
        <w:jc w:val="center"/>
      </w:pPr>
    </w:p>
    <w:p w14:paraId="1BDAC585" w14:textId="77777777" w:rsidR="00CF5018" w:rsidRDefault="00CF5018" w:rsidP="004654F2">
      <w:pPr>
        <w:spacing w:after="0" w:line="240" w:lineRule="auto"/>
        <w:jc w:val="center"/>
      </w:pPr>
    </w:p>
    <w:p w14:paraId="32D84620" w14:textId="77777777" w:rsidR="00D97266" w:rsidRDefault="00D97266" w:rsidP="004654F2">
      <w:pPr>
        <w:spacing w:after="0" w:line="240" w:lineRule="auto"/>
        <w:jc w:val="center"/>
        <w:rPr>
          <w:b/>
          <w:sz w:val="24"/>
        </w:rPr>
      </w:pPr>
    </w:p>
    <w:p w14:paraId="2E07060E" w14:textId="77777777" w:rsidR="00D97266" w:rsidRPr="00D97266" w:rsidRDefault="00D97266" w:rsidP="00D97266">
      <w:pPr>
        <w:keepNext/>
        <w:spacing w:after="0" w:line="240" w:lineRule="auto"/>
        <w:jc w:val="center"/>
        <w:outlineLvl w:val="0"/>
        <w:rPr>
          <w:rFonts w:ascii="Calibri" w:eastAsia="Times New Roman" w:hAnsi="Calibri" w:cs="Times New Roman"/>
          <w:b/>
          <w:bCs/>
          <w:sz w:val="24"/>
          <w:szCs w:val="24"/>
        </w:rPr>
      </w:pPr>
      <w:bookmarkStart w:id="0" w:name="_Toc474223931"/>
      <w:bookmarkStart w:id="1" w:name="_Toc474238378"/>
      <w:bookmarkStart w:id="2" w:name="_Toc474240995"/>
      <w:r w:rsidRPr="00D97266">
        <w:rPr>
          <w:rFonts w:ascii="Calibri" w:eastAsia="Times New Roman" w:hAnsi="Calibri" w:cs="Times New Roman"/>
          <w:b/>
          <w:bCs/>
          <w:sz w:val="24"/>
          <w:szCs w:val="24"/>
        </w:rPr>
        <w:lastRenderedPageBreak/>
        <w:t>CONTRIBUTORS AND ACKNOWLEDGEMENTS</w:t>
      </w:r>
      <w:bookmarkEnd w:id="0"/>
      <w:bookmarkEnd w:id="1"/>
      <w:bookmarkEnd w:id="2"/>
    </w:p>
    <w:p w14:paraId="5E80050D" w14:textId="77777777" w:rsidR="00D97266" w:rsidRPr="00D97266" w:rsidRDefault="00D97266" w:rsidP="00D97266">
      <w:pPr>
        <w:spacing w:after="0" w:line="240" w:lineRule="auto"/>
        <w:rPr>
          <w:rFonts w:ascii="Calibri" w:eastAsia="Times New Roman" w:hAnsi="Calibri" w:cs="Times New Roman"/>
          <w:sz w:val="24"/>
          <w:szCs w:val="24"/>
        </w:rPr>
      </w:pPr>
    </w:p>
    <w:p w14:paraId="704EA5E0" w14:textId="77777777" w:rsidR="00D97266" w:rsidRPr="00D97266" w:rsidRDefault="00D97266" w:rsidP="00D97266">
      <w:pPr>
        <w:spacing w:after="0" w:line="240" w:lineRule="auto"/>
        <w:rPr>
          <w:rFonts w:ascii="Calibri" w:eastAsia="Times New Roman" w:hAnsi="Calibri" w:cs="Times New Roman"/>
          <w:sz w:val="24"/>
          <w:szCs w:val="24"/>
        </w:rPr>
      </w:pPr>
      <w:bookmarkStart w:id="3" w:name="_Toc474223932"/>
      <w:r w:rsidRPr="00D97266">
        <w:rPr>
          <w:rFonts w:ascii="Calibri" w:eastAsia="Times New Roman" w:hAnsi="Calibri" w:cs="Times New Roman"/>
          <w:sz w:val="24"/>
          <w:szCs w:val="24"/>
        </w:rPr>
        <w:t>The following individuals contributed to the content provided in these guidelines:</w:t>
      </w:r>
      <w:bookmarkEnd w:id="3"/>
    </w:p>
    <w:p w14:paraId="143E80A2" w14:textId="77777777" w:rsidR="00D97266" w:rsidRPr="00D97266" w:rsidRDefault="00D97266" w:rsidP="00D97266">
      <w:pPr>
        <w:spacing w:after="0" w:line="240" w:lineRule="auto"/>
        <w:rPr>
          <w:rFonts w:ascii="Calibri" w:eastAsia="Times New Roman" w:hAnsi="Calibri" w:cs="Times New Roman"/>
          <w:sz w:val="24"/>
          <w:szCs w:val="24"/>
        </w:rPr>
      </w:pPr>
    </w:p>
    <w:p w14:paraId="3CD97CE0" w14:textId="77777777" w:rsidR="00D97266" w:rsidRDefault="000E443A" w:rsidP="00D97266">
      <w:pPr>
        <w:spacing w:after="120" w:line="240" w:lineRule="auto"/>
        <w:rPr>
          <w:ins w:id="4" w:author="Tammer Roza P" w:date="2017-05-16T16:42:00Z"/>
          <w:rFonts w:ascii="Calibri" w:eastAsia="Times New Roman" w:hAnsi="Calibri" w:cs="Times New Roman"/>
          <w:sz w:val="24"/>
          <w:szCs w:val="24"/>
        </w:rPr>
      </w:pPr>
      <w:r w:rsidRPr="000E443A">
        <w:rPr>
          <w:rFonts w:ascii="Calibri" w:eastAsia="Times New Roman" w:hAnsi="Calibri" w:cs="Times New Roman"/>
          <w:sz w:val="24"/>
          <w:szCs w:val="24"/>
          <w:highlight w:val="yellow"/>
        </w:rPr>
        <w:t>ADD NAMES OF WORKGROUP MEMBERS</w:t>
      </w:r>
    </w:p>
    <w:p w14:paraId="63FDF365" w14:textId="3E70895A" w:rsidR="00F452F2" w:rsidRDefault="00F452F2" w:rsidP="00D97266">
      <w:pPr>
        <w:spacing w:after="120" w:line="240" w:lineRule="auto"/>
        <w:rPr>
          <w:ins w:id="5" w:author="Tammer Roza P" w:date="2017-05-16T16:42:00Z"/>
          <w:rFonts w:ascii="Calibri" w:eastAsia="Times New Roman" w:hAnsi="Calibri" w:cs="Times New Roman"/>
          <w:sz w:val="24"/>
          <w:szCs w:val="24"/>
        </w:rPr>
      </w:pPr>
      <w:ins w:id="6" w:author="Tammer Roza P" w:date="2017-05-16T16:42:00Z">
        <w:r>
          <w:rPr>
            <w:rFonts w:ascii="Calibri" w:eastAsia="Times New Roman" w:hAnsi="Calibri" w:cs="Times New Roman"/>
            <w:sz w:val="24"/>
            <w:szCs w:val="24"/>
          </w:rPr>
          <w:t xml:space="preserve">Katie A. </w:t>
        </w:r>
        <w:proofErr w:type="spellStart"/>
        <w:r>
          <w:rPr>
            <w:rFonts w:ascii="Calibri" w:eastAsia="Times New Roman" w:hAnsi="Calibri" w:cs="Times New Roman"/>
            <w:sz w:val="24"/>
            <w:szCs w:val="24"/>
          </w:rPr>
          <w:t>Thure</w:t>
        </w:r>
        <w:proofErr w:type="spellEnd"/>
        <w:r>
          <w:rPr>
            <w:rFonts w:ascii="Calibri" w:eastAsia="Times New Roman" w:hAnsi="Calibri" w:cs="Times New Roman"/>
            <w:sz w:val="24"/>
            <w:szCs w:val="24"/>
          </w:rPr>
          <w:t>, MPH, CSTE Applied Epidemiology Fellow (TN)</w:t>
        </w:r>
      </w:ins>
    </w:p>
    <w:p w14:paraId="7DEE6A4A" w14:textId="7E520DE5" w:rsidR="00F452F2" w:rsidRDefault="00F452F2" w:rsidP="00D97266">
      <w:pPr>
        <w:spacing w:after="120" w:line="240" w:lineRule="auto"/>
        <w:rPr>
          <w:ins w:id="7" w:author="Julie Reagan" w:date="2017-05-20T13:36:00Z"/>
          <w:rFonts w:ascii="Calibri" w:eastAsia="Times New Roman" w:hAnsi="Calibri" w:cs="Times New Roman"/>
          <w:sz w:val="24"/>
          <w:szCs w:val="24"/>
        </w:rPr>
      </w:pPr>
      <w:ins w:id="8" w:author="Tammer Roza P" w:date="2017-05-16T16:42:00Z">
        <w:r>
          <w:rPr>
            <w:rFonts w:ascii="Calibri" w:eastAsia="Times New Roman" w:hAnsi="Calibri" w:cs="Times New Roman"/>
            <w:sz w:val="24"/>
            <w:szCs w:val="24"/>
          </w:rPr>
          <w:t xml:space="preserve">Pamela Talley, MD, MPH, Tennessee Department of Health </w:t>
        </w:r>
      </w:ins>
    </w:p>
    <w:p w14:paraId="3FBB2732" w14:textId="3476C4DF" w:rsidR="00B76134" w:rsidRPr="00D97266" w:rsidRDefault="00B76134" w:rsidP="00D97266">
      <w:pPr>
        <w:spacing w:after="120" w:line="240" w:lineRule="auto"/>
        <w:rPr>
          <w:rFonts w:ascii="Calibri" w:eastAsia="Times New Roman" w:hAnsi="Calibri" w:cs="Times New Roman"/>
          <w:sz w:val="24"/>
          <w:szCs w:val="24"/>
        </w:rPr>
      </w:pPr>
      <w:ins w:id="9" w:author="Julie Reagan" w:date="2017-05-20T13:36:00Z">
        <w:r>
          <w:rPr>
            <w:rFonts w:ascii="Calibri" w:eastAsia="Times New Roman" w:hAnsi="Calibri" w:cs="Times New Roman"/>
            <w:sz w:val="24"/>
            <w:szCs w:val="24"/>
          </w:rPr>
          <w:t xml:space="preserve">Julie Reagan, PhD, JD, MPH, </w:t>
        </w:r>
        <w:r w:rsidRPr="00B76134">
          <w:rPr>
            <w:rFonts w:ascii="Calibri" w:eastAsia="Times New Roman" w:hAnsi="Calibri" w:cs="Times New Roman"/>
            <w:sz w:val="24"/>
            <w:szCs w:val="24"/>
          </w:rPr>
          <w:t>Georgia Southern University</w:t>
        </w:r>
        <w:r>
          <w:rPr>
            <w:rFonts w:ascii="Calibri" w:eastAsia="Times New Roman" w:hAnsi="Calibri" w:cs="Times New Roman"/>
            <w:sz w:val="24"/>
            <w:szCs w:val="24"/>
          </w:rPr>
          <w:t xml:space="preserve">, </w:t>
        </w:r>
        <w:proofErr w:type="spellStart"/>
        <w:r>
          <w:rPr>
            <w:rFonts w:ascii="Calibri" w:eastAsia="Times New Roman" w:hAnsi="Calibri" w:cs="Times New Roman"/>
            <w:sz w:val="24"/>
            <w:szCs w:val="24"/>
          </w:rPr>
          <w:t>Jiann</w:t>
        </w:r>
        <w:proofErr w:type="spellEnd"/>
        <w:r>
          <w:rPr>
            <w:rFonts w:ascii="Calibri" w:eastAsia="Times New Roman" w:hAnsi="Calibri" w:cs="Times New Roman"/>
            <w:sz w:val="24"/>
            <w:szCs w:val="24"/>
          </w:rPr>
          <w:t>-Ping Hsu College of Pubic Health, Statesboro, Georgia</w:t>
        </w:r>
      </w:ins>
    </w:p>
    <w:p w14:paraId="7E9875C9" w14:textId="77777777" w:rsidR="00D97266" w:rsidRPr="00D97266" w:rsidRDefault="00D97266" w:rsidP="00D97266">
      <w:pPr>
        <w:spacing w:after="0" w:line="240" w:lineRule="auto"/>
        <w:jc w:val="both"/>
        <w:rPr>
          <w:rFonts w:ascii="Calibri" w:eastAsia="Times New Roman" w:hAnsi="Calibri" w:cs="Times New Roman"/>
          <w:sz w:val="24"/>
          <w:szCs w:val="24"/>
          <w:lang w:eastAsia="zh-CN"/>
        </w:rPr>
      </w:pPr>
    </w:p>
    <w:p w14:paraId="39EBAD1C" w14:textId="77777777" w:rsidR="00D97266" w:rsidRPr="00D97266" w:rsidRDefault="00D97266" w:rsidP="00D97266">
      <w:pPr>
        <w:spacing w:after="0" w:line="240" w:lineRule="auto"/>
        <w:jc w:val="both"/>
        <w:rPr>
          <w:rFonts w:ascii="Calibri" w:eastAsia="Times New Roman" w:hAnsi="Calibri" w:cs="Times New Roman"/>
          <w:szCs w:val="24"/>
          <w:lang w:eastAsia="zh-CN"/>
        </w:rPr>
      </w:pPr>
      <w:r w:rsidRPr="00D97266">
        <w:rPr>
          <w:rFonts w:ascii="Calibri" w:eastAsia="Times New Roman" w:hAnsi="Calibri" w:cs="Times New Roman"/>
          <w:szCs w:val="24"/>
          <w:lang w:eastAsia="zh-CN"/>
        </w:rPr>
        <w:t xml:space="preserve">We acknowledge contributions from State </w:t>
      </w:r>
      <w:r w:rsidR="000E443A">
        <w:rPr>
          <w:rFonts w:ascii="Calibri" w:eastAsia="Times New Roman" w:hAnsi="Calibri" w:cs="Times New Roman"/>
          <w:szCs w:val="24"/>
          <w:lang w:eastAsia="zh-CN"/>
        </w:rPr>
        <w:t xml:space="preserve">and Local </w:t>
      </w:r>
      <w:r w:rsidRPr="00D97266">
        <w:rPr>
          <w:rFonts w:ascii="Calibri" w:eastAsia="Times New Roman" w:hAnsi="Calibri" w:cs="Times New Roman"/>
          <w:szCs w:val="24"/>
          <w:lang w:eastAsia="zh-CN"/>
        </w:rPr>
        <w:t xml:space="preserve">Health Departments, the Centers for Disease Control and Prevention (CDC), </w:t>
      </w:r>
      <w:proofErr w:type="spellStart"/>
      <w:r w:rsidRPr="00D97266">
        <w:rPr>
          <w:rFonts w:ascii="Calibri" w:eastAsia="Times New Roman" w:hAnsi="Calibri" w:cs="Times New Roman"/>
          <w:szCs w:val="24"/>
          <w:lang w:eastAsia="zh-CN"/>
        </w:rPr>
        <w:t>HONOReform</w:t>
      </w:r>
      <w:proofErr w:type="spellEnd"/>
      <w:r w:rsidRPr="00D97266">
        <w:rPr>
          <w:rFonts w:ascii="Calibri" w:eastAsia="Times New Roman" w:hAnsi="Calibri" w:cs="Times New Roman"/>
          <w:szCs w:val="24"/>
          <w:lang w:eastAsia="zh-CN"/>
        </w:rPr>
        <w:t xml:space="preserve">, and National Association of Drug Diversion Investigators (NADDI) for sharing materials and their expertise. </w:t>
      </w:r>
    </w:p>
    <w:p w14:paraId="215CE636" w14:textId="77777777" w:rsidR="00D97266" w:rsidRPr="00D97266" w:rsidRDefault="00D97266" w:rsidP="00D97266">
      <w:pPr>
        <w:spacing w:after="0" w:line="240" w:lineRule="auto"/>
        <w:jc w:val="both"/>
        <w:rPr>
          <w:rFonts w:ascii="Calibri" w:eastAsia="Times New Roman" w:hAnsi="Calibri" w:cs="Times New Roman"/>
          <w:sz w:val="24"/>
          <w:szCs w:val="24"/>
          <w:lang w:eastAsia="zh-CN"/>
        </w:rPr>
      </w:pPr>
    </w:p>
    <w:p w14:paraId="03F873B2" w14:textId="77777777" w:rsidR="00D97266" w:rsidRPr="00D97266" w:rsidRDefault="00D97266" w:rsidP="00D97266">
      <w:pPr>
        <w:spacing w:after="0" w:line="240" w:lineRule="auto"/>
        <w:jc w:val="both"/>
        <w:rPr>
          <w:rFonts w:ascii="Calibri" w:eastAsia="Times New Roman" w:hAnsi="Calibri" w:cs="Times New Roman"/>
          <w:szCs w:val="24"/>
        </w:rPr>
      </w:pPr>
      <w:r w:rsidRPr="00D97266">
        <w:rPr>
          <w:rFonts w:ascii="Calibri" w:eastAsia="Times New Roman" w:hAnsi="Calibri" w:cs="Times New Roman"/>
          <w:szCs w:val="24"/>
        </w:rPr>
        <w:t>For questions about these guidelines, please contact:</w:t>
      </w:r>
    </w:p>
    <w:p w14:paraId="6D7B317A" w14:textId="77777777" w:rsidR="00D97266" w:rsidRPr="000E443A" w:rsidRDefault="000E443A" w:rsidP="00D97266">
      <w:pPr>
        <w:spacing w:after="0" w:line="240" w:lineRule="auto"/>
        <w:rPr>
          <w:rFonts w:ascii="Calibri" w:eastAsia="Times New Roman" w:hAnsi="Calibri" w:cs="Times New Roman"/>
          <w:szCs w:val="24"/>
          <w:highlight w:val="yellow"/>
        </w:rPr>
      </w:pPr>
      <w:r w:rsidRPr="000E443A">
        <w:rPr>
          <w:rFonts w:ascii="Calibri" w:eastAsia="Times New Roman" w:hAnsi="Calibri" w:cs="Times New Roman"/>
          <w:szCs w:val="24"/>
          <w:highlight w:val="yellow"/>
        </w:rPr>
        <w:t>CSTE</w:t>
      </w:r>
    </w:p>
    <w:p w14:paraId="2A260FE8" w14:textId="77777777" w:rsidR="000E443A" w:rsidRPr="00D97266" w:rsidRDefault="000E443A" w:rsidP="00D97266">
      <w:pPr>
        <w:spacing w:after="0" w:line="240" w:lineRule="auto"/>
        <w:rPr>
          <w:rFonts w:ascii="Calibri" w:eastAsia="Times New Roman" w:hAnsi="Calibri" w:cs="Times New Roman"/>
          <w:szCs w:val="24"/>
        </w:rPr>
      </w:pPr>
      <w:r w:rsidRPr="000E443A">
        <w:rPr>
          <w:rFonts w:ascii="Calibri" w:eastAsia="Times New Roman" w:hAnsi="Calibri" w:cs="Times New Roman"/>
          <w:szCs w:val="24"/>
          <w:highlight w:val="yellow"/>
        </w:rPr>
        <w:t>ADD ADDRESS</w:t>
      </w:r>
    </w:p>
    <w:p w14:paraId="113CF10E" w14:textId="77777777" w:rsidR="00D97266" w:rsidRDefault="00D97266" w:rsidP="004654F2">
      <w:pPr>
        <w:spacing w:after="0" w:line="240" w:lineRule="auto"/>
        <w:jc w:val="center"/>
        <w:rPr>
          <w:b/>
          <w:sz w:val="24"/>
        </w:rPr>
      </w:pPr>
    </w:p>
    <w:p w14:paraId="69F85B48" w14:textId="77777777" w:rsidR="00D97266" w:rsidRDefault="00D97266" w:rsidP="004654F2">
      <w:pPr>
        <w:spacing w:after="0" w:line="240" w:lineRule="auto"/>
        <w:jc w:val="center"/>
        <w:rPr>
          <w:b/>
          <w:sz w:val="24"/>
        </w:rPr>
      </w:pPr>
    </w:p>
    <w:p w14:paraId="77D2D802" w14:textId="77777777" w:rsidR="00D97266" w:rsidRDefault="00D97266" w:rsidP="004654F2">
      <w:pPr>
        <w:spacing w:after="0" w:line="240" w:lineRule="auto"/>
        <w:jc w:val="center"/>
        <w:rPr>
          <w:b/>
          <w:sz w:val="24"/>
        </w:rPr>
      </w:pPr>
    </w:p>
    <w:p w14:paraId="6EB5B26B" w14:textId="77777777" w:rsidR="00D97266" w:rsidRDefault="00D97266" w:rsidP="004654F2">
      <w:pPr>
        <w:spacing w:after="0" w:line="240" w:lineRule="auto"/>
        <w:jc w:val="center"/>
        <w:rPr>
          <w:b/>
          <w:sz w:val="24"/>
        </w:rPr>
      </w:pPr>
    </w:p>
    <w:p w14:paraId="4B8AB013" w14:textId="77777777" w:rsidR="00D97266" w:rsidRDefault="00D97266" w:rsidP="004654F2">
      <w:pPr>
        <w:spacing w:after="0" w:line="240" w:lineRule="auto"/>
        <w:jc w:val="center"/>
        <w:rPr>
          <w:b/>
          <w:sz w:val="24"/>
        </w:rPr>
      </w:pPr>
    </w:p>
    <w:p w14:paraId="2291B6D3" w14:textId="77777777" w:rsidR="00D97266" w:rsidRDefault="00D97266" w:rsidP="004654F2">
      <w:pPr>
        <w:spacing w:after="0" w:line="240" w:lineRule="auto"/>
        <w:jc w:val="center"/>
        <w:rPr>
          <w:b/>
          <w:sz w:val="24"/>
        </w:rPr>
      </w:pPr>
    </w:p>
    <w:p w14:paraId="4B1F8209" w14:textId="77777777" w:rsidR="00D97266" w:rsidRDefault="00D97266" w:rsidP="004654F2">
      <w:pPr>
        <w:spacing w:after="0" w:line="240" w:lineRule="auto"/>
        <w:jc w:val="center"/>
        <w:rPr>
          <w:b/>
          <w:sz w:val="24"/>
        </w:rPr>
      </w:pPr>
    </w:p>
    <w:p w14:paraId="12CC74C1" w14:textId="77777777" w:rsidR="00D97266" w:rsidRDefault="00D97266" w:rsidP="004654F2">
      <w:pPr>
        <w:spacing w:after="0" w:line="240" w:lineRule="auto"/>
        <w:jc w:val="center"/>
        <w:rPr>
          <w:b/>
          <w:sz w:val="24"/>
        </w:rPr>
      </w:pPr>
    </w:p>
    <w:p w14:paraId="48A7CFA7" w14:textId="77777777" w:rsidR="00D97266" w:rsidRDefault="00D97266" w:rsidP="004654F2">
      <w:pPr>
        <w:spacing w:after="0" w:line="240" w:lineRule="auto"/>
        <w:jc w:val="center"/>
        <w:rPr>
          <w:b/>
          <w:sz w:val="24"/>
        </w:rPr>
      </w:pPr>
    </w:p>
    <w:p w14:paraId="68D614B4" w14:textId="77777777" w:rsidR="00D97266" w:rsidRDefault="00D97266" w:rsidP="004654F2">
      <w:pPr>
        <w:spacing w:after="0" w:line="240" w:lineRule="auto"/>
        <w:jc w:val="center"/>
        <w:rPr>
          <w:b/>
          <w:sz w:val="24"/>
        </w:rPr>
      </w:pPr>
    </w:p>
    <w:p w14:paraId="77E531D3" w14:textId="77777777" w:rsidR="00D97266" w:rsidRDefault="00D97266" w:rsidP="004654F2">
      <w:pPr>
        <w:spacing w:after="0" w:line="240" w:lineRule="auto"/>
        <w:jc w:val="center"/>
        <w:rPr>
          <w:b/>
          <w:sz w:val="24"/>
        </w:rPr>
      </w:pPr>
    </w:p>
    <w:p w14:paraId="2EB57632" w14:textId="77777777" w:rsidR="00D97266" w:rsidRDefault="00D97266" w:rsidP="004654F2">
      <w:pPr>
        <w:spacing w:after="0" w:line="240" w:lineRule="auto"/>
        <w:jc w:val="center"/>
        <w:rPr>
          <w:b/>
          <w:sz w:val="24"/>
        </w:rPr>
      </w:pPr>
    </w:p>
    <w:p w14:paraId="02843076" w14:textId="77777777" w:rsidR="00D97266" w:rsidRDefault="00D97266" w:rsidP="004654F2">
      <w:pPr>
        <w:spacing w:after="0" w:line="240" w:lineRule="auto"/>
        <w:jc w:val="center"/>
        <w:rPr>
          <w:b/>
          <w:sz w:val="24"/>
        </w:rPr>
      </w:pPr>
    </w:p>
    <w:p w14:paraId="2443DF9B" w14:textId="77777777" w:rsidR="00D97266" w:rsidRDefault="00D97266" w:rsidP="004654F2">
      <w:pPr>
        <w:spacing w:after="0" w:line="240" w:lineRule="auto"/>
        <w:jc w:val="center"/>
        <w:rPr>
          <w:b/>
          <w:sz w:val="24"/>
        </w:rPr>
      </w:pPr>
    </w:p>
    <w:p w14:paraId="5AE614C0" w14:textId="77777777" w:rsidR="00D97266" w:rsidRDefault="00D97266" w:rsidP="004654F2">
      <w:pPr>
        <w:spacing w:after="0" w:line="240" w:lineRule="auto"/>
        <w:jc w:val="center"/>
        <w:rPr>
          <w:b/>
          <w:sz w:val="24"/>
        </w:rPr>
      </w:pPr>
    </w:p>
    <w:p w14:paraId="47B6F99E" w14:textId="77777777" w:rsidR="00D97266" w:rsidRDefault="00D97266" w:rsidP="004654F2">
      <w:pPr>
        <w:spacing w:after="0" w:line="240" w:lineRule="auto"/>
        <w:jc w:val="center"/>
        <w:rPr>
          <w:b/>
          <w:sz w:val="24"/>
        </w:rPr>
      </w:pPr>
    </w:p>
    <w:p w14:paraId="51930381" w14:textId="77777777" w:rsidR="00D97266" w:rsidRDefault="00D97266" w:rsidP="004654F2">
      <w:pPr>
        <w:spacing w:after="0" w:line="240" w:lineRule="auto"/>
        <w:jc w:val="center"/>
        <w:rPr>
          <w:b/>
          <w:sz w:val="24"/>
        </w:rPr>
      </w:pPr>
    </w:p>
    <w:p w14:paraId="0FFA554A" w14:textId="77777777" w:rsidR="00D97266" w:rsidRDefault="00D97266" w:rsidP="004654F2">
      <w:pPr>
        <w:spacing w:after="0" w:line="240" w:lineRule="auto"/>
        <w:jc w:val="center"/>
        <w:rPr>
          <w:b/>
          <w:sz w:val="24"/>
        </w:rPr>
      </w:pPr>
    </w:p>
    <w:p w14:paraId="11A6C12A" w14:textId="77777777" w:rsidR="00D97266" w:rsidRDefault="00D97266" w:rsidP="004654F2">
      <w:pPr>
        <w:spacing w:after="0" w:line="240" w:lineRule="auto"/>
        <w:jc w:val="center"/>
        <w:rPr>
          <w:b/>
          <w:sz w:val="24"/>
        </w:rPr>
      </w:pPr>
    </w:p>
    <w:p w14:paraId="454D3476" w14:textId="77777777" w:rsidR="00D97266" w:rsidRDefault="00D97266" w:rsidP="004654F2">
      <w:pPr>
        <w:spacing w:after="0" w:line="240" w:lineRule="auto"/>
        <w:jc w:val="center"/>
        <w:rPr>
          <w:b/>
          <w:sz w:val="24"/>
        </w:rPr>
      </w:pPr>
    </w:p>
    <w:p w14:paraId="3DE2624B" w14:textId="77777777" w:rsidR="00D97266" w:rsidRDefault="00D97266" w:rsidP="004654F2">
      <w:pPr>
        <w:spacing w:after="0" w:line="240" w:lineRule="auto"/>
        <w:jc w:val="center"/>
        <w:rPr>
          <w:b/>
          <w:sz w:val="24"/>
        </w:rPr>
      </w:pPr>
    </w:p>
    <w:p w14:paraId="30E19F67" w14:textId="77777777" w:rsidR="00D97266" w:rsidRDefault="00D97266" w:rsidP="004654F2">
      <w:pPr>
        <w:spacing w:after="0" w:line="240" w:lineRule="auto"/>
        <w:jc w:val="center"/>
        <w:rPr>
          <w:b/>
          <w:sz w:val="24"/>
        </w:rPr>
      </w:pPr>
    </w:p>
    <w:p w14:paraId="5AAD092F" w14:textId="77777777" w:rsidR="00D97266" w:rsidRDefault="00D97266" w:rsidP="004654F2">
      <w:pPr>
        <w:spacing w:after="0" w:line="240" w:lineRule="auto"/>
        <w:jc w:val="center"/>
        <w:rPr>
          <w:b/>
          <w:sz w:val="24"/>
        </w:rPr>
      </w:pPr>
    </w:p>
    <w:p w14:paraId="3B4636F4" w14:textId="77777777" w:rsidR="00D97266" w:rsidRDefault="00D97266" w:rsidP="004654F2">
      <w:pPr>
        <w:spacing w:after="0" w:line="240" w:lineRule="auto"/>
        <w:jc w:val="center"/>
        <w:rPr>
          <w:b/>
          <w:sz w:val="24"/>
        </w:rPr>
      </w:pPr>
    </w:p>
    <w:p w14:paraId="0FB6F12E" w14:textId="77777777" w:rsidR="00D97266" w:rsidRDefault="00D97266" w:rsidP="004654F2">
      <w:pPr>
        <w:spacing w:after="0" w:line="240" w:lineRule="auto"/>
        <w:jc w:val="center"/>
        <w:rPr>
          <w:b/>
          <w:sz w:val="24"/>
        </w:rPr>
      </w:pPr>
    </w:p>
    <w:p w14:paraId="784F3093" w14:textId="77777777" w:rsidR="00D97266" w:rsidRDefault="00D97266" w:rsidP="004654F2">
      <w:pPr>
        <w:spacing w:after="0" w:line="240" w:lineRule="auto"/>
        <w:jc w:val="center"/>
        <w:rPr>
          <w:b/>
          <w:sz w:val="24"/>
        </w:rPr>
      </w:pPr>
    </w:p>
    <w:p w14:paraId="11076074" w14:textId="77777777" w:rsidR="00D97266" w:rsidRDefault="00D97266" w:rsidP="004654F2">
      <w:pPr>
        <w:spacing w:after="0" w:line="240" w:lineRule="auto"/>
        <w:jc w:val="center"/>
        <w:rPr>
          <w:b/>
          <w:sz w:val="24"/>
        </w:rPr>
      </w:pPr>
    </w:p>
    <w:p w14:paraId="630C0F17" w14:textId="77777777" w:rsidR="00D97266" w:rsidRDefault="00D97266" w:rsidP="004654F2">
      <w:pPr>
        <w:spacing w:after="0" w:line="240" w:lineRule="auto"/>
        <w:jc w:val="center"/>
        <w:rPr>
          <w:b/>
          <w:sz w:val="24"/>
        </w:rPr>
      </w:pPr>
    </w:p>
    <w:p w14:paraId="60ABD419" w14:textId="77777777" w:rsidR="00D97266" w:rsidRDefault="00D97266" w:rsidP="004654F2">
      <w:pPr>
        <w:spacing w:after="0" w:line="240" w:lineRule="auto"/>
        <w:jc w:val="center"/>
        <w:rPr>
          <w:b/>
          <w:sz w:val="24"/>
        </w:rPr>
      </w:pPr>
    </w:p>
    <w:p w14:paraId="3AF4AEC1" w14:textId="77777777" w:rsidR="00D97266" w:rsidRDefault="00D97266" w:rsidP="004654F2">
      <w:pPr>
        <w:spacing w:after="0" w:line="240" w:lineRule="auto"/>
        <w:jc w:val="center"/>
        <w:rPr>
          <w:b/>
          <w:sz w:val="24"/>
        </w:rPr>
      </w:pPr>
    </w:p>
    <w:p w14:paraId="57E0FCA0" w14:textId="77777777" w:rsidR="000E443A" w:rsidRDefault="000E443A" w:rsidP="000E443A">
      <w:pPr>
        <w:spacing w:after="0" w:line="240" w:lineRule="auto"/>
        <w:rPr>
          <w:b/>
          <w:sz w:val="24"/>
        </w:rPr>
      </w:pPr>
    </w:p>
    <w:p w14:paraId="6D487025" w14:textId="77777777" w:rsidR="00D97266" w:rsidRDefault="000E443A" w:rsidP="000E443A">
      <w:pPr>
        <w:spacing w:after="0" w:line="240" w:lineRule="auto"/>
        <w:jc w:val="center"/>
        <w:rPr>
          <w:b/>
          <w:sz w:val="24"/>
        </w:rPr>
      </w:pPr>
      <w:r>
        <w:rPr>
          <w:b/>
          <w:sz w:val="24"/>
        </w:rPr>
        <w:t>A</w:t>
      </w:r>
      <w:r w:rsidR="00D97266">
        <w:rPr>
          <w:b/>
          <w:sz w:val="24"/>
        </w:rPr>
        <w:t>BBREVIATIONS</w:t>
      </w:r>
    </w:p>
    <w:p w14:paraId="0F033C79" w14:textId="77777777" w:rsidR="00D97266" w:rsidRDefault="00D97266" w:rsidP="004654F2">
      <w:pPr>
        <w:spacing w:after="0" w:line="240" w:lineRule="auto"/>
        <w:jc w:val="center"/>
        <w:rPr>
          <w:b/>
          <w:sz w:val="24"/>
        </w:rPr>
      </w:pPr>
    </w:p>
    <w:tbl>
      <w:tblPr>
        <w:tblW w:w="5000" w:type="pct"/>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000" w:firstRow="0" w:lastRow="0" w:firstColumn="0" w:lastColumn="0" w:noHBand="0" w:noVBand="0"/>
      </w:tblPr>
      <w:tblGrid>
        <w:gridCol w:w="2026"/>
        <w:gridCol w:w="7550"/>
      </w:tblGrid>
      <w:tr w:rsidR="00D97266" w:rsidRPr="009E29F5" w14:paraId="0DA993D7" w14:textId="77777777" w:rsidTr="00D97266">
        <w:trPr>
          <w:trHeight w:hRule="exact" w:val="432"/>
        </w:trPr>
        <w:tc>
          <w:tcPr>
            <w:tcW w:w="1058" w:type="pct"/>
          </w:tcPr>
          <w:p w14:paraId="0A339958" w14:textId="77777777" w:rsidR="00D97266" w:rsidRPr="009E29F5" w:rsidRDefault="00D97266" w:rsidP="00FF050B">
            <w:pPr>
              <w:spacing w:before="80"/>
              <w:rPr>
                <w:rFonts w:ascii="Calibri" w:hAnsi="Calibri"/>
              </w:rPr>
            </w:pPr>
            <w:r w:rsidRPr="009E29F5">
              <w:rPr>
                <w:rFonts w:ascii="Calibri" w:hAnsi="Calibri"/>
              </w:rPr>
              <w:t>ASC</w:t>
            </w:r>
          </w:p>
        </w:tc>
        <w:tc>
          <w:tcPr>
            <w:tcW w:w="3942" w:type="pct"/>
          </w:tcPr>
          <w:p w14:paraId="788E7EF6" w14:textId="77777777" w:rsidR="00D97266" w:rsidRPr="009E29F5" w:rsidRDefault="00D97266" w:rsidP="00FF050B">
            <w:pPr>
              <w:spacing w:before="80"/>
              <w:rPr>
                <w:rFonts w:ascii="Calibri" w:hAnsi="Calibri"/>
              </w:rPr>
            </w:pPr>
            <w:r w:rsidRPr="009E29F5">
              <w:rPr>
                <w:rFonts w:ascii="Calibri" w:hAnsi="Calibri"/>
              </w:rPr>
              <w:t>Ambulatory surgical center</w:t>
            </w:r>
          </w:p>
        </w:tc>
      </w:tr>
      <w:tr w:rsidR="00D97266" w:rsidRPr="009E29F5" w14:paraId="054A1CC4" w14:textId="77777777" w:rsidTr="00D97266">
        <w:trPr>
          <w:trHeight w:hRule="exact" w:val="432"/>
        </w:trPr>
        <w:tc>
          <w:tcPr>
            <w:tcW w:w="1058" w:type="pct"/>
          </w:tcPr>
          <w:p w14:paraId="3D9944F2" w14:textId="77777777" w:rsidR="00D97266" w:rsidRPr="009E29F5" w:rsidRDefault="00D97266" w:rsidP="00FF050B">
            <w:pPr>
              <w:spacing w:before="80"/>
              <w:rPr>
                <w:rFonts w:ascii="Calibri" w:hAnsi="Calibri"/>
              </w:rPr>
            </w:pPr>
            <w:r w:rsidRPr="009E29F5">
              <w:rPr>
                <w:rFonts w:ascii="Calibri" w:hAnsi="Calibri"/>
              </w:rPr>
              <w:t>BIDC</w:t>
            </w:r>
          </w:p>
        </w:tc>
        <w:tc>
          <w:tcPr>
            <w:tcW w:w="3942" w:type="pct"/>
          </w:tcPr>
          <w:p w14:paraId="3BF6C757" w14:textId="77777777" w:rsidR="00D97266" w:rsidRPr="009E29F5" w:rsidRDefault="00D97266" w:rsidP="00FF050B">
            <w:pPr>
              <w:spacing w:before="80"/>
              <w:rPr>
                <w:rFonts w:ascii="Calibri" w:hAnsi="Calibri"/>
              </w:rPr>
            </w:pPr>
            <w:r w:rsidRPr="009E29F5">
              <w:rPr>
                <w:rFonts w:ascii="Calibri" w:hAnsi="Calibri"/>
              </w:rPr>
              <w:t>Bureau of Infectious Disease Control</w:t>
            </w:r>
          </w:p>
        </w:tc>
      </w:tr>
      <w:tr w:rsidR="00D97266" w:rsidRPr="009E29F5" w14:paraId="7A8543F8" w14:textId="77777777" w:rsidTr="00D97266">
        <w:trPr>
          <w:trHeight w:hRule="exact" w:val="432"/>
        </w:trPr>
        <w:tc>
          <w:tcPr>
            <w:tcW w:w="1058" w:type="pct"/>
          </w:tcPr>
          <w:p w14:paraId="073E3B9C" w14:textId="77777777" w:rsidR="00D97266" w:rsidRPr="009E29F5" w:rsidRDefault="00D97266" w:rsidP="00FF050B">
            <w:pPr>
              <w:spacing w:before="80"/>
              <w:rPr>
                <w:rFonts w:ascii="Calibri" w:hAnsi="Calibri"/>
              </w:rPr>
            </w:pPr>
            <w:r w:rsidRPr="009E29F5">
              <w:rPr>
                <w:rFonts w:ascii="Calibri" w:hAnsi="Calibri"/>
              </w:rPr>
              <w:t>CDC</w:t>
            </w:r>
          </w:p>
        </w:tc>
        <w:tc>
          <w:tcPr>
            <w:tcW w:w="3942" w:type="pct"/>
          </w:tcPr>
          <w:p w14:paraId="7981902F" w14:textId="77777777" w:rsidR="00D97266" w:rsidRPr="009E29F5" w:rsidRDefault="00D97266" w:rsidP="00FF050B">
            <w:pPr>
              <w:spacing w:before="80"/>
              <w:rPr>
                <w:rFonts w:ascii="Calibri" w:hAnsi="Calibri"/>
              </w:rPr>
            </w:pPr>
            <w:r w:rsidRPr="009E29F5">
              <w:rPr>
                <w:rFonts w:ascii="Calibri" w:hAnsi="Calibri"/>
              </w:rPr>
              <w:t>U.S. Centers for Disease Control and Prevention</w:t>
            </w:r>
          </w:p>
        </w:tc>
      </w:tr>
      <w:tr w:rsidR="00D97266" w:rsidRPr="009E29F5" w14:paraId="77E9ECCB" w14:textId="77777777" w:rsidTr="00D97266">
        <w:trPr>
          <w:trHeight w:hRule="exact" w:val="432"/>
        </w:trPr>
        <w:tc>
          <w:tcPr>
            <w:tcW w:w="1058" w:type="pct"/>
          </w:tcPr>
          <w:p w14:paraId="658D8CAF" w14:textId="77777777" w:rsidR="00D97266" w:rsidRPr="009E29F5" w:rsidRDefault="00D97266" w:rsidP="00FF050B">
            <w:pPr>
              <w:spacing w:before="80"/>
              <w:rPr>
                <w:rFonts w:ascii="Calibri" w:hAnsi="Calibri"/>
              </w:rPr>
            </w:pPr>
            <w:r w:rsidRPr="009E29F5">
              <w:rPr>
                <w:rFonts w:ascii="Calibri" w:hAnsi="Calibri"/>
              </w:rPr>
              <w:t>CMS</w:t>
            </w:r>
          </w:p>
        </w:tc>
        <w:tc>
          <w:tcPr>
            <w:tcW w:w="3942" w:type="pct"/>
          </w:tcPr>
          <w:p w14:paraId="025AFEB4" w14:textId="77777777" w:rsidR="00D97266" w:rsidRPr="009E29F5" w:rsidRDefault="00D97266" w:rsidP="00FF050B">
            <w:pPr>
              <w:spacing w:before="80"/>
              <w:rPr>
                <w:rFonts w:ascii="Calibri" w:hAnsi="Calibri"/>
              </w:rPr>
            </w:pPr>
            <w:r w:rsidRPr="009E29F5">
              <w:rPr>
                <w:rFonts w:ascii="Calibri" w:hAnsi="Calibri"/>
              </w:rPr>
              <w:t>Centers for Medicare and Medicaid Services</w:t>
            </w:r>
          </w:p>
        </w:tc>
      </w:tr>
      <w:tr w:rsidR="00D97266" w:rsidRPr="009E29F5" w14:paraId="00C381D0" w14:textId="77777777" w:rsidTr="00D97266">
        <w:trPr>
          <w:trHeight w:hRule="exact" w:val="432"/>
        </w:trPr>
        <w:tc>
          <w:tcPr>
            <w:tcW w:w="1058" w:type="pct"/>
          </w:tcPr>
          <w:p w14:paraId="642E2ACC" w14:textId="77777777" w:rsidR="00D97266" w:rsidRPr="009E29F5" w:rsidRDefault="00D97266" w:rsidP="00FF050B">
            <w:pPr>
              <w:spacing w:before="80"/>
              <w:rPr>
                <w:rFonts w:ascii="Calibri" w:hAnsi="Calibri"/>
              </w:rPr>
            </w:pPr>
            <w:r w:rsidRPr="009E29F5">
              <w:rPr>
                <w:rFonts w:ascii="Calibri" w:hAnsi="Calibri"/>
              </w:rPr>
              <w:t>DEA</w:t>
            </w:r>
          </w:p>
        </w:tc>
        <w:tc>
          <w:tcPr>
            <w:tcW w:w="3942" w:type="pct"/>
          </w:tcPr>
          <w:p w14:paraId="5A2CB909" w14:textId="77777777" w:rsidR="00D97266" w:rsidRPr="009E29F5" w:rsidRDefault="00D97266" w:rsidP="00FF050B">
            <w:pPr>
              <w:spacing w:before="80"/>
              <w:rPr>
                <w:rFonts w:ascii="Calibri" w:hAnsi="Calibri"/>
              </w:rPr>
            </w:pPr>
            <w:r w:rsidRPr="009E29F5">
              <w:rPr>
                <w:rFonts w:ascii="Calibri" w:hAnsi="Calibri"/>
              </w:rPr>
              <w:t>Drug Enforcement Administration</w:t>
            </w:r>
          </w:p>
        </w:tc>
      </w:tr>
      <w:tr w:rsidR="00D97266" w:rsidRPr="009E29F5" w14:paraId="0DA7A52A" w14:textId="77777777" w:rsidTr="00D97266">
        <w:trPr>
          <w:trHeight w:hRule="exact" w:val="432"/>
        </w:trPr>
        <w:tc>
          <w:tcPr>
            <w:tcW w:w="1058" w:type="pct"/>
          </w:tcPr>
          <w:p w14:paraId="6757BF7C" w14:textId="77777777" w:rsidR="00D97266" w:rsidRPr="009E29F5" w:rsidRDefault="00D97266" w:rsidP="00FF050B">
            <w:pPr>
              <w:spacing w:before="80"/>
              <w:rPr>
                <w:rFonts w:ascii="Calibri" w:hAnsi="Calibri"/>
              </w:rPr>
            </w:pPr>
            <w:r w:rsidRPr="009E29F5">
              <w:rPr>
                <w:rFonts w:ascii="Calibri" w:hAnsi="Calibri"/>
              </w:rPr>
              <w:t>DD</w:t>
            </w:r>
          </w:p>
        </w:tc>
        <w:tc>
          <w:tcPr>
            <w:tcW w:w="3942" w:type="pct"/>
          </w:tcPr>
          <w:p w14:paraId="2C59D75C" w14:textId="77777777" w:rsidR="00D97266" w:rsidRPr="009E29F5" w:rsidRDefault="00D97266" w:rsidP="00FF050B">
            <w:pPr>
              <w:spacing w:before="80"/>
              <w:rPr>
                <w:rFonts w:ascii="Calibri" w:hAnsi="Calibri"/>
              </w:rPr>
            </w:pPr>
            <w:r w:rsidRPr="009E29F5">
              <w:rPr>
                <w:rFonts w:ascii="Calibri" w:hAnsi="Calibri"/>
              </w:rPr>
              <w:t>Drug Diversion</w:t>
            </w:r>
          </w:p>
        </w:tc>
      </w:tr>
      <w:tr w:rsidR="00D97266" w:rsidRPr="009E29F5" w14:paraId="4B745722" w14:textId="77777777" w:rsidTr="00D97266">
        <w:trPr>
          <w:trHeight w:hRule="exact" w:val="432"/>
        </w:trPr>
        <w:tc>
          <w:tcPr>
            <w:tcW w:w="1058" w:type="pct"/>
          </w:tcPr>
          <w:p w14:paraId="7377ED55" w14:textId="77777777" w:rsidR="00D97266" w:rsidRPr="009E29F5" w:rsidRDefault="00D97266" w:rsidP="00FF050B">
            <w:pPr>
              <w:spacing w:before="80"/>
              <w:rPr>
                <w:rFonts w:ascii="Calibri" w:hAnsi="Calibri"/>
              </w:rPr>
            </w:pPr>
            <w:r w:rsidRPr="009E29F5">
              <w:rPr>
                <w:rFonts w:ascii="Calibri" w:hAnsi="Calibri"/>
              </w:rPr>
              <w:t>DHHS</w:t>
            </w:r>
          </w:p>
        </w:tc>
        <w:tc>
          <w:tcPr>
            <w:tcW w:w="3942" w:type="pct"/>
          </w:tcPr>
          <w:p w14:paraId="5AD8D51B" w14:textId="77777777" w:rsidR="00D97266" w:rsidRPr="009E29F5" w:rsidRDefault="00D97266" w:rsidP="00FF050B">
            <w:pPr>
              <w:spacing w:before="80"/>
              <w:rPr>
                <w:rFonts w:ascii="Calibri" w:hAnsi="Calibri"/>
              </w:rPr>
            </w:pPr>
            <w:r w:rsidRPr="009E29F5">
              <w:rPr>
                <w:rFonts w:ascii="Calibri" w:hAnsi="Calibri"/>
              </w:rPr>
              <w:t>Department of Health and Human Services</w:t>
            </w:r>
          </w:p>
        </w:tc>
      </w:tr>
      <w:tr w:rsidR="00D97266" w:rsidRPr="009E29F5" w14:paraId="7F0B3973" w14:textId="77777777" w:rsidTr="00D97266">
        <w:trPr>
          <w:trHeight w:hRule="exact" w:val="432"/>
        </w:trPr>
        <w:tc>
          <w:tcPr>
            <w:tcW w:w="1058" w:type="pct"/>
          </w:tcPr>
          <w:p w14:paraId="493F8386" w14:textId="77777777" w:rsidR="00D97266" w:rsidRPr="009E29F5" w:rsidRDefault="00D97266" w:rsidP="00FF050B">
            <w:pPr>
              <w:spacing w:before="80"/>
              <w:rPr>
                <w:rFonts w:ascii="Calibri" w:hAnsi="Calibri"/>
              </w:rPr>
            </w:pPr>
            <w:r w:rsidRPr="009E29F5">
              <w:rPr>
                <w:rFonts w:ascii="Calibri" w:hAnsi="Calibri"/>
              </w:rPr>
              <w:t>HAI</w:t>
            </w:r>
          </w:p>
        </w:tc>
        <w:tc>
          <w:tcPr>
            <w:tcW w:w="3942" w:type="pct"/>
          </w:tcPr>
          <w:p w14:paraId="24A59328" w14:textId="77777777" w:rsidR="00D97266" w:rsidRPr="009E29F5" w:rsidRDefault="00D97266" w:rsidP="00FF050B">
            <w:pPr>
              <w:spacing w:before="80"/>
              <w:rPr>
                <w:rFonts w:ascii="Calibri" w:hAnsi="Calibri"/>
              </w:rPr>
            </w:pPr>
            <w:r w:rsidRPr="009E29F5">
              <w:rPr>
                <w:rFonts w:ascii="Calibri" w:hAnsi="Calibri"/>
              </w:rPr>
              <w:t>Healthcare-associated infection</w:t>
            </w:r>
          </w:p>
        </w:tc>
      </w:tr>
      <w:tr w:rsidR="00D97266" w:rsidRPr="009E29F5" w14:paraId="45AAD062" w14:textId="77777777" w:rsidTr="00D97266">
        <w:trPr>
          <w:trHeight w:hRule="exact" w:val="432"/>
        </w:trPr>
        <w:tc>
          <w:tcPr>
            <w:tcW w:w="1058" w:type="pct"/>
          </w:tcPr>
          <w:p w14:paraId="6CA7DB66" w14:textId="77777777" w:rsidR="00D97266" w:rsidRPr="009E29F5" w:rsidRDefault="00D97266" w:rsidP="00FF050B">
            <w:pPr>
              <w:spacing w:before="80"/>
              <w:rPr>
                <w:rFonts w:ascii="Calibri" w:hAnsi="Calibri"/>
              </w:rPr>
            </w:pPr>
            <w:r w:rsidRPr="009E29F5">
              <w:rPr>
                <w:rFonts w:ascii="Calibri" w:hAnsi="Calibri"/>
              </w:rPr>
              <w:t>HBV</w:t>
            </w:r>
          </w:p>
        </w:tc>
        <w:tc>
          <w:tcPr>
            <w:tcW w:w="3942" w:type="pct"/>
          </w:tcPr>
          <w:p w14:paraId="7E98C42C" w14:textId="77777777" w:rsidR="00D97266" w:rsidRPr="009E29F5" w:rsidRDefault="00D97266" w:rsidP="00FF050B">
            <w:pPr>
              <w:spacing w:before="80"/>
              <w:rPr>
                <w:rFonts w:ascii="Calibri" w:hAnsi="Calibri"/>
              </w:rPr>
            </w:pPr>
            <w:r w:rsidRPr="009E29F5">
              <w:rPr>
                <w:rFonts w:ascii="Calibri" w:hAnsi="Calibri"/>
              </w:rPr>
              <w:t>Hepatitis B Virus</w:t>
            </w:r>
          </w:p>
        </w:tc>
      </w:tr>
      <w:tr w:rsidR="00D97266" w:rsidRPr="009E29F5" w14:paraId="5490ADC8" w14:textId="77777777" w:rsidTr="00D97266">
        <w:trPr>
          <w:trHeight w:hRule="exact" w:val="432"/>
        </w:trPr>
        <w:tc>
          <w:tcPr>
            <w:tcW w:w="1058" w:type="pct"/>
          </w:tcPr>
          <w:p w14:paraId="450917F1" w14:textId="77777777" w:rsidR="00D97266" w:rsidRPr="009E29F5" w:rsidRDefault="00D97266" w:rsidP="00FF050B">
            <w:pPr>
              <w:spacing w:before="80"/>
              <w:rPr>
                <w:rFonts w:ascii="Calibri" w:hAnsi="Calibri"/>
              </w:rPr>
            </w:pPr>
            <w:r w:rsidRPr="009E29F5">
              <w:rPr>
                <w:rFonts w:ascii="Calibri" w:hAnsi="Calibri"/>
              </w:rPr>
              <w:t>HCV</w:t>
            </w:r>
          </w:p>
        </w:tc>
        <w:tc>
          <w:tcPr>
            <w:tcW w:w="3942" w:type="pct"/>
          </w:tcPr>
          <w:p w14:paraId="08E85850" w14:textId="77777777" w:rsidR="00D97266" w:rsidRPr="009E29F5" w:rsidRDefault="00D97266" w:rsidP="00FF050B">
            <w:pPr>
              <w:spacing w:before="80"/>
              <w:rPr>
                <w:rFonts w:ascii="Calibri" w:hAnsi="Calibri"/>
              </w:rPr>
            </w:pPr>
            <w:r w:rsidRPr="009E29F5">
              <w:rPr>
                <w:rFonts w:ascii="Calibri" w:hAnsi="Calibri"/>
              </w:rPr>
              <w:t>Hepatitis C Virus</w:t>
            </w:r>
          </w:p>
        </w:tc>
      </w:tr>
      <w:tr w:rsidR="00D97266" w:rsidRPr="009E29F5" w14:paraId="4948447D" w14:textId="77777777" w:rsidTr="00D97266">
        <w:trPr>
          <w:trHeight w:hRule="exact" w:val="432"/>
        </w:trPr>
        <w:tc>
          <w:tcPr>
            <w:tcW w:w="1058" w:type="pct"/>
          </w:tcPr>
          <w:p w14:paraId="4D67BEC0" w14:textId="77777777" w:rsidR="00D97266" w:rsidRPr="009E29F5" w:rsidRDefault="00D97266" w:rsidP="00FF050B">
            <w:pPr>
              <w:spacing w:before="80"/>
              <w:rPr>
                <w:rFonts w:ascii="Calibri" w:hAnsi="Calibri"/>
              </w:rPr>
            </w:pPr>
            <w:r w:rsidRPr="009E29F5">
              <w:rPr>
                <w:rFonts w:ascii="Calibri" w:hAnsi="Calibri"/>
              </w:rPr>
              <w:t>HICPAC</w:t>
            </w:r>
          </w:p>
        </w:tc>
        <w:tc>
          <w:tcPr>
            <w:tcW w:w="3942" w:type="pct"/>
          </w:tcPr>
          <w:p w14:paraId="200DB793" w14:textId="77777777" w:rsidR="00D97266" w:rsidRPr="009E29F5" w:rsidRDefault="00D97266" w:rsidP="00FF050B">
            <w:pPr>
              <w:spacing w:before="80"/>
              <w:rPr>
                <w:rFonts w:ascii="Calibri" w:hAnsi="Calibri"/>
              </w:rPr>
            </w:pPr>
            <w:r w:rsidRPr="009E29F5">
              <w:rPr>
                <w:rFonts w:ascii="Calibri" w:hAnsi="Calibri"/>
              </w:rPr>
              <w:t>Healthcare Infection Control Practices Advisory Committee</w:t>
            </w:r>
          </w:p>
        </w:tc>
      </w:tr>
      <w:tr w:rsidR="00D97266" w:rsidRPr="009E29F5" w14:paraId="26422889" w14:textId="77777777" w:rsidTr="00D97266">
        <w:trPr>
          <w:trHeight w:hRule="exact" w:val="432"/>
        </w:trPr>
        <w:tc>
          <w:tcPr>
            <w:tcW w:w="1058" w:type="pct"/>
          </w:tcPr>
          <w:p w14:paraId="74785130" w14:textId="77777777" w:rsidR="00D97266" w:rsidRPr="009E29F5" w:rsidRDefault="00D97266" w:rsidP="00FF050B">
            <w:pPr>
              <w:spacing w:before="80"/>
              <w:rPr>
                <w:rFonts w:ascii="Calibri" w:hAnsi="Calibri"/>
              </w:rPr>
            </w:pPr>
            <w:r w:rsidRPr="009E29F5">
              <w:rPr>
                <w:rFonts w:ascii="Calibri" w:hAnsi="Calibri"/>
              </w:rPr>
              <w:t>HHS</w:t>
            </w:r>
          </w:p>
        </w:tc>
        <w:tc>
          <w:tcPr>
            <w:tcW w:w="3942" w:type="pct"/>
          </w:tcPr>
          <w:p w14:paraId="46CFA037" w14:textId="77777777" w:rsidR="00D97266" w:rsidRPr="009E29F5" w:rsidRDefault="00D97266" w:rsidP="00FF050B">
            <w:pPr>
              <w:spacing w:before="80"/>
              <w:rPr>
                <w:rFonts w:ascii="Calibri" w:hAnsi="Calibri"/>
              </w:rPr>
            </w:pPr>
            <w:r w:rsidRPr="009E29F5">
              <w:rPr>
                <w:rFonts w:ascii="Calibri" w:hAnsi="Calibri"/>
              </w:rPr>
              <w:t>U.S. Department of Health and Human Services</w:t>
            </w:r>
          </w:p>
        </w:tc>
      </w:tr>
      <w:tr w:rsidR="00D97266" w:rsidRPr="009E29F5" w14:paraId="0A5A7957" w14:textId="77777777" w:rsidTr="00D97266">
        <w:trPr>
          <w:trHeight w:hRule="exact" w:val="432"/>
        </w:trPr>
        <w:tc>
          <w:tcPr>
            <w:tcW w:w="1058" w:type="pct"/>
          </w:tcPr>
          <w:p w14:paraId="5319DF58" w14:textId="77777777" w:rsidR="00D97266" w:rsidRPr="009E29F5" w:rsidRDefault="00D97266" w:rsidP="00FF050B">
            <w:pPr>
              <w:spacing w:before="80"/>
              <w:rPr>
                <w:rFonts w:ascii="Calibri" w:hAnsi="Calibri"/>
              </w:rPr>
            </w:pPr>
            <w:r w:rsidRPr="009E29F5">
              <w:rPr>
                <w:rFonts w:ascii="Calibri" w:hAnsi="Calibri"/>
              </w:rPr>
              <w:t>HIV</w:t>
            </w:r>
          </w:p>
        </w:tc>
        <w:tc>
          <w:tcPr>
            <w:tcW w:w="3942" w:type="pct"/>
          </w:tcPr>
          <w:p w14:paraId="229A0910" w14:textId="77777777" w:rsidR="00D97266" w:rsidRPr="009E29F5" w:rsidRDefault="00D97266" w:rsidP="00FF050B">
            <w:pPr>
              <w:spacing w:before="80"/>
              <w:rPr>
                <w:rFonts w:ascii="Calibri" w:hAnsi="Calibri"/>
              </w:rPr>
            </w:pPr>
            <w:r w:rsidRPr="009E29F5">
              <w:rPr>
                <w:rFonts w:ascii="Calibri" w:hAnsi="Calibri"/>
              </w:rPr>
              <w:t xml:space="preserve">Human </w:t>
            </w:r>
            <w:r>
              <w:rPr>
                <w:rFonts w:ascii="Calibri" w:hAnsi="Calibri"/>
              </w:rPr>
              <w:t>I</w:t>
            </w:r>
            <w:r w:rsidRPr="002F4F3E">
              <w:rPr>
                <w:rFonts w:ascii="Calibri" w:hAnsi="Calibri"/>
              </w:rPr>
              <w:t>mmunodeficiency</w:t>
            </w:r>
            <w:r w:rsidRPr="009E29F5">
              <w:rPr>
                <w:rFonts w:ascii="Calibri" w:hAnsi="Calibri"/>
              </w:rPr>
              <w:t xml:space="preserve"> Virus</w:t>
            </w:r>
          </w:p>
        </w:tc>
      </w:tr>
      <w:tr w:rsidR="00D97266" w:rsidRPr="009E29F5" w14:paraId="7935FC3E" w14:textId="77777777" w:rsidTr="00D97266">
        <w:trPr>
          <w:trHeight w:hRule="exact" w:val="432"/>
        </w:trPr>
        <w:tc>
          <w:tcPr>
            <w:tcW w:w="1058" w:type="pct"/>
          </w:tcPr>
          <w:p w14:paraId="4BEDBFDE" w14:textId="77777777" w:rsidR="00D97266" w:rsidRPr="009E29F5" w:rsidRDefault="00D97266" w:rsidP="00FF050B">
            <w:pPr>
              <w:spacing w:before="80"/>
              <w:rPr>
                <w:rFonts w:ascii="Calibri" w:hAnsi="Calibri"/>
              </w:rPr>
            </w:pPr>
            <w:r w:rsidRPr="009E29F5">
              <w:rPr>
                <w:rFonts w:ascii="Calibri" w:hAnsi="Calibri"/>
              </w:rPr>
              <w:t>IDIS</w:t>
            </w:r>
          </w:p>
        </w:tc>
        <w:tc>
          <w:tcPr>
            <w:tcW w:w="3942" w:type="pct"/>
          </w:tcPr>
          <w:p w14:paraId="7AE68980" w14:textId="77777777" w:rsidR="00D97266" w:rsidRPr="009E29F5" w:rsidRDefault="00D97266" w:rsidP="00FF050B">
            <w:pPr>
              <w:spacing w:before="80"/>
              <w:rPr>
                <w:rFonts w:ascii="Calibri" w:hAnsi="Calibri"/>
              </w:rPr>
            </w:pPr>
            <w:r w:rsidRPr="009E29F5">
              <w:rPr>
                <w:rFonts w:ascii="Calibri" w:hAnsi="Calibri"/>
              </w:rPr>
              <w:t>Infectious Disease Investigation Section</w:t>
            </w:r>
          </w:p>
        </w:tc>
      </w:tr>
      <w:tr w:rsidR="00D97266" w:rsidRPr="009E29F5" w14:paraId="0E409EFF" w14:textId="77777777" w:rsidTr="00D97266">
        <w:trPr>
          <w:trHeight w:hRule="exact" w:val="432"/>
        </w:trPr>
        <w:tc>
          <w:tcPr>
            <w:tcW w:w="1058" w:type="pct"/>
          </w:tcPr>
          <w:p w14:paraId="271AC365" w14:textId="77777777" w:rsidR="00D97266" w:rsidRPr="009E29F5" w:rsidRDefault="00D97266" w:rsidP="00FF050B">
            <w:pPr>
              <w:spacing w:before="80"/>
              <w:rPr>
                <w:rFonts w:ascii="Calibri" w:hAnsi="Calibri"/>
              </w:rPr>
            </w:pPr>
            <w:r w:rsidRPr="009E29F5">
              <w:rPr>
                <w:rFonts w:ascii="Calibri" w:hAnsi="Calibri"/>
              </w:rPr>
              <w:t>IV</w:t>
            </w:r>
          </w:p>
        </w:tc>
        <w:tc>
          <w:tcPr>
            <w:tcW w:w="3942" w:type="pct"/>
          </w:tcPr>
          <w:p w14:paraId="48C6D0AF" w14:textId="77777777" w:rsidR="00D97266" w:rsidRPr="009E29F5" w:rsidRDefault="00D97266" w:rsidP="00FF050B">
            <w:pPr>
              <w:spacing w:before="80"/>
              <w:rPr>
                <w:rFonts w:ascii="Calibri" w:hAnsi="Calibri"/>
              </w:rPr>
            </w:pPr>
            <w:r w:rsidRPr="009E29F5">
              <w:rPr>
                <w:rFonts w:ascii="Calibri" w:hAnsi="Calibri"/>
              </w:rPr>
              <w:t>Intravenous</w:t>
            </w:r>
          </w:p>
        </w:tc>
      </w:tr>
      <w:tr w:rsidR="00D97266" w:rsidRPr="009E29F5" w14:paraId="02E2C0B6" w14:textId="77777777" w:rsidTr="00D97266">
        <w:trPr>
          <w:trHeight w:hRule="exact" w:val="432"/>
        </w:trPr>
        <w:tc>
          <w:tcPr>
            <w:tcW w:w="1058" w:type="pct"/>
          </w:tcPr>
          <w:p w14:paraId="602052CF" w14:textId="77777777" w:rsidR="00D97266" w:rsidRPr="009E29F5" w:rsidRDefault="00D97266" w:rsidP="00FF050B">
            <w:pPr>
              <w:spacing w:before="80"/>
              <w:rPr>
                <w:rFonts w:ascii="Calibri" w:hAnsi="Calibri"/>
              </w:rPr>
            </w:pPr>
            <w:r w:rsidRPr="009E29F5">
              <w:rPr>
                <w:rFonts w:ascii="Calibri" w:hAnsi="Calibri"/>
              </w:rPr>
              <w:t>NADDI</w:t>
            </w:r>
          </w:p>
        </w:tc>
        <w:tc>
          <w:tcPr>
            <w:tcW w:w="3942" w:type="pct"/>
          </w:tcPr>
          <w:p w14:paraId="5315B58D" w14:textId="77777777" w:rsidR="00D97266" w:rsidRPr="009E29F5" w:rsidRDefault="00D97266" w:rsidP="00FF050B">
            <w:pPr>
              <w:spacing w:before="80"/>
              <w:rPr>
                <w:rFonts w:ascii="Calibri" w:hAnsi="Calibri"/>
              </w:rPr>
            </w:pPr>
            <w:r w:rsidRPr="009E29F5">
              <w:rPr>
                <w:rFonts w:ascii="Calibri" w:hAnsi="Calibri"/>
              </w:rPr>
              <w:t>National Association of Drug Diversion Investigators</w:t>
            </w:r>
          </w:p>
        </w:tc>
      </w:tr>
      <w:tr w:rsidR="00D97266" w:rsidRPr="009E29F5" w14:paraId="1532EB7D" w14:textId="77777777" w:rsidTr="00D97266">
        <w:trPr>
          <w:trHeight w:hRule="exact" w:val="432"/>
        </w:trPr>
        <w:tc>
          <w:tcPr>
            <w:tcW w:w="1058" w:type="pct"/>
          </w:tcPr>
          <w:p w14:paraId="5007BB77" w14:textId="77777777" w:rsidR="00D97266" w:rsidRPr="009E29F5" w:rsidRDefault="00D97266" w:rsidP="00FF050B">
            <w:pPr>
              <w:spacing w:before="80"/>
              <w:rPr>
                <w:rFonts w:ascii="Calibri" w:hAnsi="Calibri"/>
              </w:rPr>
            </w:pPr>
            <w:r w:rsidRPr="009E29F5">
              <w:rPr>
                <w:rFonts w:ascii="Calibri" w:hAnsi="Calibri"/>
              </w:rPr>
              <w:t>BOP</w:t>
            </w:r>
          </w:p>
        </w:tc>
        <w:tc>
          <w:tcPr>
            <w:tcW w:w="3942" w:type="pct"/>
          </w:tcPr>
          <w:p w14:paraId="53AFAAA9" w14:textId="77777777" w:rsidR="00D97266" w:rsidRPr="009E29F5" w:rsidRDefault="00D97266" w:rsidP="00FF050B">
            <w:pPr>
              <w:spacing w:before="80"/>
              <w:rPr>
                <w:rFonts w:ascii="Calibri" w:hAnsi="Calibri"/>
              </w:rPr>
            </w:pPr>
            <w:r w:rsidRPr="009E29F5">
              <w:rPr>
                <w:rFonts w:ascii="Calibri" w:hAnsi="Calibri"/>
              </w:rPr>
              <w:t>Board of Pharmacy</w:t>
            </w:r>
          </w:p>
        </w:tc>
      </w:tr>
      <w:tr w:rsidR="00D97266" w:rsidRPr="009E29F5" w14:paraId="649F1DA2" w14:textId="77777777" w:rsidTr="00D97266">
        <w:trPr>
          <w:trHeight w:hRule="exact" w:val="432"/>
        </w:trPr>
        <w:tc>
          <w:tcPr>
            <w:tcW w:w="1058" w:type="pct"/>
          </w:tcPr>
          <w:p w14:paraId="5D80E8EF" w14:textId="77777777" w:rsidR="00D97266" w:rsidRPr="009E29F5" w:rsidRDefault="00D97266" w:rsidP="00FF050B">
            <w:pPr>
              <w:spacing w:before="80"/>
              <w:rPr>
                <w:rFonts w:ascii="Calibri" w:hAnsi="Calibri"/>
              </w:rPr>
            </w:pPr>
            <w:r w:rsidRPr="009E29F5">
              <w:rPr>
                <w:rFonts w:ascii="Calibri" w:hAnsi="Calibri"/>
              </w:rPr>
              <w:t>PHL</w:t>
            </w:r>
          </w:p>
        </w:tc>
        <w:tc>
          <w:tcPr>
            <w:tcW w:w="3942" w:type="pct"/>
          </w:tcPr>
          <w:p w14:paraId="35750073" w14:textId="77777777" w:rsidR="00D97266" w:rsidRPr="009E29F5" w:rsidRDefault="00D97266" w:rsidP="00FF050B">
            <w:pPr>
              <w:spacing w:before="80"/>
              <w:rPr>
                <w:rFonts w:ascii="Calibri" w:hAnsi="Calibri"/>
              </w:rPr>
            </w:pPr>
            <w:r w:rsidRPr="009E29F5">
              <w:rPr>
                <w:rFonts w:ascii="Calibri" w:hAnsi="Calibri"/>
              </w:rPr>
              <w:t>Public Health Lab</w:t>
            </w:r>
          </w:p>
        </w:tc>
      </w:tr>
      <w:tr w:rsidR="00D97266" w:rsidRPr="009E29F5" w14:paraId="304B9D62" w14:textId="77777777" w:rsidTr="00D97266">
        <w:trPr>
          <w:trHeight w:hRule="exact" w:val="432"/>
        </w:trPr>
        <w:tc>
          <w:tcPr>
            <w:tcW w:w="1058" w:type="pct"/>
          </w:tcPr>
          <w:p w14:paraId="4740B23B" w14:textId="77777777" w:rsidR="00D97266" w:rsidRPr="009E29F5" w:rsidRDefault="00D97266" w:rsidP="00FF050B">
            <w:pPr>
              <w:spacing w:before="80"/>
              <w:rPr>
                <w:rFonts w:ascii="Calibri" w:hAnsi="Calibri"/>
              </w:rPr>
            </w:pPr>
            <w:r w:rsidRPr="009E29F5">
              <w:rPr>
                <w:rFonts w:ascii="Calibri" w:hAnsi="Calibri"/>
              </w:rPr>
              <w:t>DOS</w:t>
            </w:r>
          </w:p>
        </w:tc>
        <w:tc>
          <w:tcPr>
            <w:tcW w:w="3942" w:type="pct"/>
          </w:tcPr>
          <w:p w14:paraId="18026E3B" w14:textId="77777777" w:rsidR="00D97266" w:rsidRPr="009E29F5" w:rsidRDefault="00D97266" w:rsidP="00FF050B">
            <w:pPr>
              <w:spacing w:before="80"/>
              <w:rPr>
                <w:rFonts w:ascii="Calibri" w:hAnsi="Calibri"/>
              </w:rPr>
            </w:pPr>
            <w:r w:rsidRPr="009E29F5">
              <w:rPr>
                <w:rFonts w:ascii="Calibri" w:hAnsi="Calibri"/>
              </w:rPr>
              <w:t>Department of Safety</w:t>
            </w:r>
          </w:p>
        </w:tc>
      </w:tr>
      <w:tr w:rsidR="00D97266" w:rsidRPr="009E29F5" w14:paraId="55AED533" w14:textId="77777777" w:rsidTr="00D97266">
        <w:trPr>
          <w:trHeight w:hRule="exact" w:val="432"/>
        </w:trPr>
        <w:tc>
          <w:tcPr>
            <w:tcW w:w="1058" w:type="pct"/>
          </w:tcPr>
          <w:p w14:paraId="5FE18B2C" w14:textId="77777777" w:rsidR="00D97266" w:rsidRPr="009E29F5" w:rsidRDefault="00D97266" w:rsidP="00FF050B">
            <w:pPr>
              <w:spacing w:before="80"/>
              <w:rPr>
                <w:rFonts w:ascii="Calibri" w:hAnsi="Calibri"/>
              </w:rPr>
            </w:pPr>
            <w:r w:rsidRPr="009E29F5">
              <w:rPr>
                <w:rFonts w:ascii="Calibri" w:hAnsi="Calibri"/>
              </w:rPr>
              <w:t>NSDUH</w:t>
            </w:r>
          </w:p>
        </w:tc>
        <w:tc>
          <w:tcPr>
            <w:tcW w:w="3942" w:type="pct"/>
          </w:tcPr>
          <w:p w14:paraId="6AA4F744" w14:textId="77777777" w:rsidR="00D97266" w:rsidRPr="009E29F5" w:rsidRDefault="00D97266" w:rsidP="00FF050B">
            <w:pPr>
              <w:spacing w:before="80"/>
              <w:rPr>
                <w:rFonts w:ascii="Calibri" w:hAnsi="Calibri"/>
              </w:rPr>
            </w:pPr>
            <w:r w:rsidRPr="009E29F5">
              <w:rPr>
                <w:rFonts w:ascii="Calibri" w:hAnsi="Calibri"/>
              </w:rPr>
              <w:t>National Survey on Drug Use and Health</w:t>
            </w:r>
          </w:p>
        </w:tc>
      </w:tr>
    </w:tbl>
    <w:p w14:paraId="2F35FC24" w14:textId="77777777" w:rsidR="00D97266" w:rsidRDefault="00D97266" w:rsidP="004654F2">
      <w:pPr>
        <w:spacing w:after="0" w:line="240" w:lineRule="auto"/>
        <w:jc w:val="center"/>
        <w:rPr>
          <w:b/>
          <w:sz w:val="24"/>
        </w:rPr>
      </w:pPr>
    </w:p>
    <w:p w14:paraId="4516B929" w14:textId="77777777" w:rsidR="00D97266" w:rsidRDefault="00D97266" w:rsidP="00D97266">
      <w:pPr>
        <w:spacing w:after="0" w:line="240" w:lineRule="auto"/>
        <w:rPr>
          <w:b/>
          <w:sz w:val="24"/>
        </w:rPr>
      </w:pPr>
    </w:p>
    <w:p w14:paraId="13CA29B2" w14:textId="77777777" w:rsidR="000E443A" w:rsidRDefault="000E443A" w:rsidP="00D97266">
      <w:pPr>
        <w:spacing w:after="0" w:line="240" w:lineRule="auto"/>
        <w:rPr>
          <w:b/>
          <w:sz w:val="24"/>
        </w:rPr>
      </w:pPr>
    </w:p>
    <w:p w14:paraId="4DAE564C" w14:textId="77777777" w:rsidR="000E443A" w:rsidRDefault="000E443A" w:rsidP="00D97266">
      <w:pPr>
        <w:spacing w:after="0" w:line="240" w:lineRule="auto"/>
        <w:rPr>
          <w:b/>
          <w:sz w:val="24"/>
        </w:rPr>
      </w:pPr>
    </w:p>
    <w:p w14:paraId="34318A23" w14:textId="77777777" w:rsidR="000E443A" w:rsidRDefault="000E443A" w:rsidP="00D97266">
      <w:pPr>
        <w:spacing w:after="0" w:line="240" w:lineRule="auto"/>
        <w:rPr>
          <w:b/>
          <w:sz w:val="24"/>
        </w:rPr>
      </w:pPr>
    </w:p>
    <w:p w14:paraId="6B8D2319" w14:textId="77777777" w:rsidR="000E443A" w:rsidRDefault="000E443A" w:rsidP="00D97266">
      <w:pPr>
        <w:spacing w:after="0" w:line="240" w:lineRule="auto"/>
        <w:rPr>
          <w:b/>
          <w:sz w:val="24"/>
        </w:rPr>
      </w:pPr>
    </w:p>
    <w:p w14:paraId="208873BD" w14:textId="77777777" w:rsidR="000E443A" w:rsidRDefault="000E443A" w:rsidP="00D97266">
      <w:pPr>
        <w:spacing w:after="0" w:line="240" w:lineRule="auto"/>
        <w:rPr>
          <w:b/>
          <w:sz w:val="24"/>
        </w:rPr>
      </w:pPr>
    </w:p>
    <w:p w14:paraId="2DCCE4AA" w14:textId="77777777" w:rsidR="000E443A" w:rsidRDefault="000E443A" w:rsidP="00D97266">
      <w:pPr>
        <w:spacing w:after="0" w:line="240" w:lineRule="auto"/>
        <w:rPr>
          <w:b/>
          <w:sz w:val="24"/>
        </w:rPr>
      </w:pPr>
    </w:p>
    <w:p w14:paraId="286D20C8" w14:textId="77777777" w:rsidR="000E443A" w:rsidRDefault="000E443A" w:rsidP="00D97266">
      <w:pPr>
        <w:spacing w:after="0" w:line="240" w:lineRule="auto"/>
        <w:rPr>
          <w:b/>
          <w:sz w:val="24"/>
        </w:rPr>
      </w:pPr>
    </w:p>
    <w:p w14:paraId="7D8F5605" w14:textId="7E51B5A2" w:rsidR="000E443A" w:rsidDel="00F452F2" w:rsidRDefault="000E443A" w:rsidP="00D97266">
      <w:pPr>
        <w:spacing w:after="0" w:line="240" w:lineRule="auto"/>
        <w:rPr>
          <w:del w:id="10" w:author="Tammer Roza P" w:date="2017-05-16T16:46:00Z"/>
          <w:b/>
          <w:sz w:val="24"/>
        </w:rPr>
      </w:pPr>
    </w:p>
    <w:p w14:paraId="7EE3F4F3" w14:textId="1FB206EF" w:rsidR="000E443A" w:rsidDel="00F452F2" w:rsidRDefault="000E443A" w:rsidP="00D97266">
      <w:pPr>
        <w:spacing w:after="0" w:line="240" w:lineRule="auto"/>
        <w:rPr>
          <w:del w:id="11" w:author="Tammer Roza P" w:date="2017-05-16T16:47:00Z"/>
          <w:b/>
          <w:sz w:val="24"/>
        </w:rPr>
      </w:pPr>
    </w:p>
    <w:p w14:paraId="0A39074A" w14:textId="0BC0B4B4" w:rsidR="00D97266" w:rsidDel="00F452F2" w:rsidRDefault="00D97266" w:rsidP="004654F2">
      <w:pPr>
        <w:spacing w:after="0" w:line="240" w:lineRule="auto"/>
        <w:jc w:val="center"/>
        <w:rPr>
          <w:del w:id="12" w:author="Tammer Roza P" w:date="2017-05-16T16:47:00Z"/>
          <w:b/>
          <w:sz w:val="24"/>
        </w:rPr>
      </w:pPr>
    </w:p>
    <w:p w14:paraId="48D962D8" w14:textId="77777777" w:rsidR="00217071" w:rsidRPr="00795406" w:rsidRDefault="000E443A" w:rsidP="004654F2">
      <w:pPr>
        <w:spacing w:after="0" w:line="240" w:lineRule="auto"/>
        <w:jc w:val="center"/>
        <w:rPr>
          <w:b/>
          <w:sz w:val="32"/>
        </w:rPr>
      </w:pPr>
      <w:r>
        <w:rPr>
          <w:b/>
          <w:sz w:val="24"/>
        </w:rPr>
        <w:t>INTRODUCTION</w:t>
      </w:r>
    </w:p>
    <w:p w14:paraId="56B1E4D0" w14:textId="77777777" w:rsidR="007146C3" w:rsidRDefault="007146C3" w:rsidP="007C0DB2">
      <w:pPr>
        <w:spacing w:after="0" w:line="240" w:lineRule="auto"/>
        <w:jc w:val="both"/>
      </w:pPr>
    </w:p>
    <w:p w14:paraId="479F189A" w14:textId="405A04F9" w:rsidR="00F452F2" w:rsidRPr="004F7373" w:rsidRDefault="00F452F2" w:rsidP="00F452F2">
      <w:pPr>
        <w:spacing w:after="0" w:line="240" w:lineRule="auto"/>
        <w:jc w:val="both"/>
        <w:rPr>
          <w:sz w:val="24"/>
          <w:szCs w:val="24"/>
        </w:rPr>
      </w:pPr>
      <w:commentRangeStart w:id="13"/>
      <w:r w:rsidRPr="004F7373">
        <w:rPr>
          <w:sz w:val="24"/>
          <w:szCs w:val="24"/>
        </w:rPr>
        <w:t>Drug diversion</w:t>
      </w:r>
      <w:r>
        <w:rPr>
          <w:sz w:val="24"/>
          <w:szCs w:val="24"/>
        </w:rPr>
        <w:t>, involving drug substitution, is</w:t>
      </w:r>
      <w:r w:rsidRPr="004F7373">
        <w:rPr>
          <w:sz w:val="24"/>
          <w:szCs w:val="24"/>
        </w:rPr>
        <w:t xml:space="preserve"> defined as the transfer of any legally prescribed medication from the individual for whom it was pres</w:t>
      </w:r>
      <w:r>
        <w:rPr>
          <w:sz w:val="24"/>
          <w:szCs w:val="24"/>
        </w:rPr>
        <w:t>cribed to another person for</w:t>
      </w:r>
      <w:r w:rsidRPr="004F7373">
        <w:rPr>
          <w:sz w:val="24"/>
          <w:szCs w:val="24"/>
        </w:rPr>
        <w:t xml:space="preserve"> illicit use</w:t>
      </w:r>
      <w:commentRangeEnd w:id="13"/>
      <w:r w:rsidR="00FF050B">
        <w:rPr>
          <w:rStyle w:val="CommentReference"/>
          <w:rFonts w:ascii="Times New Roman" w:eastAsia="Times New Roman" w:hAnsi="Times New Roman" w:cs="Times New Roman"/>
        </w:rPr>
        <w:commentReference w:id="13"/>
      </w:r>
      <w:r w:rsidRPr="004F7373">
        <w:rPr>
          <w:sz w:val="24"/>
          <w:szCs w:val="24"/>
        </w:rPr>
        <w:t xml:space="preserve">. Addiction to various prescription narcotics (opioids) is a major driver of drug diversion. According to the Office of National Drug Control Policy, prescription medication abuse is the fastest growing drug problem in the United States. </w:t>
      </w:r>
      <w:r>
        <w:rPr>
          <w:sz w:val="24"/>
          <w:szCs w:val="24"/>
        </w:rPr>
        <w:t>The United States Substance Abuse and Mental Health Services Administration (SAMHSA) released data in 2007 indicating an average of 103,000 doctors, nurses, medical technicians, and health care aides a year were abusing or dependent on illicit drugs.</w:t>
      </w:r>
      <w:r>
        <w:rPr>
          <w:rStyle w:val="FootnoteReference"/>
          <w:sz w:val="24"/>
          <w:szCs w:val="24"/>
        </w:rPr>
        <w:footnoteReference w:id="1"/>
      </w:r>
      <w:r>
        <w:rPr>
          <w:sz w:val="24"/>
          <w:szCs w:val="24"/>
        </w:rPr>
        <w:t xml:space="preserve"> </w:t>
      </w:r>
      <w:r w:rsidRPr="004F7373">
        <w:rPr>
          <w:sz w:val="24"/>
          <w:szCs w:val="24"/>
        </w:rPr>
        <w:t xml:space="preserve">Drug diversion incidents are a major factor of prescription opioid abuse and misuse. Drug diversion in healthcare settings can result in patient harm, </w:t>
      </w:r>
      <w:r>
        <w:rPr>
          <w:sz w:val="24"/>
          <w:szCs w:val="24"/>
        </w:rPr>
        <w:t xml:space="preserve">including </w:t>
      </w:r>
      <w:r w:rsidRPr="004F7373">
        <w:rPr>
          <w:sz w:val="24"/>
          <w:szCs w:val="24"/>
        </w:rPr>
        <w:t>risks of infection from blood</w:t>
      </w:r>
      <w:r>
        <w:rPr>
          <w:sz w:val="24"/>
          <w:szCs w:val="24"/>
        </w:rPr>
        <w:t>-</w:t>
      </w:r>
      <w:r w:rsidRPr="004F7373">
        <w:rPr>
          <w:sz w:val="24"/>
          <w:szCs w:val="24"/>
        </w:rPr>
        <w:t>borne pathogens</w:t>
      </w:r>
      <w:r>
        <w:rPr>
          <w:sz w:val="24"/>
          <w:szCs w:val="24"/>
        </w:rPr>
        <w:t xml:space="preserve"> via injectable drugs.</w:t>
      </w:r>
      <w:r w:rsidRPr="004F7373">
        <w:rPr>
          <w:sz w:val="24"/>
          <w:szCs w:val="24"/>
        </w:rPr>
        <w:t xml:space="preserve"> Between 2004-2014, over 100 patients were infected among nearly 30,000 patients notified and/or recommended for testing</w:t>
      </w:r>
      <w:r>
        <w:rPr>
          <w:sz w:val="24"/>
          <w:szCs w:val="24"/>
        </w:rPr>
        <w:t>.</w:t>
      </w:r>
      <w:r>
        <w:rPr>
          <w:rStyle w:val="FootnoteReference"/>
          <w:sz w:val="24"/>
          <w:szCs w:val="24"/>
        </w:rPr>
        <w:footnoteReference w:id="2"/>
      </w:r>
      <w:r>
        <w:rPr>
          <w:sz w:val="24"/>
          <w:szCs w:val="24"/>
        </w:rPr>
        <w:t xml:space="preserve">  In addition to infection, patient harm can include reduced quality of care or </w:t>
      </w:r>
      <w:r w:rsidRPr="004F7373">
        <w:rPr>
          <w:sz w:val="24"/>
          <w:szCs w:val="24"/>
        </w:rPr>
        <w:t>denial of essential pain medication or therapy.</w:t>
      </w:r>
    </w:p>
    <w:p w14:paraId="3D7F9D65" w14:textId="77777777" w:rsidR="00F452F2" w:rsidRPr="004F7373" w:rsidRDefault="00F452F2" w:rsidP="00F452F2">
      <w:pPr>
        <w:spacing w:after="0" w:line="240" w:lineRule="auto"/>
        <w:jc w:val="both"/>
        <w:rPr>
          <w:sz w:val="24"/>
          <w:szCs w:val="24"/>
        </w:rPr>
      </w:pPr>
    </w:p>
    <w:p w14:paraId="63C5F02D" w14:textId="77777777" w:rsidR="00F452F2" w:rsidRPr="004F7373" w:rsidRDefault="00F452F2" w:rsidP="00F452F2">
      <w:pPr>
        <w:spacing w:after="0" w:line="240" w:lineRule="auto"/>
        <w:jc w:val="both"/>
        <w:rPr>
          <w:sz w:val="24"/>
          <w:szCs w:val="24"/>
        </w:rPr>
      </w:pPr>
      <w:r w:rsidRPr="004F7373">
        <w:rPr>
          <w:sz w:val="24"/>
          <w:szCs w:val="24"/>
        </w:rPr>
        <w:t xml:space="preserve">In 2014, the Council of State and Territorial Epidemiologists (CSTE) Healthcare-Associated Infection (HAI) Subcommittee convened a workgroup to support the public health response to drug diversion in healthcare settings.  The CSTE Drug Diversion Workgroup has been </w:t>
      </w:r>
      <w:commentRangeStart w:id="14"/>
      <w:r w:rsidRPr="004F7373">
        <w:rPr>
          <w:sz w:val="24"/>
          <w:szCs w:val="24"/>
        </w:rPr>
        <w:t xml:space="preserve">working </w:t>
      </w:r>
      <w:commentRangeEnd w:id="14"/>
      <w:r w:rsidR="002A1F15">
        <w:rPr>
          <w:rStyle w:val="CommentReference"/>
          <w:rFonts w:ascii="Times New Roman" w:eastAsia="Times New Roman" w:hAnsi="Times New Roman" w:cs="Times New Roman"/>
        </w:rPr>
        <w:commentReference w:id="14"/>
      </w:r>
      <w:r w:rsidRPr="004F7373">
        <w:rPr>
          <w:sz w:val="24"/>
          <w:szCs w:val="24"/>
        </w:rPr>
        <w:t xml:space="preserve">to define the role of state and local health departments in investigating and responding to injectable drug diversion related incidents and determining public health risk for </w:t>
      </w:r>
      <w:proofErr w:type="spellStart"/>
      <w:r w:rsidRPr="004F7373">
        <w:rPr>
          <w:sz w:val="24"/>
          <w:szCs w:val="24"/>
        </w:rPr>
        <w:t>bloodborne</w:t>
      </w:r>
      <w:proofErr w:type="spellEnd"/>
      <w:r w:rsidRPr="004F7373">
        <w:rPr>
          <w:sz w:val="24"/>
          <w:szCs w:val="24"/>
        </w:rPr>
        <w:t xml:space="preserve"> pathogen transmission. In October 2015, the Drug Diversion Workgroup </w:t>
      </w:r>
      <w:commentRangeStart w:id="15"/>
      <w:r w:rsidRPr="004F7373">
        <w:rPr>
          <w:sz w:val="24"/>
          <w:szCs w:val="24"/>
        </w:rPr>
        <w:t xml:space="preserve">assessed </w:t>
      </w:r>
      <w:commentRangeEnd w:id="15"/>
      <w:r w:rsidR="002A1F15">
        <w:rPr>
          <w:rStyle w:val="CommentReference"/>
          <w:rFonts w:ascii="Times New Roman" w:eastAsia="Times New Roman" w:hAnsi="Times New Roman" w:cs="Times New Roman"/>
        </w:rPr>
        <w:commentReference w:id="15"/>
      </w:r>
      <w:r w:rsidRPr="004F7373">
        <w:rPr>
          <w:sz w:val="24"/>
          <w:szCs w:val="24"/>
        </w:rPr>
        <w:t>state and territorial health department healthcare-associated infection coordinators and requested review by state epidemiologists as part of a larger infection prevention and control assessment. The goal was to understand the frequency of drug diversion events, regulatory authority, reporting requirements, range of actions available, and partner engagement.</w:t>
      </w:r>
    </w:p>
    <w:p w14:paraId="3B9BC8F0" w14:textId="77777777" w:rsidR="00F452F2" w:rsidRPr="004F7373" w:rsidRDefault="00F452F2" w:rsidP="00F452F2">
      <w:pPr>
        <w:spacing w:after="0" w:line="240" w:lineRule="auto"/>
        <w:jc w:val="both"/>
        <w:rPr>
          <w:sz w:val="24"/>
          <w:szCs w:val="24"/>
        </w:rPr>
      </w:pPr>
    </w:p>
    <w:p w14:paraId="627869D0" w14:textId="77777777" w:rsidR="00F452F2" w:rsidRPr="004F7373" w:rsidRDefault="00F452F2" w:rsidP="00F452F2">
      <w:pPr>
        <w:spacing w:after="0" w:line="240" w:lineRule="auto"/>
        <w:jc w:val="both"/>
        <w:rPr>
          <w:sz w:val="24"/>
          <w:szCs w:val="24"/>
        </w:rPr>
      </w:pPr>
      <w:commentRangeStart w:id="16"/>
      <w:proofErr w:type="gramStart"/>
      <w:r w:rsidRPr="004F7373">
        <w:rPr>
          <w:sz w:val="24"/>
          <w:szCs w:val="24"/>
        </w:rPr>
        <w:t xml:space="preserve">The assessment </w:t>
      </w:r>
      <w:commentRangeEnd w:id="16"/>
      <w:r w:rsidR="002A1F15">
        <w:rPr>
          <w:rStyle w:val="CommentReference"/>
          <w:rFonts w:ascii="Times New Roman" w:eastAsia="Times New Roman" w:hAnsi="Times New Roman" w:cs="Times New Roman"/>
        </w:rPr>
        <w:commentReference w:id="16"/>
      </w:r>
      <w:r w:rsidRPr="004F7373">
        <w:rPr>
          <w:sz w:val="24"/>
          <w:szCs w:val="24"/>
        </w:rPr>
        <w:t>was completed by 51 respondents</w:t>
      </w:r>
      <w:proofErr w:type="gramEnd"/>
      <w:r w:rsidRPr="004F7373">
        <w:rPr>
          <w:sz w:val="24"/>
          <w:szCs w:val="24"/>
        </w:rPr>
        <w:t xml:space="preserve">: 49 states and 2 territories. Within the last five years, 29 out of 51 (57%) responding public health agencies investigated drug diversion as either part of an outbreak, an event with unknown disease transmission, or both. At least one event was investigated in 2010, eight in 2011, nine in 2012, 23 in 2013, and 24 in 2014.  In regards to state laws and regulations, 16 (31%) public health agencies responded that drug diversion incidents involving injectable drugs are required to be reported. If reportable, most drug diversion or substitutions were required to be reported to healthcare facilities licensing / inspection programs. Conversely, drug diversion and substitutions are not reportable in 22 (43%) jurisdictions. Twenty-seven (53%) public health agencies indicated some level preparedness, although additional assistance, including technical support from Centers for </w:t>
      </w:r>
      <w:r w:rsidRPr="004F7373">
        <w:rPr>
          <w:sz w:val="24"/>
          <w:szCs w:val="24"/>
        </w:rPr>
        <w:lastRenderedPageBreak/>
        <w:t xml:space="preserve">Disease Control and Prevention (CDC) or other state agencies, legal assistance, and additional staff. Nineteen public health agencies indicated they are not prepared and require additional staff training (18%) or budgeted resources (20%), and five (10%) do not view drug diversion investigations as a role for their agency. Investigation tools, model protocols, laws and regulations, a policy toolkit, more outreach and collaboration across disciplines, and additional recovery resources for healthcare providers suffering from addiction were reported to be necessary to effectively prevent and control drug diversion events in healthcare settings. There are large gaps in prevention, detection, and response to drug diversion events. </w:t>
      </w:r>
    </w:p>
    <w:p w14:paraId="40804D78" w14:textId="77777777" w:rsidR="00F452F2" w:rsidRPr="004F7373" w:rsidRDefault="00F452F2" w:rsidP="00F452F2">
      <w:pPr>
        <w:tabs>
          <w:tab w:val="left" w:pos="2325"/>
        </w:tabs>
        <w:spacing w:after="0" w:line="240" w:lineRule="auto"/>
        <w:jc w:val="both"/>
        <w:rPr>
          <w:sz w:val="24"/>
          <w:szCs w:val="24"/>
        </w:rPr>
      </w:pPr>
      <w:r w:rsidRPr="004F7373">
        <w:rPr>
          <w:sz w:val="24"/>
          <w:szCs w:val="24"/>
        </w:rPr>
        <w:tab/>
      </w:r>
    </w:p>
    <w:p w14:paraId="1528C691" w14:textId="77777777" w:rsidR="00F452F2" w:rsidRPr="004F7373" w:rsidRDefault="00F452F2" w:rsidP="00F452F2">
      <w:pPr>
        <w:tabs>
          <w:tab w:val="left" w:pos="2325"/>
        </w:tabs>
        <w:spacing w:after="0" w:line="240" w:lineRule="auto"/>
        <w:jc w:val="both"/>
        <w:rPr>
          <w:sz w:val="24"/>
          <w:szCs w:val="24"/>
        </w:rPr>
      </w:pPr>
      <w:r w:rsidRPr="004F7373">
        <w:rPr>
          <w:sz w:val="24"/>
          <w:szCs w:val="24"/>
        </w:rPr>
        <w:t>The 2015 assessment identified several needs, including protocols and tools to identify and respond to drug diversion events</w:t>
      </w:r>
      <w:r>
        <w:rPr>
          <w:sz w:val="24"/>
          <w:szCs w:val="24"/>
        </w:rPr>
        <w:t xml:space="preserve">.  Therefore, this toolkit is intended to fill gaps in guidance by defining best practices and recommended methods for detection and investigation into suspected drug diversion events. Implementation of these recommendations will enhance public health’s capacity to minimize patient harm and prevent future events.  The included sections will outline potential partners for engagement, best methods for identifying and responding to drug diversion and tampering events, how to notify patients, as well as additional legal considerations and after action reports.  Due to the scope of the workgroup, this document does not address policy recommendations, addiction or recovery resources, </w:t>
      </w:r>
      <w:proofErr w:type="gramStart"/>
      <w:r>
        <w:rPr>
          <w:sz w:val="24"/>
          <w:szCs w:val="24"/>
        </w:rPr>
        <w:t>nor</w:t>
      </w:r>
      <w:proofErr w:type="gramEnd"/>
      <w:r>
        <w:rPr>
          <w:sz w:val="24"/>
          <w:szCs w:val="24"/>
        </w:rPr>
        <w:t xml:space="preserve"> healthcare monitoring systems</w:t>
      </w:r>
      <w:r w:rsidRPr="004F7373">
        <w:rPr>
          <w:sz w:val="24"/>
          <w:szCs w:val="24"/>
        </w:rPr>
        <w:t xml:space="preserve">. </w:t>
      </w:r>
      <w:r>
        <w:rPr>
          <w:sz w:val="24"/>
          <w:szCs w:val="24"/>
        </w:rPr>
        <w:t>This toolkit is designed to be a living document. As legislation varies greatly in different states, it is the hope of this workgroup that the toolkit will provide guidance and assistance, where appropriate.</w:t>
      </w:r>
    </w:p>
    <w:p w14:paraId="58567793" w14:textId="77777777" w:rsidR="00F452F2" w:rsidRPr="004F7373" w:rsidRDefault="00F452F2" w:rsidP="00F452F2">
      <w:pPr>
        <w:spacing w:after="0" w:line="240" w:lineRule="auto"/>
        <w:jc w:val="both"/>
        <w:rPr>
          <w:sz w:val="24"/>
          <w:szCs w:val="24"/>
        </w:rPr>
      </w:pPr>
    </w:p>
    <w:p w14:paraId="1CB190DF" w14:textId="247304C4" w:rsidR="00F452F2" w:rsidRPr="00F452F2" w:rsidRDefault="00F452F2" w:rsidP="00F452F2">
      <w:pPr>
        <w:spacing w:after="0" w:line="240" w:lineRule="auto"/>
        <w:jc w:val="both"/>
        <w:rPr>
          <w:sz w:val="24"/>
          <w:szCs w:val="24"/>
        </w:rPr>
      </w:pPr>
      <w:r w:rsidRPr="004F7373">
        <w:rPr>
          <w:sz w:val="24"/>
          <w:szCs w:val="24"/>
        </w:rPr>
        <w:t xml:space="preserve">The toolkit aims to improve the ability and timeliness for public health to respond to drug diversion and tampering events, thereby identifying potential outbreaks earlier and preventing further patient harm. </w:t>
      </w:r>
    </w:p>
    <w:p w14:paraId="2D963288" w14:textId="77777777" w:rsidR="004654F2" w:rsidRDefault="004654F2" w:rsidP="004654F2">
      <w:pPr>
        <w:spacing w:after="0" w:line="240" w:lineRule="auto"/>
        <w:jc w:val="both"/>
      </w:pPr>
    </w:p>
    <w:p w14:paraId="761D55F5" w14:textId="77777777" w:rsidR="004654F2" w:rsidRDefault="004654F2" w:rsidP="004654F2">
      <w:pPr>
        <w:spacing w:after="0" w:line="240" w:lineRule="auto"/>
        <w:jc w:val="both"/>
      </w:pPr>
    </w:p>
    <w:p w14:paraId="5E778DF1" w14:textId="77777777" w:rsidR="004654F2" w:rsidRDefault="004654F2" w:rsidP="004654F2">
      <w:pPr>
        <w:spacing w:after="0" w:line="240" w:lineRule="auto"/>
        <w:jc w:val="both"/>
      </w:pPr>
    </w:p>
    <w:p w14:paraId="2B8D2CCB" w14:textId="77777777" w:rsidR="004654F2" w:rsidRDefault="004654F2" w:rsidP="004654F2">
      <w:pPr>
        <w:spacing w:after="0" w:line="240" w:lineRule="auto"/>
        <w:jc w:val="both"/>
      </w:pPr>
    </w:p>
    <w:p w14:paraId="61FC4435" w14:textId="77777777" w:rsidR="00795406" w:rsidRDefault="00795406" w:rsidP="004654F2">
      <w:pPr>
        <w:spacing w:after="0" w:line="240" w:lineRule="auto"/>
        <w:jc w:val="both"/>
      </w:pPr>
    </w:p>
    <w:p w14:paraId="25D184A4" w14:textId="77777777" w:rsidR="00795406" w:rsidRDefault="000E2F41" w:rsidP="00795406">
      <w:pPr>
        <w:spacing w:after="0" w:line="240" w:lineRule="auto"/>
        <w:jc w:val="center"/>
        <w:rPr>
          <w:b/>
          <w:sz w:val="24"/>
        </w:rPr>
      </w:pPr>
      <w:r>
        <w:rPr>
          <w:b/>
          <w:sz w:val="24"/>
        </w:rPr>
        <w:t>PARTNERS TO ENGAGE</w:t>
      </w:r>
    </w:p>
    <w:p w14:paraId="71DA43D1" w14:textId="77777777" w:rsidR="00795406" w:rsidRDefault="00795406" w:rsidP="00795406">
      <w:pPr>
        <w:spacing w:after="0" w:line="240" w:lineRule="auto"/>
        <w:jc w:val="both"/>
        <w:rPr>
          <w:b/>
          <w:sz w:val="24"/>
        </w:rPr>
      </w:pPr>
    </w:p>
    <w:p w14:paraId="5D68AAA0" w14:textId="03A1F96D" w:rsidR="00880E2B" w:rsidRDefault="0051046F" w:rsidP="00795406">
      <w:pPr>
        <w:spacing w:after="0" w:line="240" w:lineRule="auto"/>
        <w:jc w:val="both"/>
      </w:pPr>
      <w:commentRangeStart w:id="17"/>
      <w:r w:rsidRPr="00980713">
        <w:t>Whe</w:t>
      </w:r>
      <w:r>
        <w:t>ther</w:t>
      </w:r>
      <w:r w:rsidRPr="00980713">
        <w:t xml:space="preserve"> </w:t>
      </w:r>
      <w:commentRangeEnd w:id="17"/>
      <w:r w:rsidR="002A1F15">
        <w:rPr>
          <w:rStyle w:val="CommentReference"/>
          <w:rFonts w:ascii="Times New Roman" w:eastAsia="Times New Roman" w:hAnsi="Times New Roman" w:cs="Times New Roman"/>
        </w:rPr>
        <w:commentReference w:id="17"/>
      </w:r>
      <w:r w:rsidRPr="00980713">
        <w:t xml:space="preserve">a public health agency identifies a potential </w:t>
      </w:r>
      <w:r>
        <w:t>drug diversion event through routine disease surveillance or it is brought to the attention of a public health department by an outside agency, it is important to have a protocol and list of partners or stakeholders to contact for timely investigation.</w:t>
      </w:r>
      <w:r w:rsidR="00907F5D">
        <w:t xml:space="preserve"> Through the experience of past investigations, the following </w:t>
      </w:r>
      <w:r w:rsidR="002B24D5">
        <w:t xml:space="preserve">list (Table </w:t>
      </w:r>
      <w:r w:rsidR="002B24D5" w:rsidRPr="00980713">
        <w:rPr>
          <w:highlight w:val="yellow"/>
          <w:rPrChange w:id="18" w:author="Hansen, Katrina" w:date="2017-03-28T12:29:00Z">
            <w:rPr/>
          </w:rPrChange>
        </w:rPr>
        <w:t>X</w:t>
      </w:r>
      <w:r w:rsidR="002B24D5">
        <w:t>)</w:t>
      </w:r>
      <w:r w:rsidR="00907F5D">
        <w:t xml:space="preserve"> has been developed to assist public health agencies with timely partner engagement. </w:t>
      </w:r>
      <w:r w:rsidR="002B24D5">
        <w:t xml:space="preserve">Keep in mind that variations in local laws and resource capacity will </w:t>
      </w:r>
      <w:r w:rsidR="001F5FE2">
        <w:t xml:space="preserve">determine how this list is used or </w:t>
      </w:r>
      <w:r w:rsidR="00C345D4">
        <w:t xml:space="preserve">maintained within jurisdictions. </w:t>
      </w:r>
    </w:p>
    <w:p w14:paraId="7C4581DB" w14:textId="77777777" w:rsidR="00C345D4" w:rsidRDefault="00C345D4" w:rsidP="00795406">
      <w:pPr>
        <w:spacing w:after="0" w:line="240" w:lineRule="auto"/>
        <w:jc w:val="both"/>
      </w:pPr>
    </w:p>
    <w:p w14:paraId="1193A386" w14:textId="5F78ED5C" w:rsidR="00C345D4" w:rsidRPr="00880E2B" w:rsidRDefault="0001523E" w:rsidP="00795406">
      <w:pPr>
        <w:spacing w:after="0" w:line="240" w:lineRule="auto"/>
        <w:jc w:val="both"/>
      </w:pPr>
      <w:ins w:id="19" w:author="lymercedes" w:date="2017-03-28T17:55:00Z">
        <w:r>
          <w:t>[</w:t>
        </w:r>
      </w:ins>
      <w:commentRangeStart w:id="20"/>
      <w:r w:rsidR="00C345D4">
        <w:t>ADD TEXT – RE CONTACT PUBLIC HEALTH, LAW ENFORCEMENT, PROF</w:t>
      </w:r>
      <w:del w:id="21" w:author="lymercedes" w:date="2017-03-28T13:59:00Z">
        <w:r w:rsidR="00C345D4" w:rsidDel="00EF3657">
          <w:delText>R</w:delText>
        </w:r>
      </w:del>
      <w:r w:rsidR="00C345D4">
        <w:t>ESSIONAL LICENSING, ETC TO ALIGN WITH TABLE BELOW.</w:t>
      </w:r>
      <w:ins w:id="22" w:author="lymercedes" w:date="2017-03-28T17:55:00Z">
        <w:r>
          <w:t>]</w:t>
        </w:r>
      </w:ins>
      <w:ins w:id="23" w:author="lymercedes" w:date="2017-03-28T17:49:00Z">
        <w:r w:rsidR="004428D4">
          <w:t xml:space="preserve"> </w:t>
        </w:r>
        <w:commentRangeStart w:id="24"/>
        <w:r w:rsidR="004428D4">
          <w:t>The</w:t>
        </w:r>
      </w:ins>
      <w:commentRangeEnd w:id="24"/>
      <w:ins w:id="25" w:author="lymercedes" w:date="2017-03-28T17:54:00Z">
        <w:r>
          <w:rPr>
            <w:rStyle w:val="CommentReference"/>
            <w:rFonts w:ascii="Times New Roman" w:eastAsia="Times New Roman" w:hAnsi="Times New Roman" w:cs="Times New Roman"/>
          </w:rPr>
          <w:commentReference w:id="24"/>
        </w:r>
      </w:ins>
      <w:ins w:id="26" w:author="lymercedes" w:date="2017-03-28T17:49:00Z">
        <w:r w:rsidR="004428D4">
          <w:t xml:space="preserve"> following table lists examples of agencies and organizations that potentially can be involved in drug diversion investigation</w:t>
        </w:r>
      </w:ins>
      <w:ins w:id="27" w:author="lymercedes" w:date="2017-03-28T17:55:00Z">
        <w:r>
          <w:t>s</w:t>
        </w:r>
      </w:ins>
      <w:ins w:id="28" w:author="lymercedes" w:date="2017-03-28T17:49:00Z">
        <w:r w:rsidR="004428D4">
          <w:t>.</w:t>
        </w:r>
      </w:ins>
      <w:ins w:id="29" w:author="lymercedes" w:date="2017-03-28T18:00:00Z">
        <w:r>
          <w:t xml:space="preserve"> It is not intended to be exhaustive and can be modified.</w:t>
        </w:r>
      </w:ins>
      <w:ins w:id="30" w:author="lymercedes" w:date="2017-03-28T18:27:00Z">
        <w:r w:rsidR="00C55344">
          <w:t xml:space="preserve"> </w:t>
        </w:r>
      </w:ins>
      <w:ins w:id="31" w:author="lymercedes" w:date="2017-05-08T16:39:00Z">
        <w:r w:rsidR="00E33093">
          <w:t>When it is learned during an investigation that the professional who is suspected of drug diversion</w:t>
        </w:r>
      </w:ins>
      <w:ins w:id="32" w:author="lymercedes" w:date="2017-05-08T16:50:00Z">
        <w:r w:rsidR="00D638D7">
          <w:t xml:space="preserve"> or tampering</w:t>
        </w:r>
      </w:ins>
      <w:ins w:id="33" w:author="lymercedes" w:date="2017-05-08T16:39:00Z">
        <w:r w:rsidR="00E33093">
          <w:t xml:space="preserve"> has worked in other states, it is important to contact respective state health </w:t>
        </w:r>
        <w:r w:rsidR="00E33093">
          <w:lastRenderedPageBreak/>
          <w:t>departments as early as possible in the investigation. This will allow the other states to launch timely concurrent investigations.</w:t>
        </w:r>
      </w:ins>
      <w:r w:rsidR="00C345D4">
        <w:t xml:space="preserve"> </w:t>
      </w:r>
      <w:commentRangeEnd w:id="20"/>
      <w:r w:rsidR="00C345D4">
        <w:rPr>
          <w:rStyle w:val="CommentReference"/>
          <w:rFonts w:ascii="Times New Roman" w:eastAsia="Times New Roman" w:hAnsi="Times New Roman" w:cs="Times New Roman"/>
        </w:rPr>
        <w:commentReference w:id="20"/>
      </w:r>
    </w:p>
    <w:p w14:paraId="1366A627" w14:textId="77777777" w:rsidR="00880E2B" w:rsidRDefault="00880E2B" w:rsidP="00795406">
      <w:pPr>
        <w:spacing w:after="0" w:line="240" w:lineRule="auto"/>
        <w:jc w:val="both"/>
      </w:pPr>
    </w:p>
    <w:p w14:paraId="6400DA77" w14:textId="313CFF8A" w:rsidR="00795406" w:rsidRDefault="002661E2" w:rsidP="00795406">
      <w:pPr>
        <w:spacing w:after="0" w:line="240" w:lineRule="auto"/>
        <w:jc w:val="both"/>
      </w:pPr>
      <w:r>
        <w:t>Table X: List of partners to engage for law enforcement, health professional licensing</w:t>
      </w:r>
      <w:ins w:id="34" w:author="lymercedes" w:date="2017-05-08T16:33:00Z">
        <w:r w:rsidR="0051632A">
          <w:t xml:space="preserve"> </w:t>
        </w:r>
        <w:commentRangeStart w:id="35"/>
        <w:r w:rsidR="0051632A">
          <w:t>and credentialing</w:t>
        </w:r>
        <w:commentRangeEnd w:id="35"/>
        <w:r w:rsidR="0051632A">
          <w:rPr>
            <w:rStyle w:val="CommentReference"/>
            <w:rFonts w:ascii="Times New Roman" w:eastAsia="Times New Roman" w:hAnsi="Times New Roman" w:cs="Times New Roman"/>
          </w:rPr>
          <w:commentReference w:id="35"/>
        </w:r>
      </w:ins>
      <w:r>
        <w:t xml:space="preserve">, </w:t>
      </w:r>
      <w:commentRangeStart w:id="36"/>
      <w:r>
        <w:t>public health</w:t>
      </w:r>
      <w:commentRangeEnd w:id="36"/>
      <w:r w:rsidR="0051046F">
        <w:rPr>
          <w:rStyle w:val="CommentReference"/>
          <w:rFonts w:ascii="Times New Roman" w:eastAsia="Times New Roman" w:hAnsi="Times New Roman" w:cs="Times New Roman"/>
        </w:rPr>
        <w:commentReference w:id="36"/>
      </w:r>
      <w:commentRangeStart w:id="37"/>
      <w:r>
        <w:t>,</w:t>
      </w:r>
      <w:commentRangeEnd w:id="37"/>
      <w:r w:rsidR="00980713">
        <w:rPr>
          <w:rStyle w:val="CommentReference"/>
          <w:rFonts w:ascii="Times New Roman" w:eastAsia="Times New Roman" w:hAnsi="Times New Roman" w:cs="Times New Roman"/>
        </w:rPr>
        <w:commentReference w:id="37"/>
      </w:r>
      <w:r>
        <w:t xml:space="preserve"> healthcare facilities, </w:t>
      </w:r>
      <w:commentRangeStart w:id="38"/>
      <w:ins w:id="39" w:author="lymercedes" w:date="2017-03-28T14:00:00Z">
        <w:r w:rsidR="00EF3657">
          <w:t>state hospital association</w:t>
        </w:r>
      </w:ins>
      <w:commentRangeEnd w:id="38"/>
      <w:ins w:id="40" w:author="lymercedes" w:date="2017-03-28T14:46:00Z">
        <w:r w:rsidR="00073EEE">
          <w:rPr>
            <w:rStyle w:val="CommentReference"/>
            <w:rFonts w:ascii="Times New Roman" w:eastAsia="Times New Roman" w:hAnsi="Times New Roman" w:cs="Times New Roman"/>
          </w:rPr>
          <w:commentReference w:id="38"/>
        </w:r>
      </w:ins>
      <w:ins w:id="41" w:author="lymercedes" w:date="2017-03-28T14:00:00Z">
        <w:r w:rsidR="00EF3657">
          <w:t xml:space="preserve">, </w:t>
        </w:r>
      </w:ins>
      <w:r>
        <w:t xml:space="preserve">and others depending on jurisdiction. </w:t>
      </w:r>
    </w:p>
    <w:p w14:paraId="0FC9FF32" w14:textId="77777777" w:rsidR="002661E2" w:rsidRDefault="002661E2" w:rsidP="00795406">
      <w:pPr>
        <w:spacing w:after="0" w:line="240" w:lineRule="auto"/>
        <w:jc w:val="both"/>
      </w:pPr>
    </w:p>
    <w:tbl>
      <w:tblPr>
        <w:tblpPr w:leftFromText="180" w:rightFromText="180" w:vertAnchor="text" w:horzAnchor="margin" w:tblpY="127"/>
        <w:tblW w:w="946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5058"/>
        <w:gridCol w:w="4410"/>
      </w:tblGrid>
      <w:tr w:rsidR="00D2073E" w:rsidRPr="002661E2" w14:paraId="64A0A276" w14:textId="77777777" w:rsidTr="00723A41">
        <w:trPr>
          <w:trHeight w:hRule="exact" w:val="360"/>
        </w:trPr>
        <w:tc>
          <w:tcPr>
            <w:tcW w:w="5058" w:type="dxa"/>
            <w:shd w:val="clear" w:color="auto" w:fill="A6A6A6" w:themeFill="background1" w:themeFillShade="A6"/>
            <w:vAlign w:val="center"/>
          </w:tcPr>
          <w:p w14:paraId="534FCD39" w14:textId="77777777" w:rsidR="00D2073E" w:rsidRPr="002661E2" w:rsidRDefault="00D2073E" w:rsidP="002661E2">
            <w:pPr>
              <w:spacing w:after="0" w:line="240" w:lineRule="auto"/>
              <w:jc w:val="center"/>
              <w:rPr>
                <w:rFonts w:ascii="Times New Roman" w:eastAsia="Times New Roman" w:hAnsi="Times New Roman" w:cs="Times New Roman"/>
                <w:b/>
                <w:bCs/>
                <w:szCs w:val="24"/>
              </w:rPr>
            </w:pPr>
            <w:r w:rsidRPr="002661E2">
              <w:rPr>
                <w:rFonts w:ascii="Times New Roman" w:eastAsia="Times New Roman" w:hAnsi="Times New Roman" w:cs="Times New Roman"/>
                <w:b/>
                <w:bCs/>
                <w:szCs w:val="24"/>
              </w:rPr>
              <w:t>Partners to engage</w:t>
            </w:r>
          </w:p>
        </w:tc>
        <w:tc>
          <w:tcPr>
            <w:tcW w:w="4410" w:type="dxa"/>
            <w:shd w:val="clear" w:color="auto" w:fill="A6A6A6" w:themeFill="background1" w:themeFillShade="A6"/>
          </w:tcPr>
          <w:p w14:paraId="3780D60E" w14:textId="3F928E39" w:rsidR="00D2073E" w:rsidRPr="002661E2" w:rsidRDefault="00D2073E" w:rsidP="002661E2">
            <w:pPr>
              <w:spacing w:after="0" w:line="240" w:lineRule="auto"/>
              <w:jc w:val="center"/>
              <w:rPr>
                <w:rFonts w:ascii="Times New Roman" w:eastAsia="Times New Roman" w:hAnsi="Times New Roman" w:cs="Times New Roman"/>
                <w:b/>
                <w:bCs/>
                <w:szCs w:val="24"/>
              </w:rPr>
            </w:pPr>
            <w:r w:rsidRPr="002661E2">
              <w:rPr>
                <w:rFonts w:ascii="Times New Roman" w:eastAsia="Times New Roman" w:hAnsi="Times New Roman" w:cs="Times New Roman"/>
                <w:b/>
                <w:bCs/>
                <w:szCs w:val="24"/>
              </w:rPr>
              <w:t>Notes</w:t>
            </w:r>
            <w:r w:rsidR="00723A41">
              <w:rPr>
                <w:rFonts w:ascii="Times New Roman" w:eastAsia="Times New Roman" w:hAnsi="Times New Roman" w:cs="Times New Roman"/>
                <w:b/>
                <w:bCs/>
                <w:szCs w:val="24"/>
              </w:rPr>
              <w:t>/Websites</w:t>
            </w:r>
          </w:p>
        </w:tc>
      </w:tr>
      <w:tr w:rsidR="00980713" w:rsidRPr="002661E2" w14:paraId="25F2A206" w14:textId="77777777" w:rsidTr="00723A41">
        <w:trPr>
          <w:trHeight w:hRule="exact" w:val="360"/>
        </w:trPr>
        <w:tc>
          <w:tcPr>
            <w:tcW w:w="5058" w:type="dxa"/>
            <w:tcBorders>
              <w:bottom w:val="double" w:sz="4" w:space="0" w:color="auto"/>
            </w:tcBorders>
            <w:shd w:val="clear" w:color="auto" w:fill="D9D9D9" w:themeFill="background1" w:themeFillShade="D9"/>
            <w:vAlign w:val="center"/>
          </w:tcPr>
          <w:p w14:paraId="2ACC0769" w14:textId="683E8BA1" w:rsidR="00980713" w:rsidRPr="002661E2" w:rsidRDefault="00980713"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 xml:space="preserve">Public Health </w:t>
            </w:r>
          </w:p>
        </w:tc>
        <w:tc>
          <w:tcPr>
            <w:tcW w:w="4410" w:type="dxa"/>
            <w:tcBorders>
              <w:bottom w:val="double" w:sz="4" w:space="0" w:color="auto"/>
            </w:tcBorders>
            <w:shd w:val="clear" w:color="auto" w:fill="D9D9D9" w:themeFill="background1" w:themeFillShade="D9"/>
          </w:tcPr>
          <w:p w14:paraId="70451990" w14:textId="77777777" w:rsidR="00980713" w:rsidRPr="002661E2" w:rsidRDefault="00980713" w:rsidP="002661E2">
            <w:pPr>
              <w:spacing w:after="0" w:line="240" w:lineRule="auto"/>
              <w:rPr>
                <w:rFonts w:ascii="Times New Roman" w:eastAsia="Times New Roman" w:hAnsi="Times New Roman" w:cs="Times New Roman"/>
                <w:bCs/>
                <w:szCs w:val="24"/>
              </w:rPr>
            </w:pPr>
          </w:p>
        </w:tc>
      </w:tr>
      <w:tr w:rsidR="00980713" w:rsidRPr="002661E2" w14:paraId="14671ABD" w14:textId="77777777" w:rsidTr="00723A41">
        <w:trPr>
          <w:trHeight w:hRule="exact" w:val="567"/>
        </w:trPr>
        <w:tc>
          <w:tcPr>
            <w:tcW w:w="5058" w:type="dxa"/>
            <w:shd w:val="clear" w:color="auto" w:fill="FFFFFF" w:themeFill="background1"/>
            <w:vAlign w:val="center"/>
          </w:tcPr>
          <w:p w14:paraId="05D4359B" w14:textId="681FE4F2" w:rsidR="00980713" w:rsidRPr="002661E2" w:rsidRDefault="00980713"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State Public Health Departments</w:t>
            </w:r>
          </w:p>
        </w:tc>
        <w:tc>
          <w:tcPr>
            <w:tcW w:w="4410" w:type="dxa"/>
            <w:shd w:val="clear" w:color="auto" w:fill="FFFFFF" w:themeFill="background1"/>
          </w:tcPr>
          <w:p w14:paraId="3919232C" w14:textId="1E405416" w:rsidR="00980713" w:rsidRPr="00C345D4" w:rsidRDefault="00980713"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Healthcare-Associated Infections Programs</w:t>
            </w:r>
            <w:proofErr w:type="gramStart"/>
            <w:r w:rsidRPr="00C345D4">
              <w:rPr>
                <w:rFonts w:ascii="Times New Roman" w:eastAsia="Times New Roman" w:hAnsi="Times New Roman" w:cs="Times New Roman"/>
                <w:bCs/>
                <w:szCs w:val="24"/>
              </w:rPr>
              <w:t xml:space="preserve">: </w:t>
            </w:r>
            <w:r>
              <w:t xml:space="preserve"> </w:t>
            </w:r>
            <w:proofErr w:type="gramEnd"/>
            <w:r w:rsidR="00FF050B">
              <w:fldChar w:fldCharType="begin"/>
            </w:r>
            <w:r w:rsidR="00FF050B">
              <w:instrText xml:space="preserve"> HYPERLINK "https://www.cdc.gov/hai/state-based/index.html" </w:instrText>
            </w:r>
            <w:r w:rsidR="00FF050B">
              <w:fldChar w:fldCharType="separate"/>
            </w:r>
            <w:r w:rsidRPr="00C345D4">
              <w:rPr>
                <w:rStyle w:val="Hyperlink"/>
                <w:rFonts w:ascii="Times New Roman" w:eastAsia="Times New Roman" w:hAnsi="Times New Roman" w:cs="Times New Roman"/>
                <w:bCs/>
                <w:szCs w:val="24"/>
              </w:rPr>
              <w:t>https://www.cdc.gov/hai/state-based/index.html</w:t>
            </w:r>
            <w:r w:rsidR="00FF050B">
              <w:rPr>
                <w:rStyle w:val="Hyperlink"/>
                <w:rFonts w:ascii="Times New Roman" w:eastAsia="Times New Roman" w:hAnsi="Times New Roman" w:cs="Times New Roman"/>
                <w:bCs/>
                <w:szCs w:val="24"/>
              </w:rPr>
              <w:fldChar w:fldCharType="end"/>
            </w:r>
            <w:r w:rsidRPr="00C345D4">
              <w:rPr>
                <w:rFonts w:ascii="Times New Roman" w:eastAsia="Times New Roman" w:hAnsi="Times New Roman" w:cs="Times New Roman"/>
                <w:bCs/>
                <w:szCs w:val="24"/>
              </w:rPr>
              <w:t xml:space="preserve"> </w:t>
            </w:r>
          </w:p>
        </w:tc>
      </w:tr>
      <w:tr w:rsidR="00980713" w:rsidRPr="002661E2" w14:paraId="002009AD" w14:textId="77777777" w:rsidTr="00723A41">
        <w:trPr>
          <w:trHeight w:hRule="exact" w:val="900"/>
        </w:trPr>
        <w:tc>
          <w:tcPr>
            <w:tcW w:w="5058" w:type="dxa"/>
            <w:tcBorders>
              <w:bottom w:val="double" w:sz="4" w:space="0" w:color="auto"/>
            </w:tcBorders>
            <w:shd w:val="clear" w:color="auto" w:fill="FFFFFF" w:themeFill="background1"/>
            <w:vAlign w:val="center"/>
          </w:tcPr>
          <w:p w14:paraId="7C9CFEC3" w14:textId="2A9F1379" w:rsidR="00980713" w:rsidRPr="002661E2" w:rsidRDefault="00980713"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Local, City, or County Public Health Departments</w:t>
            </w:r>
          </w:p>
        </w:tc>
        <w:tc>
          <w:tcPr>
            <w:tcW w:w="4410" w:type="dxa"/>
            <w:tcBorders>
              <w:bottom w:val="double" w:sz="4" w:space="0" w:color="auto"/>
            </w:tcBorders>
            <w:shd w:val="clear" w:color="auto" w:fill="FFFFFF" w:themeFill="background1"/>
          </w:tcPr>
          <w:p w14:paraId="2DE688EF" w14:textId="3B29CA21" w:rsidR="00980713" w:rsidRPr="00C345D4" w:rsidRDefault="00723A41"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The National Association of County and City Health Officials (NACCHO):</w:t>
            </w:r>
            <w:r>
              <w:t xml:space="preserve"> </w:t>
            </w:r>
            <w:hyperlink r:id="rId10" w:history="1">
              <w:r w:rsidRPr="00C345D4">
                <w:rPr>
                  <w:rStyle w:val="Hyperlink"/>
                  <w:rFonts w:ascii="Times New Roman" w:eastAsia="Times New Roman" w:hAnsi="Times New Roman" w:cs="Times New Roman"/>
                  <w:bCs/>
                  <w:szCs w:val="24"/>
                </w:rPr>
                <w:t>http://www.naccho.org/</w:t>
              </w:r>
            </w:hyperlink>
            <w:r w:rsidRPr="00C345D4">
              <w:rPr>
                <w:rFonts w:ascii="Times New Roman" w:eastAsia="Times New Roman" w:hAnsi="Times New Roman" w:cs="Times New Roman"/>
                <w:bCs/>
                <w:szCs w:val="24"/>
              </w:rPr>
              <w:t xml:space="preserve"> </w:t>
            </w:r>
          </w:p>
        </w:tc>
      </w:tr>
      <w:tr w:rsidR="00BE5DBB" w:rsidRPr="002661E2" w14:paraId="37E808EA" w14:textId="77777777" w:rsidTr="00C345D4">
        <w:trPr>
          <w:trHeight w:hRule="exact" w:val="900"/>
        </w:trPr>
        <w:tc>
          <w:tcPr>
            <w:tcW w:w="5058" w:type="dxa"/>
            <w:tcBorders>
              <w:bottom w:val="double" w:sz="4" w:space="0" w:color="auto"/>
            </w:tcBorders>
            <w:shd w:val="clear" w:color="auto" w:fill="FFFFFF" w:themeFill="background1"/>
            <w:vAlign w:val="center"/>
          </w:tcPr>
          <w:p w14:paraId="37A0B59D" w14:textId="4305E4E7" w:rsidR="00BE5DBB" w:rsidRDefault="00BE5DBB"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Centers for Disease Control and Prevention</w:t>
            </w:r>
          </w:p>
        </w:tc>
        <w:tc>
          <w:tcPr>
            <w:tcW w:w="4410" w:type="dxa"/>
            <w:tcBorders>
              <w:bottom w:val="double" w:sz="4" w:space="0" w:color="auto"/>
            </w:tcBorders>
            <w:shd w:val="clear" w:color="auto" w:fill="FFFFFF" w:themeFill="background1"/>
          </w:tcPr>
          <w:p w14:paraId="2B640A33" w14:textId="25F3C8C8" w:rsidR="00BE5DBB" w:rsidRPr="00C345D4" w:rsidRDefault="00BE5DBB"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Division of Healthcare Quality and Promotion</w:t>
            </w:r>
            <w:proofErr w:type="gramStart"/>
            <w:r w:rsidR="00723A41" w:rsidRPr="00C345D4">
              <w:rPr>
                <w:rFonts w:ascii="Times New Roman" w:eastAsia="Times New Roman" w:hAnsi="Times New Roman" w:cs="Times New Roman"/>
                <w:bCs/>
                <w:szCs w:val="24"/>
              </w:rPr>
              <w:t xml:space="preserve">: </w:t>
            </w:r>
            <w:r w:rsidR="00723A41">
              <w:t xml:space="preserve"> </w:t>
            </w:r>
            <w:proofErr w:type="gramEnd"/>
            <w:r w:rsidR="00FF050B">
              <w:fldChar w:fldCharType="begin"/>
            </w:r>
            <w:r w:rsidR="00FF050B">
              <w:instrText xml:space="preserve"> HYPERLINK "https://www.cdc.gov/hai/index.html" </w:instrText>
            </w:r>
            <w:r w:rsidR="00FF050B">
              <w:fldChar w:fldCharType="separate"/>
            </w:r>
            <w:r w:rsidR="00723A41" w:rsidRPr="00C345D4">
              <w:rPr>
                <w:rStyle w:val="Hyperlink"/>
                <w:rFonts w:ascii="Times New Roman" w:eastAsia="Times New Roman" w:hAnsi="Times New Roman" w:cs="Times New Roman"/>
                <w:bCs/>
                <w:szCs w:val="24"/>
              </w:rPr>
              <w:t>https://www.cdc.gov/hai/index.html</w:t>
            </w:r>
            <w:r w:rsidR="00FF050B">
              <w:rPr>
                <w:rStyle w:val="Hyperlink"/>
                <w:rFonts w:ascii="Times New Roman" w:eastAsia="Times New Roman" w:hAnsi="Times New Roman" w:cs="Times New Roman"/>
                <w:bCs/>
                <w:szCs w:val="24"/>
              </w:rPr>
              <w:fldChar w:fldCharType="end"/>
            </w:r>
            <w:r w:rsidR="00723A41" w:rsidRPr="00C345D4">
              <w:rPr>
                <w:rFonts w:ascii="Times New Roman" w:eastAsia="Times New Roman" w:hAnsi="Times New Roman" w:cs="Times New Roman"/>
                <w:bCs/>
                <w:szCs w:val="24"/>
              </w:rPr>
              <w:t xml:space="preserve"> </w:t>
            </w:r>
          </w:p>
        </w:tc>
      </w:tr>
      <w:tr w:rsidR="00BE5DBB" w:rsidRPr="002661E2" w14:paraId="4B6F78E5" w14:textId="77777777" w:rsidTr="00723A41">
        <w:trPr>
          <w:trHeight w:hRule="exact" w:val="360"/>
        </w:trPr>
        <w:tc>
          <w:tcPr>
            <w:tcW w:w="5058" w:type="dxa"/>
            <w:tcBorders>
              <w:bottom w:val="double" w:sz="4" w:space="0" w:color="auto"/>
            </w:tcBorders>
            <w:shd w:val="clear" w:color="auto" w:fill="FFFFFF" w:themeFill="background1"/>
            <w:vAlign w:val="center"/>
          </w:tcPr>
          <w:p w14:paraId="7841A114" w14:textId="0E7DD1A5" w:rsidR="00BE5DBB" w:rsidRDefault="00BE5DBB" w:rsidP="002661E2">
            <w:pPr>
              <w:spacing w:after="0" w:line="240" w:lineRule="auto"/>
              <w:rPr>
                <w:rFonts w:ascii="Times New Roman" w:eastAsia="Times New Roman" w:hAnsi="Times New Roman" w:cs="Times New Roman"/>
                <w:bCs/>
                <w:szCs w:val="24"/>
              </w:rPr>
            </w:pPr>
            <w:commentRangeStart w:id="42"/>
            <w:r>
              <w:rPr>
                <w:rFonts w:ascii="Times New Roman" w:eastAsia="Times New Roman" w:hAnsi="Times New Roman" w:cs="Times New Roman"/>
                <w:bCs/>
                <w:szCs w:val="24"/>
              </w:rPr>
              <w:t>CORHA</w:t>
            </w:r>
            <w:commentRangeEnd w:id="42"/>
            <w:r w:rsidR="00271273">
              <w:rPr>
                <w:rStyle w:val="CommentReference"/>
                <w:rFonts w:ascii="Times New Roman" w:eastAsia="Times New Roman" w:hAnsi="Times New Roman" w:cs="Times New Roman"/>
              </w:rPr>
              <w:commentReference w:id="42"/>
            </w:r>
          </w:p>
        </w:tc>
        <w:tc>
          <w:tcPr>
            <w:tcW w:w="4410" w:type="dxa"/>
            <w:tcBorders>
              <w:bottom w:val="double" w:sz="4" w:space="0" w:color="auto"/>
            </w:tcBorders>
            <w:shd w:val="clear" w:color="auto" w:fill="FFFFFF" w:themeFill="background1"/>
          </w:tcPr>
          <w:p w14:paraId="08CD6A30" w14:textId="77777777" w:rsidR="00BE5DBB" w:rsidRDefault="00BE5DBB" w:rsidP="002661E2">
            <w:pPr>
              <w:spacing w:after="0" w:line="240" w:lineRule="auto"/>
              <w:rPr>
                <w:rFonts w:ascii="Times New Roman" w:eastAsia="Times New Roman" w:hAnsi="Times New Roman" w:cs="Times New Roman"/>
                <w:bCs/>
                <w:szCs w:val="24"/>
              </w:rPr>
            </w:pPr>
          </w:p>
        </w:tc>
      </w:tr>
      <w:tr w:rsidR="00D2073E" w:rsidRPr="002661E2" w14:paraId="4A586119" w14:textId="77777777" w:rsidTr="00723A41">
        <w:trPr>
          <w:trHeight w:hRule="exact" w:val="360"/>
        </w:trPr>
        <w:tc>
          <w:tcPr>
            <w:tcW w:w="5058" w:type="dxa"/>
            <w:shd w:val="clear" w:color="auto" w:fill="D9D9D9" w:themeFill="background1" w:themeFillShade="D9"/>
            <w:vAlign w:val="center"/>
          </w:tcPr>
          <w:p w14:paraId="01857EBC" w14:textId="77777777" w:rsidR="00D2073E" w:rsidRPr="002661E2" w:rsidRDefault="00D2073E" w:rsidP="002661E2">
            <w:pPr>
              <w:spacing w:after="0" w:line="240" w:lineRule="auto"/>
              <w:rPr>
                <w:rFonts w:ascii="Times New Roman" w:eastAsia="Times New Roman" w:hAnsi="Times New Roman" w:cs="Times New Roman"/>
                <w:bCs/>
                <w:szCs w:val="24"/>
              </w:rPr>
            </w:pPr>
            <w:commentRangeStart w:id="43"/>
            <w:r w:rsidRPr="002661E2">
              <w:rPr>
                <w:rFonts w:ascii="Times New Roman" w:eastAsia="Times New Roman" w:hAnsi="Times New Roman" w:cs="Times New Roman"/>
                <w:bCs/>
                <w:szCs w:val="24"/>
              </w:rPr>
              <w:t>Law Enforcement</w:t>
            </w:r>
            <w:commentRangeEnd w:id="43"/>
            <w:r w:rsidR="001347E4">
              <w:rPr>
                <w:rStyle w:val="CommentReference"/>
                <w:rFonts w:ascii="Times New Roman" w:eastAsia="Times New Roman" w:hAnsi="Times New Roman" w:cs="Times New Roman"/>
              </w:rPr>
              <w:commentReference w:id="43"/>
            </w:r>
          </w:p>
        </w:tc>
        <w:tc>
          <w:tcPr>
            <w:tcW w:w="4410" w:type="dxa"/>
            <w:shd w:val="clear" w:color="auto" w:fill="D9D9D9" w:themeFill="background1" w:themeFillShade="D9"/>
          </w:tcPr>
          <w:p w14:paraId="795B9B0E"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D2073E" w:rsidRPr="002661E2" w14:paraId="50631EA2" w14:textId="77777777" w:rsidTr="00723A41">
        <w:trPr>
          <w:trHeight w:hRule="exact" w:val="360"/>
        </w:trPr>
        <w:tc>
          <w:tcPr>
            <w:tcW w:w="5058" w:type="dxa"/>
            <w:shd w:val="clear" w:color="auto" w:fill="auto"/>
            <w:vAlign w:val="center"/>
          </w:tcPr>
          <w:p w14:paraId="3B91C896" w14:textId="77777777" w:rsidR="00D2073E" w:rsidRPr="002661E2" w:rsidRDefault="00D2073E" w:rsidP="002661E2">
            <w:pPr>
              <w:spacing w:after="0" w:line="240" w:lineRule="auto"/>
              <w:rPr>
                <w:rFonts w:ascii="Times New Roman" w:eastAsia="Times New Roman" w:hAnsi="Times New Roman" w:cs="Times New Roman"/>
                <w:bCs/>
                <w:szCs w:val="24"/>
              </w:rPr>
            </w:pPr>
            <w:r w:rsidRPr="002661E2">
              <w:rPr>
                <w:rFonts w:ascii="Times New Roman" w:eastAsia="Times New Roman" w:hAnsi="Times New Roman" w:cs="Times New Roman"/>
                <w:bCs/>
                <w:szCs w:val="24"/>
              </w:rPr>
              <w:t>State Police</w:t>
            </w:r>
          </w:p>
        </w:tc>
        <w:tc>
          <w:tcPr>
            <w:tcW w:w="4410" w:type="dxa"/>
            <w:shd w:val="clear" w:color="auto" w:fill="auto"/>
          </w:tcPr>
          <w:p w14:paraId="62C8E76D"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D2073E" w:rsidRPr="002661E2" w14:paraId="17C5CB25" w14:textId="77777777" w:rsidTr="00723A41">
        <w:trPr>
          <w:trHeight w:hRule="exact" w:val="360"/>
        </w:trPr>
        <w:tc>
          <w:tcPr>
            <w:tcW w:w="5058" w:type="dxa"/>
            <w:shd w:val="clear" w:color="auto" w:fill="auto"/>
            <w:vAlign w:val="center"/>
          </w:tcPr>
          <w:p w14:paraId="059B051F" w14:textId="77777777" w:rsidR="00D2073E" w:rsidRPr="002661E2" w:rsidRDefault="00D2073E" w:rsidP="002661E2">
            <w:pPr>
              <w:spacing w:after="0" w:line="240" w:lineRule="auto"/>
              <w:rPr>
                <w:rFonts w:ascii="Times New Roman" w:eastAsia="Times New Roman" w:hAnsi="Times New Roman" w:cs="Times New Roman"/>
                <w:bCs/>
                <w:szCs w:val="24"/>
              </w:rPr>
            </w:pPr>
            <w:r w:rsidRPr="002661E2">
              <w:rPr>
                <w:rFonts w:ascii="Times New Roman" w:eastAsia="Times New Roman" w:hAnsi="Times New Roman" w:cs="Times New Roman"/>
                <w:bCs/>
                <w:szCs w:val="24"/>
              </w:rPr>
              <w:t>Local Police</w:t>
            </w:r>
          </w:p>
        </w:tc>
        <w:tc>
          <w:tcPr>
            <w:tcW w:w="4410" w:type="dxa"/>
            <w:shd w:val="clear" w:color="auto" w:fill="auto"/>
          </w:tcPr>
          <w:p w14:paraId="272028B1" w14:textId="77777777" w:rsidR="00D2073E" w:rsidRPr="002661E2" w:rsidRDefault="00D2073E" w:rsidP="002661E2">
            <w:pPr>
              <w:spacing w:after="0" w:line="240" w:lineRule="auto"/>
              <w:ind w:firstLine="720"/>
              <w:rPr>
                <w:rFonts w:ascii="Times New Roman" w:eastAsia="Times New Roman" w:hAnsi="Times New Roman" w:cs="Times New Roman"/>
                <w:bCs/>
                <w:szCs w:val="24"/>
              </w:rPr>
            </w:pPr>
          </w:p>
        </w:tc>
      </w:tr>
      <w:tr w:rsidR="00D2073E" w:rsidRPr="002661E2" w14:paraId="73B5A5D4" w14:textId="77777777" w:rsidTr="00C345D4">
        <w:trPr>
          <w:trHeight w:hRule="exact" w:val="900"/>
        </w:trPr>
        <w:tc>
          <w:tcPr>
            <w:tcW w:w="5058" w:type="dxa"/>
            <w:shd w:val="clear" w:color="auto" w:fill="auto"/>
            <w:vAlign w:val="center"/>
          </w:tcPr>
          <w:p w14:paraId="1A0F10CD" w14:textId="77777777" w:rsidR="00D2073E" w:rsidRPr="002661E2" w:rsidRDefault="00D2073E" w:rsidP="002661E2">
            <w:pPr>
              <w:spacing w:after="0" w:line="240" w:lineRule="auto"/>
              <w:rPr>
                <w:rFonts w:ascii="Times New Roman" w:eastAsia="Times New Roman" w:hAnsi="Times New Roman" w:cs="Times New Roman"/>
                <w:bCs/>
                <w:szCs w:val="24"/>
              </w:rPr>
            </w:pPr>
            <w:r w:rsidRPr="002661E2">
              <w:rPr>
                <w:rFonts w:ascii="Times New Roman" w:eastAsia="Times New Roman" w:hAnsi="Times New Roman" w:cs="Times New Roman"/>
                <w:bCs/>
                <w:szCs w:val="24"/>
              </w:rPr>
              <w:t>Drug Enforcement Administration (DEA)</w:t>
            </w:r>
          </w:p>
        </w:tc>
        <w:tc>
          <w:tcPr>
            <w:tcW w:w="4410" w:type="dxa"/>
            <w:shd w:val="clear" w:color="auto" w:fill="auto"/>
          </w:tcPr>
          <w:p w14:paraId="4F045174" w14:textId="708582CF" w:rsidR="00D2073E" w:rsidRPr="00C345D4" w:rsidRDefault="00C345D4"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 xml:space="preserve">Office locations: </w:t>
            </w:r>
            <w:hyperlink r:id="rId11" w:history="1">
              <w:r w:rsidR="00980713" w:rsidRPr="00C345D4">
                <w:rPr>
                  <w:rStyle w:val="Hyperlink"/>
                  <w:rFonts w:ascii="Times New Roman" w:eastAsia="Times New Roman" w:hAnsi="Times New Roman" w:cs="Times New Roman"/>
                  <w:bCs/>
                  <w:szCs w:val="24"/>
                </w:rPr>
                <w:t>https://www.dea.gov/about/Domesticoffices.shtml</w:t>
              </w:r>
            </w:hyperlink>
            <w:r w:rsidR="00980713" w:rsidRPr="00C345D4">
              <w:rPr>
                <w:rFonts w:ascii="Times New Roman" w:eastAsia="Times New Roman" w:hAnsi="Times New Roman" w:cs="Times New Roman"/>
                <w:bCs/>
                <w:szCs w:val="24"/>
              </w:rPr>
              <w:t xml:space="preserve"> </w:t>
            </w:r>
          </w:p>
        </w:tc>
      </w:tr>
      <w:tr w:rsidR="00D2073E" w:rsidRPr="002661E2" w14:paraId="051977FD" w14:textId="77777777" w:rsidTr="00C345D4">
        <w:trPr>
          <w:trHeight w:hRule="exact" w:val="810"/>
        </w:trPr>
        <w:tc>
          <w:tcPr>
            <w:tcW w:w="5058" w:type="dxa"/>
            <w:shd w:val="clear" w:color="auto" w:fill="auto"/>
            <w:vAlign w:val="center"/>
          </w:tcPr>
          <w:p w14:paraId="1AA7BC4A" w14:textId="2FF30F3F" w:rsidR="00D2073E" w:rsidRPr="002661E2" w:rsidRDefault="00D2073E" w:rsidP="002661E2">
            <w:pPr>
              <w:spacing w:after="0" w:line="240" w:lineRule="auto"/>
              <w:rPr>
                <w:rFonts w:ascii="Times New Roman" w:eastAsia="Times New Roman" w:hAnsi="Times New Roman" w:cs="Times New Roman"/>
                <w:bCs/>
                <w:szCs w:val="24"/>
              </w:rPr>
            </w:pPr>
            <w:commentRangeStart w:id="44"/>
            <w:r w:rsidRPr="002661E2">
              <w:rPr>
                <w:rFonts w:ascii="Times New Roman" w:eastAsia="Times New Roman" w:hAnsi="Times New Roman" w:cs="Times New Roman"/>
                <w:bCs/>
                <w:szCs w:val="24"/>
              </w:rPr>
              <w:t>Food</w:t>
            </w:r>
            <w:r w:rsidR="00980713">
              <w:rPr>
                <w:rFonts w:ascii="Times New Roman" w:eastAsia="Times New Roman" w:hAnsi="Times New Roman" w:cs="Times New Roman"/>
                <w:bCs/>
                <w:szCs w:val="24"/>
              </w:rPr>
              <w:t xml:space="preserve"> and Drug Administration (FDA) </w:t>
            </w:r>
            <w:commentRangeEnd w:id="44"/>
            <w:r w:rsidR="00DA3E9E">
              <w:rPr>
                <w:rStyle w:val="CommentReference"/>
                <w:rFonts w:ascii="Times New Roman" w:eastAsia="Times New Roman" w:hAnsi="Times New Roman" w:cs="Times New Roman"/>
              </w:rPr>
              <w:commentReference w:id="44"/>
            </w:r>
          </w:p>
        </w:tc>
        <w:tc>
          <w:tcPr>
            <w:tcW w:w="4410" w:type="dxa"/>
            <w:shd w:val="clear" w:color="auto" w:fill="auto"/>
          </w:tcPr>
          <w:p w14:paraId="2FEF298B" w14:textId="74D38DE3" w:rsidR="00D2073E" w:rsidRPr="00C345D4" w:rsidRDefault="00C345D4"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 xml:space="preserve">Contact FDA: </w:t>
            </w:r>
            <w:hyperlink r:id="rId12" w:history="1">
              <w:r w:rsidR="00980713" w:rsidRPr="00C345D4">
                <w:rPr>
                  <w:rStyle w:val="Hyperlink"/>
                  <w:rFonts w:ascii="Times New Roman" w:eastAsia="Times New Roman" w:hAnsi="Times New Roman" w:cs="Times New Roman"/>
                  <w:bCs/>
                  <w:szCs w:val="24"/>
                </w:rPr>
                <w:t>https://www.fda.gov/AboutFDA/ContactFDA/default.htm</w:t>
              </w:r>
            </w:hyperlink>
            <w:r w:rsidR="00980713" w:rsidRPr="00C345D4">
              <w:rPr>
                <w:rFonts w:ascii="Times New Roman" w:eastAsia="Times New Roman" w:hAnsi="Times New Roman" w:cs="Times New Roman"/>
                <w:bCs/>
                <w:szCs w:val="24"/>
              </w:rPr>
              <w:t xml:space="preserve"> </w:t>
            </w:r>
          </w:p>
        </w:tc>
      </w:tr>
      <w:tr w:rsidR="00D2073E" w:rsidRPr="002661E2" w14:paraId="2EDBF245" w14:textId="77777777" w:rsidTr="00723A41">
        <w:trPr>
          <w:trHeight w:hRule="exact" w:val="360"/>
        </w:trPr>
        <w:tc>
          <w:tcPr>
            <w:tcW w:w="5058" w:type="dxa"/>
            <w:shd w:val="clear" w:color="auto" w:fill="D9D9D9" w:themeFill="background1" w:themeFillShade="D9"/>
            <w:vAlign w:val="center"/>
          </w:tcPr>
          <w:p w14:paraId="3D1CEB1E" w14:textId="77777777" w:rsidR="00D2073E" w:rsidRPr="002661E2"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Health Profession Licensing boards</w:t>
            </w:r>
          </w:p>
        </w:tc>
        <w:tc>
          <w:tcPr>
            <w:tcW w:w="4410" w:type="dxa"/>
            <w:shd w:val="clear" w:color="auto" w:fill="D9D9D9" w:themeFill="background1" w:themeFillShade="D9"/>
          </w:tcPr>
          <w:p w14:paraId="1974BF4F"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D2073E" w:rsidRPr="002661E2" w14:paraId="0A205345" w14:textId="77777777" w:rsidTr="00C345D4">
        <w:trPr>
          <w:trHeight w:hRule="exact" w:val="720"/>
        </w:trPr>
        <w:tc>
          <w:tcPr>
            <w:tcW w:w="5058" w:type="dxa"/>
            <w:shd w:val="clear" w:color="auto" w:fill="auto"/>
            <w:vAlign w:val="center"/>
          </w:tcPr>
          <w:p w14:paraId="46EA203A" w14:textId="77777777"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Pharmacy</w:t>
            </w:r>
          </w:p>
        </w:tc>
        <w:tc>
          <w:tcPr>
            <w:tcW w:w="4410" w:type="dxa"/>
            <w:shd w:val="clear" w:color="auto" w:fill="auto"/>
          </w:tcPr>
          <w:p w14:paraId="1EE31EC6" w14:textId="7B7BA5C2" w:rsidR="00D2073E" w:rsidRPr="00C345D4" w:rsidRDefault="00C345D4"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 xml:space="preserve">National Association of Boards of Pharmacy: </w:t>
            </w:r>
            <w:hyperlink r:id="rId13" w:history="1">
              <w:r w:rsidR="00980713" w:rsidRPr="00C345D4">
                <w:rPr>
                  <w:rStyle w:val="Hyperlink"/>
                  <w:rFonts w:ascii="Times New Roman" w:eastAsia="Times New Roman" w:hAnsi="Times New Roman" w:cs="Times New Roman"/>
                  <w:bCs/>
                  <w:szCs w:val="24"/>
                </w:rPr>
                <w:t>https://nabp.pharmacy/</w:t>
              </w:r>
            </w:hyperlink>
            <w:r w:rsidR="00980713" w:rsidRPr="00C345D4">
              <w:rPr>
                <w:rFonts w:ascii="Times New Roman" w:eastAsia="Times New Roman" w:hAnsi="Times New Roman" w:cs="Times New Roman"/>
                <w:bCs/>
                <w:szCs w:val="24"/>
              </w:rPr>
              <w:t xml:space="preserve"> </w:t>
            </w:r>
          </w:p>
        </w:tc>
      </w:tr>
      <w:tr w:rsidR="00D2073E" w:rsidRPr="002661E2" w14:paraId="35E5CC25" w14:textId="77777777" w:rsidTr="00723A41">
        <w:trPr>
          <w:trHeight w:hRule="exact" w:val="360"/>
        </w:trPr>
        <w:tc>
          <w:tcPr>
            <w:tcW w:w="5058" w:type="dxa"/>
            <w:shd w:val="clear" w:color="auto" w:fill="auto"/>
            <w:vAlign w:val="center"/>
          </w:tcPr>
          <w:p w14:paraId="15274088" w14:textId="77777777"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Medicine</w:t>
            </w:r>
          </w:p>
        </w:tc>
        <w:tc>
          <w:tcPr>
            <w:tcW w:w="4410" w:type="dxa"/>
            <w:shd w:val="clear" w:color="auto" w:fill="auto"/>
          </w:tcPr>
          <w:p w14:paraId="1DE3594E"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D2073E" w:rsidRPr="002661E2" w14:paraId="42652BFA" w14:textId="77777777" w:rsidTr="00723A41">
        <w:trPr>
          <w:trHeight w:hRule="exact" w:val="360"/>
        </w:trPr>
        <w:tc>
          <w:tcPr>
            <w:tcW w:w="5058" w:type="dxa"/>
            <w:shd w:val="clear" w:color="auto" w:fill="auto"/>
            <w:vAlign w:val="center"/>
          </w:tcPr>
          <w:p w14:paraId="4BD573DE" w14:textId="77777777"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Dental</w:t>
            </w:r>
          </w:p>
        </w:tc>
        <w:tc>
          <w:tcPr>
            <w:tcW w:w="4410" w:type="dxa"/>
            <w:shd w:val="clear" w:color="auto" w:fill="auto"/>
          </w:tcPr>
          <w:p w14:paraId="56CAEFFA"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D2073E" w:rsidRPr="002661E2" w14:paraId="6464BC68" w14:textId="77777777" w:rsidTr="00723A41">
        <w:trPr>
          <w:trHeight w:hRule="exact" w:val="360"/>
        </w:trPr>
        <w:tc>
          <w:tcPr>
            <w:tcW w:w="5058" w:type="dxa"/>
            <w:shd w:val="clear" w:color="auto" w:fill="auto"/>
            <w:vAlign w:val="center"/>
          </w:tcPr>
          <w:p w14:paraId="3E54EDB6" w14:textId="77777777"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Nursing</w:t>
            </w:r>
          </w:p>
        </w:tc>
        <w:tc>
          <w:tcPr>
            <w:tcW w:w="4410" w:type="dxa"/>
            <w:shd w:val="clear" w:color="auto" w:fill="auto"/>
          </w:tcPr>
          <w:p w14:paraId="5B303B6D"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D2073E" w:rsidRPr="002661E2" w14:paraId="657924E4" w14:textId="77777777" w:rsidTr="00723A41">
        <w:trPr>
          <w:trHeight w:hRule="exact" w:val="360"/>
        </w:trPr>
        <w:tc>
          <w:tcPr>
            <w:tcW w:w="5058" w:type="dxa"/>
            <w:shd w:val="clear" w:color="auto" w:fill="auto"/>
            <w:vAlign w:val="center"/>
          </w:tcPr>
          <w:p w14:paraId="079CCCA2" w14:textId="77777777"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Technicians</w:t>
            </w:r>
          </w:p>
        </w:tc>
        <w:tc>
          <w:tcPr>
            <w:tcW w:w="4410" w:type="dxa"/>
            <w:shd w:val="clear" w:color="auto" w:fill="auto"/>
          </w:tcPr>
          <w:p w14:paraId="25631714"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D2073E" w:rsidRPr="002661E2" w14:paraId="1AFDBF1E" w14:textId="77777777" w:rsidTr="00C345D4">
        <w:trPr>
          <w:trHeight w:hRule="exact" w:val="900"/>
        </w:trPr>
        <w:tc>
          <w:tcPr>
            <w:tcW w:w="5058" w:type="dxa"/>
            <w:shd w:val="clear" w:color="auto" w:fill="auto"/>
            <w:vAlign w:val="center"/>
          </w:tcPr>
          <w:p w14:paraId="73893BBB" w14:textId="77777777"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Paramedic/ EMT</w:t>
            </w:r>
          </w:p>
        </w:tc>
        <w:tc>
          <w:tcPr>
            <w:tcW w:w="4410" w:type="dxa"/>
            <w:shd w:val="clear" w:color="auto" w:fill="auto"/>
          </w:tcPr>
          <w:p w14:paraId="72C56D44" w14:textId="734C361C" w:rsidR="00D2073E" w:rsidRPr="00C345D4" w:rsidRDefault="00271273"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National Association of Emergency Medical Technicians</w:t>
            </w:r>
            <w:proofErr w:type="gramStart"/>
            <w:r w:rsidRPr="00C345D4">
              <w:rPr>
                <w:rFonts w:ascii="Times New Roman" w:eastAsia="Times New Roman" w:hAnsi="Times New Roman" w:cs="Times New Roman"/>
                <w:bCs/>
                <w:szCs w:val="24"/>
              </w:rPr>
              <w:t xml:space="preserve">: </w:t>
            </w:r>
            <w:r>
              <w:t xml:space="preserve"> </w:t>
            </w:r>
            <w:proofErr w:type="gramEnd"/>
            <w:r w:rsidR="00FF050B">
              <w:fldChar w:fldCharType="begin"/>
            </w:r>
            <w:r w:rsidR="00FF050B">
              <w:instrText xml:space="preserve"> HYPERLINK "http://www.naemt.org/" </w:instrText>
            </w:r>
            <w:r w:rsidR="00FF050B">
              <w:fldChar w:fldCharType="separate"/>
            </w:r>
            <w:r w:rsidRPr="00C345D4">
              <w:rPr>
                <w:rStyle w:val="Hyperlink"/>
                <w:rFonts w:ascii="Times New Roman" w:eastAsia="Times New Roman" w:hAnsi="Times New Roman" w:cs="Times New Roman"/>
                <w:bCs/>
                <w:szCs w:val="24"/>
              </w:rPr>
              <w:t>http://www.naemt.org/</w:t>
            </w:r>
            <w:r w:rsidR="00FF050B">
              <w:rPr>
                <w:rStyle w:val="Hyperlink"/>
                <w:rFonts w:ascii="Times New Roman" w:eastAsia="Times New Roman" w:hAnsi="Times New Roman" w:cs="Times New Roman"/>
                <w:bCs/>
                <w:szCs w:val="24"/>
              </w:rPr>
              <w:fldChar w:fldCharType="end"/>
            </w:r>
            <w:r w:rsidRPr="00C345D4">
              <w:rPr>
                <w:rFonts w:ascii="Times New Roman" w:eastAsia="Times New Roman" w:hAnsi="Times New Roman" w:cs="Times New Roman"/>
                <w:bCs/>
                <w:szCs w:val="24"/>
              </w:rPr>
              <w:t xml:space="preserve"> </w:t>
            </w:r>
          </w:p>
        </w:tc>
      </w:tr>
      <w:tr w:rsidR="00D2073E" w:rsidRPr="002661E2" w14:paraId="0070B9D4" w14:textId="77777777" w:rsidTr="00723A41">
        <w:trPr>
          <w:trHeight w:hRule="exact" w:val="360"/>
        </w:trPr>
        <w:tc>
          <w:tcPr>
            <w:tcW w:w="5058" w:type="dxa"/>
            <w:shd w:val="clear" w:color="auto" w:fill="D9D9D9" w:themeFill="background1" w:themeFillShade="D9"/>
            <w:vAlign w:val="center"/>
          </w:tcPr>
          <w:p w14:paraId="1399ADA7" w14:textId="77777777"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 xml:space="preserve">Facility Licensing, Certification, &amp; Accreditation </w:t>
            </w:r>
          </w:p>
        </w:tc>
        <w:tc>
          <w:tcPr>
            <w:tcW w:w="4410" w:type="dxa"/>
            <w:shd w:val="clear" w:color="auto" w:fill="D9D9D9" w:themeFill="background1" w:themeFillShade="D9"/>
          </w:tcPr>
          <w:p w14:paraId="09A7ABA6"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D2073E" w:rsidRPr="002661E2" w14:paraId="54EA782E" w14:textId="77777777" w:rsidTr="00C345D4">
        <w:trPr>
          <w:trHeight w:hRule="exact" w:val="1380"/>
        </w:trPr>
        <w:tc>
          <w:tcPr>
            <w:tcW w:w="5058" w:type="dxa"/>
            <w:shd w:val="clear" w:color="auto" w:fill="auto"/>
            <w:vAlign w:val="center"/>
          </w:tcPr>
          <w:p w14:paraId="7F95A82B" w14:textId="77777777"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lastRenderedPageBreak/>
              <w:t>CMS certifying organization</w:t>
            </w:r>
          </w:p>
        </w:tc>
        <w:tc>
          <w:tcPr>
            <w:tcW w:w="4410" w:type="dxa"/>
            <w:shd w:val="clear" w:color="auto" w:fill="auto"/>
          </w:tcPr>
          <w:p w14:paraId="2B6175A1" w14:textId="61677A5A" w:rsidR="00D2073E" w:rsidRPr="00C345D4" w:rsidRDefault="00C345D4"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 xml:space="preserve">CMS Certification: </w:t>
            </w:r>
            <w:hyperlink r:id="rId14" w:history="1">
              <w:r w:rsidR="00980713" w:rsidRPr="00C345D4">
                <w:rPr>
                  <w:rStyle w:val="Hyperlink"/>
                  <w:rFonts w:ascii="Times New Roman" w:eastAsia="Times New Roman" w:hAnsi="Times New Roman" w:cs="Times New Roman"/>
                  <w:bCs/>
                  <w:szCs w:val="24"/>
                </w:rPr>
                <w:t>https://www.cms.gov/Medicare/Provider-Enrollment-and-Certification/SurveyCertificationGenInfo/index.html</w:t>
              </w:r>
            </w:hyperlink>
            <w:r w:rsidR="00980713" w:rsidRPr="00C345D4">
              <w:rPr>
                <w:rFonts w:ascii="Times New Roman" w:eastAsia="Times New Roman" w:hAnsi="Times New Roman" w:cs="Times New Roman"/>
                <w:bCs/>
                <w:szCs w:val="24"/>
              </w:rPr>
              <w:t xml:space="preserve"> </w:t>
            </w:r>
          </w:p>
        </w:tc>
      </w:tr>
      <w:tr w:rsidR="00D2073E" w:rsidRPr="002661E2" w14:paraId="3AD21BBA" w14:textId="77777777" w:rsidTr="00723A41">
        <w:trPr>
          <w:trHeight w:hRule="exact" w:val="360"/>
        </w:trPr>
        <w:tc>
          <w:tcPr>
            <w:tcW w:w="5058" w:type="dxa"/>
            <w:shd w:val="clear" w:color="auto" w:fill="auto"/>
            <w:vAlign w:val="center"/>
          </w:tcPr>
          <w:p w14:paraId="42115C9F" w14:textId="77777777"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State licensing organization</w:t>
            </w:r>
          </w:p>
        </w:tc>
        <w:tc>
          <w:tcPr>
            <w:tcW w:w="4410" w:type="dxa"/>
            <w:shd w:val="clear" w:color="auto" w:fill="auto"/>
          </w:tcPr>
          <w:p w14:paraId="2F1B066C"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D2073E" w:rsidRPr="002661E2" w14:paraId="4C29CCF6" w14:textId="77777777" w:rsidTr="00723A41">
        <w:trPr>
          <w:trHeight w:hRule="exact" w:val="360"/>
        </w:trPr>
        <w:tc>
          <w:tcPr>
            <w:tcW w:w="5058" w:type="dxa"/>
            <w:shd w:val="clear" w:color="auto" w:fill="auto"/>
            <w:vAlign w:val="center"/>
          </w:tcPr>
          <w:p w14:paraId="297E74C8" w14:textId="77777777"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 xml:space="preserve">Accrediting organizations </w:t>
            </w:r>
          </w:p>
        </w:tc>
        <w:tc>
          <w:tcPr>
            <w:tcW w:w="4410" w:type="dxa"/>
            <w:shd w:val="clear" w:color="auto" w:fill="auto"/>
          </w:tcPr>
          <w:p w14:paraId="7352D7B2"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D2073E" w:rsidRPr="002661E2" w14:paraId="69A94AC3" w14:textId="77777777" w:rsidTr="00723A41">
        <w:trPr>
          <w:trHeight w:hRule="exact" w:val="360"/>
        </w:trPr>
        <w:tc>
          <w:tcPr>
            <w:tcW w:w="5058" w:type="dxa"/>
            <w:shd w:val="clear" w:color="auto" w:fill="D9D9D9" w:themeFill="background1" w:themeFillShade="D9"/>
            <w:vAlign w:val="center"/>
          </w:tcPr>
          <w:p w14:paraId="7AA8D899" w14:textId="5B039F8E"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 xml:space="preserve">Infection Prevention </w:t>
            </w:r>
            <w:r w:rsidR="00271273">
              <w:rPr>
                <w:rFonts w:ascii="Times New Roman" w:eastAsia="Times New Roman" w:hAnsi="Times New Roman" w:cs="Times New Roman"/>
                <w:bCs/>
                <w:szCs w:val="24"/>
              </w:rPr>
              <w:t xml:space="preserve">and Professional </w:t>
            </w:r>
            <w:r>
              <w:rPr>
                <w:rFonts w:ascii="Times New Roman" w:eastAsia="Times New Roman" w:hAnsi="Times New Roman" w:cs="Times New Roman"/>
                <w:bCs/>
                <w:szCs w:val="24"/>
              </w:rPr>
              <w:t xml:space="preserve">Organizations </w:t>
            </w:r>
          </w:p>
        </w:tc>
        <w:tc>
          <w:tcPr>
            <w:tcW w:w="4410" w:type="dxa"/>
            <w:shd w:val="clear" w:color="auto" w:fill="D9D9D9" w:themeFill="background1" w:themeFillShade="D9"/>
          </w:tcPr>
          <w:p w14:paraId="3A8A609D"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D2073E" w:rsidRPr="002661E2" w14:paraId="4D23DABD" w14:textId="77777777" w:rsidTr="00271273">
        <w:trPr>
          <w:trHeight w:hRule="exact" w:val="1650"/>
        </w:trPr>
        <w:tc>
          <w:tcPr>
            <w:tcW w:w="5058" w:type="dxa"/>
            <w:shd w:val="clear" w:color="auto" w:fill="auto"/>
            <w:vAlign w:val="center"/>
          </w:tcPr>
          <w:p w14:paraId="1EA611FA" w14:textId="12A5A9BB" w:rsidR="00D2073E" w:rsidRDefault="00B76134" w:rsidP="002661E2">
            <w:pPr>
              <w:spacing w:after="0" w:line="240" w:lineRule="auto"/>
              <w:rPr>
                <w:rFonts w:ascii="Times New Roman" w:eastAsia="Times New Roman" w:hAnsi="Times New Roman" w:cs="Times New Roman"/>
                <w:bCs/>
                <w:szCs w:val="24"/>
              </w:rPr>
            </w:pPr>
            <w:ins w:id="46" w:author="Julie Reagan" w:date="2017-05-20T13:36:00Z">
              <w:r>
                <w:rPr>
                  <w:rFonts w:ascii="Times New Roman" w:eastAsia="Times New Roman" w:hAnsi="Times New Roman" w:cs="Times New Roman"/>
                  <w:bCs/>
                  <w:szCs w:val="24"/>
                </w:rPr>
                <w:t>Association for Professionals in Infection Control and Epidemiology, Inc. (APIC)</w:t>
              </w:r>
            </w:ins>
            <w:del w:id="47" w:author="Julie Reagan" w:date="2017-05-20T13:36:00Z">
              <w:r w:rsidR="00D2073E" w:rsidDel="00B76134">
                <w:rPr>
                  <w:rFonts w:ascii="Times New Roman" w:eastAsia="Times New Roman" w:hAnsi="Times New Roman" w:cs="Times New Roman"/>
                  <w:bCs/>
                  <w:szCs w:val="24"/>
                </w:rPr>
                <w:delText>APIC</w:delText>
              </w:r>
            </w:del>
          </w:p>
        </w:tc>
        <w:tc>
          <w:tcPr>
            <w:tcW w:w="4410" w:type="dxa"/>
            <w:shd w:val="clear" w:color="auto" w:fill="auto"/>
          </w:tcPr>
          <w:p w14:paraId="01418D96" w14:textId="77777777" w:rsidR="00C345D4" w:rsidRDefault="00271273"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 xml:space="preserve">Website: </w:t>
            </w:r>
            <w:hyperlink r:id="rId15" w:history="1">
              <w:r w:rsidR="00980713" w:rsidRPr="00C345D4">
                <w:rPr>
                  <w:rStyle w:val="Hyperlink"/>
                  <w:rFonts w:ascii="Times New Roman" w:eastAsia="Times New Roman" w:hAnsi="Times New Roman" w:cs="Times New Roman"/>
                  <w:bCs/>
                  <w:szCs w:val="24"/>
                </w:rPr>
                <w:t>http://www.apic.org/</w:t>
              </w:r>
            </w:hyperlink>
            <w:r w:rsidR="00980713" w:rsidRPr="00C345D4">
              <w:rPr>
                <w:rFonts w:ascii="Times New Roman" w:eastAsia="Times New Roman" w:hAnsi="Times New Roman" w:cs="Times New Roman"/>
                <w:bCs/>
                <w:szCs w:val="24"/>
              </w:rPr>
              <w:t xml:space="preserve"> </w:t>
            </w:r>
          </w:p>
          <w:p w14:paraId="640C7651" w14:textId="4AE16252" w:rsidR="00BE5DBB" w:rsidRPr="00C345D4" w:rsidRDefault="00BE5DBB"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Position Paper</w:t>
            </w:r>
            <w:r w:rsidR="00271273" w:rsidRPr="00C345D4">
              <w:rPr>
                <w:rFonts w:ascii="Times New Roman" w:eastAsia="Times New Roman" w:hAnsi="Times New Roman" w:cs="Times New Roman"/>
                <w:bCs/>
                <w:szCs w:val="24"/>
              </w:rPr>
              <w:t xml:space="preserve"> regarding safe injection practices and drug diversion</w:t>
            </w:r>
            <w:proofErr w:type="gramStart"/>
            <w:r w:rsidRPr="00C345D4">
              <w:rPr>
                <w:rFonts w:ascii="Times New Roman" w:eastAsia="Times New Roman" w:hAnsi="Times New Roman" w:cs="Times New Roman"/>
                <w:bCs/>
                <w:szCs w:val="24"/>
              </w:rPr>
              <w:t xml:space="preserve">: </w:t>
            </w:r>
            <w:r>
              <w:t xml:space="preserve"> </w:t>
            </w:r>
            <w:proofErr w:type="gramEnd"/>
            <w:r w:rsidR="00FF050B">
              <w:fldChar w:fldCharType="begin"/>
            </w:r>
            <w:r w:rsidR="00FF050B">
              <w:instrText xml:space="preserve"> HYPERLINK "https://www.apic.org/Resource_/TinyMceFileManager/Position_Statements/2016APICSIPPositionPaper.pdf" </w:instrText>
            </w:r>
            <w:r w:rsidR="00FF050B">
              <w:fldChar w:fldCharType="separate"/>
            </w:r>
            <w:r w:rsidRPr="00C345D4">
              <w:rPr>
                <w:rStyle w:val="Hyperlink"/>
                <w:rFonts w:ascii="Times New Roman" w:eastAsia="Times New Roman" w:hAnsi="Times New Roman" w:cs="Times New Roman"/>
                <w:bCs/>
                <w:szCs w:val="24"/>
              </w:rPr>
              <w:t>https://www.apic.org/Resource_/TinyMceFileManager/Position_Statements/2016APICSIPPositionPaper.pdf</w:t>
            </w:r>
            <w:r w:rsidR="00FF050B">
              <w:rPr>
                <w:rStyle w:val="Hyperlink"/>
                <w:rFonts w:ascii="Times New Roman" w:eastAsia="Times New Roman" w:hAnsi="Times New Roman" w:cs="Times New Roman"/>
                <w:bCs/>
                <w:szCs w:val="24"/>
              </w:rPr>
              <w:fldChar w:fldCharType="end"/>
            </w:r>
            <w:r w:rsidRPr="00C345D4">
              <w:rPr>
                <w:rFonts w:ascii="Times New Roman" w:eastAsia="Times New Roman" w:hAnsi="Times New Roman" w:cs="Times New Roman"/>
                <w:bCs/>
                <w:szCs w:val="24"/>
              </w:rPr>
              <w:t xml:space="preserve"> </w:t>
            </w:r>
          </w:p>
        </w:tc>
      </w:tr>
      <w:tr w:rsidR="00D2073E" w:rsidRPr="002661E2" w14:paraId="2D2372A9" w14:textId="77777777" w:rsidTr="00C345D4">
        <w:trPr>
          <w:trHeight w:hRule="exact" w:val="723"/>
        </w:trPr>
        <w:tc>
          <w:tcPr>
            <w:tcW w:w="5058" w:type="dxa"/>
            <w:shd w:val="clear" w:color="auto" w:fill="auto"/>
            <w:vAlign w:val="center"/>
          </w:tcPr>
          <w:p w14:paraId="738B7247" w14:textId="1E8F4DAE" w:rsidR="00D2073E" w:rsidRDefault="00B76134" w:rsidP="002661E2">
            <w:pPr>
              <w:spacing w:after="0" w:line="240" w:lineRule="auto"/>
              <w:rPr>
                <w:rFonts w:ascii="Times New Roman" w:eastAsia="Times New Roman" w:hAnsi="Times New Roman" w:cs="Times New Roman"/>
                <w:bCs/>
                <w:szCs w:val="24"/>
              </w:rPr>
            </w:pPr>
            <w:ins w:id="48" w:author="Julie Reagan" w:date="2017-05-20T13:37:00Z">
              <w:r>
                <w:rPr>
                  <w:rFonts w:ascii="Times New Roman" w:eastAsia="Times New Roman" w:hAnsi="Times New Roman" w:cs="Times New Roman"/>
                  <w:bCs/>
                  <w:szCs w:val="24"/>
                </w:rPr>
                <w:t>The Society for Healthcare Epidemiology of America (SHEA)</w:t>
              </w:r>
            </w:ins>
            <w:del w:id="49" w:author="Julie Reagan" w:date="2017-05-20T13:37:00Z">
              <w:r w:rsidR="00D2073E" w:rsidDel="00B76134">
                <w:rPr>
                  <w:rFonts w:ascii="Times New Roman" w:eastAsia="Times New Roman" w:hAnsi="Times New Roman" w:cs="Times New Roman"/>
                  <w:bCs/>
                  <w:szCs w:val="24"/>
                </w:rPr>
                <w:delText>SHEA</w:delText>
              </w:r>
            </w:del>
          </w:p>
        </w:tc>
        <w:tc>
          <w:tcPr>
            <w:tcW w:w="4410" w:type="dxa"/>
            <w:shd w:val="clear" w:color="auto" w:fill="auto"/>
          </w:tcPr>
          <w:p w14:paraId="0A958F34" w14:textId="5BD29367" w:rsidR="00D2073E" w:rsidRPr="00C345D4" w:rsidRDefault="00C345D4"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 xml:space="preserve">Various resources on website: </w:t>
            </w:r>
            <w:hyperlink r:id="rId16" w:history="1">
              <w:r w:rsidR="00BE5DBB" w:rsidRPr="00C345D4">
                <w:rPr>
                  <w:rStyle w:val="Hyperlink"/>
                  <w:rFonts w:ascii="Times New Roman" w:eastAsia="Times New Roman" w:hAnsi="Times New Roman" w:cs="Times New Roman"/>
                  <w:bCs/>
                  <w:szCs w:val="24"/>
                </w:rPr>
                <w:t>http://www.shea-online.org/</w:t>
              </w:r>
            </w:hyperlink>
            <w:r w:rsidR="00BE5DBB" w:rsidRPr="00C345D4">
              <w:rPr>
                <w:rFonts w:ascii="Times New Roman" w:eastAsia="Times New Roman" w:hAnsi="Times New Roman" w:cs="Times New Roman"/>
                <w:bCs/>
                <w:szCs w:val="24"/>
              </w:rPr>
              <w:t xml:space="preserve"> </w:t>
            </w:r>
          </w:p>
          <w:p w14:paraId="47AC0408" w14:textId="3B2B6384" w:rsidR="00BE5DBB" w:rsidRPr="002661E2" w:rsidRDefault="00BE5DBB" w:rsidP="002661E2">
            <w:pPr>
              <w:spacing w:after="0" w:line="240" w:lineRule="auto"/>
              <w:rPr>
                <w:rFonts w:ascii="Times New Roman" w:eastAsia="Times New Roman" w:hAnsi="Times New Roman" w:cs="Times New Roman"/>
                <w:bCs/>
                <w:szCs w:val="24"/>
              </w:rPr>
            </w:pPr>
          </w:p>
        </w:tc>
      </w:tr>
      <w:tr w:rsidR="00D2073E" w:rsidRPr="002661E2" w14:paraId="19D61137" w14:textId="77777777" w:rsidTr="00271273">
        <w:trPr>
          <w:trHeight w:hRule="exact" w:val="453"/>
        </w:trPr>
        <w:tc>
          <w:tcPr>
            <w:tcW w:w="5058" w:type="dxa"/>
            <w:shd w:val="clear" w:color="auto" w:fill="auto"/>
            <w:vAlign w:val="center"/>
          </w:tcPr>
          <w:p w14:paraId="43F2895F" w14:textId="0BB0E20E" w:rsidR="00D2073E" w:rsidRDefault="00723A41" w:rsidP="00723A41">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Regional Infection Prevention</w:t>
            </w:r>
            <w:r w:rsidR="00D2073E">
              <w:rPr>
                <w:rFonts w:ascii="Times New Roman" w:eastAsia="Times New Roman" w:hAnsi="Times New Roman" w:cs="Times New Roman"/>
                <w:bCs/>
                <w:szCs w:val="24"/>
              </w:rPr>
              <w:t xml:space="preserve"> </w:t>
            </w:r>
            <w:r>
              <w:rPr>
                <w:rFonts w:ascii="Times New Roman" w:eastAsia="Times New Roman" w:hAnsi="Times New Roman" w:cs="Times New Roman"/>
                <w:bCs/>
                <w:szCs w:val="24"/>
              </w:rPr>
              <w:t>Organizations</w:t>
            </w:r>
          </w:p>
        </w:tc>
        <w:tc>
          <w:tcPr>
            <w:tcW w:w="4410" w:type="dxa"/>
            <w:shd w:val="clear" w:color="auto" w:fill="auto"/>
          </w:tcPr>
          <w:p w14:paraId="4A8CE265"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271273" w:rsidRPr="002661E2" w14:paraId="7A719B75" w14:textId="77777777" w:rsidTr="00271273">
        <w:trPr>
          <w:trHeight w:hRule="exact" w:val="660"/>
        </w:trPr>
        <w:tc>
          <w:tcPr>
            <w:tcW w:w="5058" w:type="dxa"/>
            <w:shd w:val="clear" w:color="auto" w:fill="auto"/>
            <w:vAlign w:val="center"/>
          </w:tcPr>
          <w:p w14:paraId="07952090" w14:textId="180CE723" w:rsidR="00271273" w:rsidRDefault="00271273" w:rsidP="00271273">
            <w:pPr>
              <w:spacing w:after="0" w:line="240" w:lineRule="auto"/>
              <w:rPr>
                <w:rFonts w:ascii="Times New Roman" w:eastAsia="Times New Roman" w:hAnsi="Times New Roman" w:cs="Times New Roman"/>
                <w:bCs/>
                <w:szCs w:val="24"/>
              </w:rPr>
            </w:pPr>
            <w:r w:rsidRPr="00271273">
              <w:rPr>
                <w:rFonts w:ascii="Times New Roman" w:eastAsia="Times New Roman" w:hAnsi="Times New Roman" w:cs="Times New Roman"/>
                <w:bCs/>
                <w:szCs w:val="24"/>
              </w:rPr>
              <w:t>The National Association of County and City Health Officials (NACCHO</w:t>
            </w:r>
            <w:r>
              <w:rPr>
                <w:rFonts w:ascii="Times New Roman" w:eastAsia="Times New Roman" w:hAnsi="Times New Roman" w:cs="Times New Roman"/>
                <w:bCs/>
                <w:szCs w:val="24"/>
              </w:rPr>
              <w:t xml:space="preserve">) </w:t>
            </w:r>
          </w:p>
        </w:tc>
        <w:tc>
          <w:tcPr>
            <w:tcW w:w="4410" w:type="dxa"/>
            <w:shd w:val="clear" w:color="auto" w:fill="auto"/>
          </w:tcPr>
          <w:p w14:paraId="7F0EEB9B" w14:textId="7106DC86" w:rsidR="00271273" w:rsidRPr="00C345D4" w:rsidRDefault="00271273"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 xml:space="preserve">Various resources on website: </w:t>
            </w:r>
            <w:hyperlink r:id="rId17" w:history="1">
              <w:r w:rsidRPr="00C345D4">
                <w:rPr>
                  <w:rStyle w:val="Hyperlink"/>
                  <w:rFonts w:ascii="Times New Roman" w:eastAsia="Times New Roman" w:hAnsi="Times New Roman" w:cs="Times New Roman"/>
                  <w:bCs/>
                  <w:szCs w:val="24"/>
                </w:rPr>
                <w:t>http://www.naccho.org/</w:t>
              </w:r>
            </w:hyperlink>
            <w:r w:rsidRPr="00C345D4">
              <w:rPr>
                <w:rFonts w:ascii="Times New Roman" w:eastAsia="Times New Roman" w:hAnsi="Times New Roman" w:cs="Times New Roman"/>
                <w:bCs/>
                <w:szCs w:val="24"/>
              </w:rPr>
              <w:t xml:space="preserve"> </w:t>
            </w:r>
          </w:p>
        </w:tc>
      </w:tr>
      <w:tr w:rsidR="00271273" w:rsidRPr="002661E2" w14:paraId="11E3A451" w14:textId="77777777" w:rsidTr="00C345D4">
        <w:trPr>
          <w:trHeight w:hRule="exact" w:val="1200"/>
        </w:trPr>
        <w:tc>
          <w:tcPr>
            <w:tcW w:w="5058" w:type="dxa"/>
            <w:shd w:val="clear" w:color="auto" w:fill="auto"/>
            <w:vAlign w:val="center"/>
          </w:tcPr>
          <w:p w14:paraId="69560244" w14:textId="5C7F0EFB" w:rsidR="00271273" w:rsidRDefault="00271273" w:rsidP="00723A41">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Association of State and Territorial Health Officials (ASTHO)</w:t>
            </w:r>
          </w:p>
        </w:tc>
        <w:tc>
          <w:tcPr>
            <w:tcW w:w="4410" w:type="dxa"/>
            <w:shd w:val="clear" w:color="auto" w:fill="auto"/>
          </w:tcPr>
          <w:p w14:paraId="23A1D135" w14:textId="180E4BC2" w:rsidR="00271273" w:rsidRPr="00C345D4" w:rsidRDefault="00271273"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 xml:space="preserve">Toolkit for </w:t>
            </w:r>
            <w:r w:rsidR="00C345D4">
              <w:rPr>
                <w:rFonts w:ascii="Times New Roman" w:eastAsia="Times New Roman" w:hAnsi="Times New Roman" w:cs="Times New Roman"/>
                <w:bCs/>
                <w:szCs w:val="24"/>
              </w:rPr>
              <w:t xml:space="preserve">Improving Access to Electronic </w:t>
            </w:r>
            <w:proofErr w:type="gramStart"/>
            <w:r w:rsidR="00C345D4">
              <w:rPr>
                <w:rFonts w:ascii="Times New Roman" w:eastAsia="Times New Roman" w:hAnsi="Times New Roman" w:cs="Times New Roman"/>
                <w:bCs/>
                <w:szCs w:val="24"/>
              </w:rPr>
              <w:t xml:space="preserve">Health </w:t>
            </w:r>
            <w:r w:rsidRPr="00C345D4">
              <w:rPr>
                <w:rFonts w:ascii="Times New Roman" w:eastAsia="Times New Roman" w:hAnsi="Times New Roman" w:cs="Times New Roman"/>
                <w:bCs/>
                <w:szCs w:val="24"/>
              </w:rPr>
              <w:t xml:space="preserve"> </w:t>
            </w:r>
            <w:r w:rsidR="00C345D4">
              <w:rPr>
                <w:rFonts w:ascii="Times New Roman" w:eastAsia="Times New Roman" w:hAnsi="Times New Roman" w:cs="Times New Roman"/>
                <w:bCs/>
                <w:szCs w:val="24"/>
              </w:rPr>
              <w:t>Records</w:t>
            </w:r>
            <w:proofErr w:type="gramEnd"/>
            <w:r w:rsidRPr="00C345D4">
              <w:rPr>
                <w:rFonts w:ascii="Times New Roman" w:eastAsia="Times New Roman" w:hAnsi="Times New Roman" w:cs="Times New Roman"/>
                <w:bCs/>
                <w:szCs w:val="24"/>
              </w:rPr>
              <w:t xml:space="preserve">: </w:t>
            </w:r>
            <w:r>
              <w:t xml:space="preserve"> </w:t>
            </w:r>
            <w:hyperlink r:id="rId18" w:history="1">
              <w:r w:rsidRPr="00C345D4">
                <w:rPr>
                  <w:rStyle w:val="Hyperlink"/>
                  <w:rFonts w:ascii="Times New Roman" w:eastAsia="Times New Roman" w:hAnsi="Times New Roman" w:cs="Times New Roman"/>
                  <w:bCs/>
                  <w:szCs w:val="24"/>
                </w:rPr>
                <w:t>http://www.astho.org/Toolkit/Improving-Access-to-EHRs-During-Outbreaks/</w:t>
              </w:r>
            </w:hyperlink>
            <w:r w:rsidRPr="00C345D4">
              <w:rPr>
                <w:rFonts w:ascii="Times New Roman" w:eastAsia="Times New Roman" w:hAnsi="Times New Roman" w:cs="Times New Roman"/>
                <w:bCs/>
                <w:szCs w:val="24"/>
              </w:rPr>
              <w:t xml:space="preserve"> </w:t>
            </w:r>
          </w:p>
        </w:tc>
      </w:tr>
      <w:tr w:rsidR="00D2073E" w:rsidRPr="002661E2" w14:paraId="20E3ADDD" w14:textId="77777777" w:rsidTr="00723A41">
        <w:trPr>
          <w:trHeight w:hRule="exact" w:val="360"/>
        </w:trPr>
        <w:tc>
          <w:tcPr>
            <w:tcW w:w="5058" w:type="dxa"/>
            <w:shd w:val="clear" w:color="auto" w:fill="D9D9D9" w:themeFill="background1" w:themeFillShade="D9"/>
            <w:vAlign w:val="center"/>
          </w:tcPr>
          <w:p w14:paraId="445F1A43" w14:textId="77777777"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Substance Use and Prevention Organizations</w:t>
            </w:r>
          </w:p>
        </w:tc>
        <w:tc>
          <w:tcPr>
            <w:tcW w:w="4410" w:type="dxa"/>
            <w:shd w:val="clear" w:color="auto" w:fill="D9D9D9" w:themeFill="background1" w:themeFillShade="D9"/>
          </w:tcPr>
          <w:p w14:paraId="0F7F476C"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D2073E" w:rsidRPr="002661E2" w14:paraId="15F07090" w14:textId="77777777" w:rsidTr="00723A41">
        <w:trPr>
          <w:trHeight w:hRule="exact" w:val="360"/>
        </w:trPr>
        <w:tc>
          <w:tcPr>
            <w:tcW w:w="5058" w:type="dxa"/>
            <w:shd w:val="clear" w:color="auto" w:fill="auto"/>
            <w:vAlign w:val="center"/>
          </w:tcPr>
          <w:p w14:paraId="5991B087" w14:textId="77777777"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State or Local Bureau of Drug and Alcohol</w:t>
            </w:r>
          </w:p>
        </w:tc>
        <w:tc>
          <w:tcPr>
            <w:tcW w:w="4410" w:type="dxa"/>
            <w:shd w:val="clear" w:color="auto" w:fill="auto"/>
          </w:tcPr>
          <w:p w14:paraId="452E228E"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D2073E" w:rsidRPr="002661E2" w14:paraId="1CEA5F55" w14:textId="77777777" w:rsidTr="00723A41">
        <w:trPr>
          <w:trHeight w:hRule="exact" w:val="360"/>
        </w:trPr>
        <w:tc>
          <w:tcPr>
            <w:tcW w:w="5058" w:type="dxa"/>
            <w:shd w:val="clear" w:color="auto" w:fill="auto"/>
            <w:vAlign w:val="center"/>
          </w:tcPr>
          <w:p w14:paraId="441B0906" w14:textId="6222490F"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Provider recover</w:t>
            </w:r>
            <w:r w:rsidR="00980713">
              <w:rPr>
                <w:rFonts w:ascii="Times New Roman" w:eastAsia="Times New Roman" w:hAnsi="Times New Roman" w:cs="Times New Roman"/>
                <w:bCs/>
                <w:szCs w:val="24"/>
              </w:rPr>
              <w:t>y</w:t>
            </w:r>
            <w:r>
              <w:rPr>
                <w:rFonts w:ascii="Times New Roman" w:eastAsia="Times New Roman" w:hAnsi="Times New Roman" w:cs="Times New Roman"/>
                <w:bCs/>
                <w:szCs w:val="24"/>
              </w:rPr>
              <w:t xml:space="preserve"> organizations</w:t>
            </w:r>
          </w:p>
        </w:tc>
        <w:tc>
          <w:tcPr>
            <w:tcW w:w="4410" w:type="dxa"/>
            <w:shd w:val="clear" w:color="auto" w:fill="auto"/>
          </w:tcPr>
          <w:p w14:paraId="5C35F44F"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D2073E" w:rsidRPr="002661E2" w14:paraId="7977CF7E" w14:textId="77777777" w:rsidTr="00C345D4">
        <w:trPr>
          <w:trHeight w:hRule="exact" w:val="1560"/>
        </w:trPr>
        <w:tc>
          <w:tcPr>
            <w:tcW w:w="5058" w:type="dxa"/>
            <w:shd w:val="clear" w:color="auto" w:fill="auto"/>
            <w:vAlign w:val="center"/>
          </w:tcPr>
          <w:p w14:paraId="6657F12E" w14:textId="4EB41581" w:rsidR="00D2073E" w:rsidRDefault="00271273"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 xml:space="preserve">National Organizations </w:t>
            </w:r>
          </w:p>
        </w:tc>
        <w:tc>
          <w:tcPr>
            <w:tcW w:w="4410" w:type="dxa"/>
            <w:shd w:val="clear" w:color="auto" w:fill="auto"/>
          </w:tcPr>
          <w:p w14:paraId="29770A6D" w14:textId="77777777" w:rsidR="00C345D4" w:rsidRDefault="00C345D4"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 xml:space="preserve">Substance Abuse and Mental Health Services Administration (SAMHSA): </w:t>
            </w:r>
            <w:hyperlink r:id="rId19" w:history="1">
              <w:r w:rsidRPr="00C345D4">
                <w:rPr>
                  <w:rStyle w:val="Hyperlink"/>
                  <w:rFonts w:ascii="Times New Roman" w:eastAsia="Times New Roman" w:hAnsi="Times New Roman" w:cs="Times New Roman"/>
                  <w:bCs/>
                  <w:szCs w:val="24"/>
                </w:rPr>
                <w:t>https://www.samhsa.gov/</w:t>
              </w:r>
            </w:hyperlink>
            <w:r w:rsidRPr="00C345D4">
              <w:rPr>
                <w:rFonts w:ascii="Times New Roman" w:eastAsia="Times New Roman" w:hAnsi="Times New Roman" w:cs="Times New Roman"/>
                <w:bCs/>
                <w:szCs w:val="24"/>
              </w:rPr>
              <w:t xml:space="preserve"> </w:t>
            </w:r>
          </w:p>
          <w:p w14:paraId="56CC5F7B" w14:textId="56D7CDD7" w:rsidR="00C345D4" w:rsidRPr="00C345D4" w:rsidRDefault="00C345D4"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 xml:space="preserve">National Institute of Drug Abuse (NIDA): </w:t>
            </w:r>
            <w:hyperlink r:id="rId20" w:history="1">
              <w:r w:rsidRPr="00C345D4">
                <w:rPr>
                  <w:rStyle w:val="Hyperlink"/>
                  <w:rFonts w:ascii="Times New Roman" w:eastAsia="Times New Roman" w:hAnsi="Times New Roman" w:cs="Times New Roman"/>
                  <w:bCs/>
                  <w:szCs w:val="24"/>
                </w:rPr>
                <w:t>https://www.drugabuse.gov/about-nida/organization</w:t>
              </w:r>
            </w:hyperlink>
            <w:r w:rsidRPr="00C345D4">
              <w:rPr>
                <w:rFonts w:ascii="Times New Roman" w:eastAsia="Times New Roman" w:hAnsi="Times New Roman" w:cs="Times New Roman"/>
                <w:bCs/>
                <w:szCs w:val="24"/>
              </w:rPr>
              <w:t xml:space="preserve"> </w:t>
            </w:r>
          </w:p>
        </w:tc>
      </w:tr>
    </w:tbl>
    <w:p w14:paraId="045FFE80" w14:textId="7AC89693" w:rsidR="00795406" w:rsidRDefault="00C345D4" w:rsidP="00795406">
      <w:pPr>
        <w:spacing w:after="0" w:line="240" w:lineRule="auto"/>
        <w:jc w:val="both"/>
      </w:pPr>
      <w:r>
        <w:t xml:space="preserve">Disclaimer: Table may not be comprehensive. </w:t>
      </w:r>
    </w:p>
    <w:p w14:paraId="71B3335D" w14:textId="77777777" w:rsidR="00795406" w:rsidRDefault="00795406" w:rsidP="00795406">
      <w:pPr>
        <w:spacing w:after="0" w:line="240" w:lineRule="auto"/>
        <w:jc w:val="both"/>
      </w:pPr>
    </w:p>
    <w:p w14:paraId="02C65FD7" w14:textId="77777777" w:rsidR="00795406" w:rsidRDefault="00795406" w:rsidP="00795406">
      <w:pPr>
        <w:spacing w:after="0" w:line="240" w:lineRule="auto"/>
        <w:jc w:val="both"/>
      </w:pPr>
    </w:p>
    <w:p w14:paraId="0F5761B2" w14:textId="77777777" w:rsidR="00795406" w:rsidRDefault="00795406" w:rsidP="00795406">
      <w:pPr>
        <w:spacing w:after="0" w:line="240" w:lineRule="auto"/>
        <w:jc w:val="both"/>
      </w:pPr>
    </w:p>
    <w:p w14:paraId="264BB20D" w14:textId="77777777" w:rsidR="00795406" w:rsidRDefault="00795406" w:rsidP="00795406">
      <w:pPr>
        <w:spacing w:after="0" w:line="240" w:lineRule="auto"/>
        <w:jc w:val="both"/>
      </w:pPr>
    </w:p>
    <w:p w14:paraId="40FA52AC" w14:textId="77777777" w:rsidR="00795406" w:rsidRDefault="00795406" w:rsidP="00795406">
      <w:pPr>
        <w:spacing w:after="0" w:line="240" w:lineRule="auto"/>
        <w:jc w:val="both"/>
      </w:pPr>
    </w:p>
    <w:p w14:paraId="5E4261EE" w14:textId="77777777" w:rsidR="00795406" w:rsidRDefault="00CF5018" w:rsidP="00795406">
      <w:pPr>
        <w:spacing w:after="0" w:line="240" w:lineRule="auto"/>
        <w:jc w:val="center"/>
        <w:rPr>
          <w:b/>
          <w:sz w:val="24"/>
        </w:rPr>
      </w:pPr>
      <w:r>
        <w:rPr>
          <w:b/>
          <w:sz w:val="24"/>
        </w:rPr>
        <w:t>METHODS TO IDENTIFY AND RESPOND TO DRUG DIVERSION EVENTS</w:t>
      </w:r>
      <w:r w:rsidR="00795406" w:rsidRPr="00795406">
        <w:rPr>
          <w:b/>
          <w:sz w:val="24"/>
        </w:rPr>
        <w:t xml:space="preserve"> </w:t>
      </w:r>
    </w:p>
    <w:p w14:paraId="33B3D24F" w14:textId="77777777" w:rsidR="00795406" w:rsidRDefault="00795406" w:rsidP="00795406">
      <w:pPr>
        <w:spacing w:after="0" w:line="240" w:lineRule="auto"/>
        <w:jc w:val="center"/>
        <w:rPr>
          <w:b/>
          <w:sz w:val="24"/>
        </w:rPr>
      </w:pPr>
    </w:p>
    <w:p w14:paraId="1497FB4A" w14:textId="77777777" w:rsidR="00D97266" w:rsidRPr="00795406" w:rsidRDefault="00D97266" w:rsidP="00795406">
      <w:pPr>
        <w:spacing w:after="0" w:line="240" w:lineRule="auto"/>
        <w:jc w:val="center"/>
        <w:rPr>
          <w:b/>
          <w:sz w:val="24"/>
        </w:rPr>
      </w:pPr>
    </w:p>
    <w:p w14:paraId="25901083" w14:textId="77777777" w:rsidR="00795406" w:rsidRPr="00D97266" w:rsidRDefault="00795406" w:rsidP="00795406">
      <w:pPr>
        <w:pStyle w:val="ListParagraph"/>
        <w:numPr>
          <w:ilvl w:val="0"/>
          <w:numId w:val="1"/>
        </w:numPr>
        <w:spacing w:after="0" w:line="240" w:lineRule="auto"/>
        <w:jc w:val="both"/>
        <w:rPr>
          <w:sz w:val="24"/>
        </w:rPr>
      </w:pPr>
      <w:r w:rsidRPr="00D97266">
        <w:rPr>
          <w:sz w:val="24"/>
        </w:rPr>
        <w:t>Guidance for identifying drug diversion and tampering events; including potential areas for analysis and review.</w:t>
      </w:r>
    </w:p>
    <w:p w14:paraId="22D64822" w14:textId="77777777" w:rsidR="00795406" w:rsidRPr="00D97266" w:rsidRDefault="00795406" w:rsidP="00795406">
      <w:pPr>
        <w:pStyle w:val="ListParagraph"/>
        <w:numPr>
          <w:ilvl w:val="0"/>
          <w:numId w:val="1"/>
        </w:numPr>
        <w:spacing w:after="0" w:line="240" w:lineRule="auto"/>
        <w:jc w:val="both"/>
        <w:rPr>
          <w:sz w:val="24"/>
        </w:rPr>
      </w:pPr>
      <w:r w:rsidRPr="00D97266">
        <w:rPr>
          <w:sz w:val="24"/>
        </w:rPr>
        <w:lastRenderedPageBreak/>
        <w:t xml:space="preserve">Guidance for responding to reported or identified events; including if there is potential risk requiring patient notification. </w:t>
      </w:r>
    </w:p>
    <w:p w14:paraId="119A1254" w14:textId="77777777" w:rsidR="00795406" w:rsidRPr="00D97266" w:rsidRDefault="00795406" w:rsidP="00795406">
      <w:pPr>
        <w:pStyle w:val="ListParagraph"/>
        <w:numPr>
          <w:ilvl w:val="0"/>
          <w:numId w:val="1"/>
        </w:numPr>
        <w:spacing w:after="0" w:line="240" w:lineRule="auto"/>
        <w:jc w:val="both"/>
        <w:rPr>
          <w:sz w:val="24"/>
        </w:rPr>
      </w:pPr>
      <w:r w:rsidRPr="00D97266">
        <w:rPr>
          <w:sz w:val="24"/>
        </w:rPr>
        <w:t xml:space="preserve">Examples from state and local health jurisdictions. </w:t>
      </w:r>
    </w:p>
    <w:p w14:paraId="5EBDC90D" w14:textId="77777777" w:rsidR="00795406" w:rsidRPr="00795406" w:rsidRDefault="00795406" w:rsidP="00795406">
      <w:pPr>
        <w:spacing w:after="0" w:line="240" w:lineRule="auto"/>
        <w:jc w:val="both"/>
        <w:rPr>
          <w:b/>
          <w:sz w:val="24"/>
        </w:rPr>
      </w:pPr>
    </w:p>
    <w:p w14:paraId="31D6DBD4" w14:textId="77777777" w:rsidR="00795406" w:rsidRDefault="00795406" w:rsidP="00795406">
      <w:pPr>
        <w:spacing w:after="0" w:line="240" w:lineRule="auto"/>
        <w:jc w:val="both"/>
        <w:rPr>
          <w:b/>
          <w:sz w:val="24"/>
        </w:rPr>
      </w:pPr>
    </w:p>
    <w:p w14:paraId="1ABC2145" w14:textId="77777777" w:rsidR="00795406" w:rsidRDefault="00795406" w:rsidP="00795406">
      <w:pPr>
        <w:spacing w:after="0" w:line="240" w:lineRule="auto"/>
        <w:jc w:val="both"/>
        <w:rPr>
          <w:b/>
          <w:sz w:val="24"/>
        </w:rPr>
      </w:pPr>
    </w:p>
    <w:p w14:paraId="3E5511F5" w14:textId="0C799B08" w:rsidR="00795406" w:rsidDel="00672BDA" w:rsidRDefault="00795406" w:rsidP="00795406">
      <w:pPr>
        <w:spacing w:after="0" w:line="240" w:lineRule="auto"/>
        <w:jc w:val="both"/>
        <w:rPr>
          <w:del w:id="50" w:author="Tammer Roza P" w:date="2017-05-16T16:49:00Z"/>
          <w:b/>
          <w:sz w:val="24"/>
        </w:rPr>
      </w:pPr>
      <w:commentRangeStart w:id="51"/>
    </w:p>
    <w:p w14:paraId="609EBF31" w14:textId="303D3F6C" w:rsidR="00795406" w:rsidDel="00672BDA" w:rsidRDefault="00795406" w:rsidP="00795406">
      <w:pPr>
        <w:spacing w:after="0" w:line="240" w:lineRule="auto"/>
        <w:jc w:val="both"/>
        <w:rPr>
          <w:del w:id="52" w:author="Tammer Roza P" w:date="2017-05-16T16:49:00Z"/>
          <w:b/>
          <w:sz w:val="24"/>
        </w:rPr>
      </w:pPr>
    </w:p>
    <w:p w14:paraId="451996D0" w14:textId="38B6F0F2" w:rsidR="00795406" w:rsidDel="00672BDA" w:rsidRDefault="00795406" w:rsidP="00795406">
      <w:pPr>
        <w:spacing w:after="0" w:line="240" w:lineRule="auto"/>
        <w:jc w:val="both"/>
        <w:rPr>
          <w:del w:id="53" w:author="Tammer Roza P" w:date="2017-05-16T16:49:00Z"/>
          <w:b/>
          <w:sz w:val="24"/>
        </w:rPr>
      </w:pPr>
    </w:p>
    <w:p w14:paraId="01BB8581" w14:textId="5D463E2B" w:rsidR="00795406" w:rsidDel="00672BDA" w:rsidRDefault="00795406" w:rsidP="00795406">
      <w:pPr>
        <w:spacing w:after="0" w:line="240" w:lineRule="auto"/>
        <w:jc w:val="both"/>
        <w:rPr>
          <w:del w:id="54" w:author="Tammer Roza P" w:date="2017-05-16T16:49:00Z"/>
          <w:b/>
          <w:sz w:val="24"/>
        </w:rPr>
      </w:pPr>
    </w:p>
    <w:p w14:paraId="11FD5479" w14:textId="6ACBD1AF" w:rsidR="00795406" w:rsidDel="00672BDA" w:rsidRDefault="00795406" w:rsidP="00795406">
      <w:pPr>
        <w:spacing w:after="0" w:line="240" w:lineRule="auto"/>
        <w:jc w:val="both"/>
        <w:rPr>
          <w:del w:id="55" w:author="Tammer Roza P" w:date="2017-05-16T16:49:00Z"/>
          <w:b/>
          <w:sz w:val="24"/>
        </w:rPr>
      </w:pPr>
    </w:p>
    <w:p w14:paraId="3E9E58B0" w14:textId="28380D27" w:rsidR="00795406" w:rsidDel="00672BDA" w:rsidRDefault="00795406" w:rsidP="00795406">
      <w:pPr>
        <w:spacing w:after="0" w:line="240" w:lineRule="auto"/>
        <w:jc w:val="both"/>
        <w:rPr>
          <w:del w:id="56" w:author="Tammer Roza P" w:date="2017-05-16T16:49:00Z"/>
          <w:b/>
          <w:sz w:val="24"/>
        </w:rPr>
      </w:pPr>
    </w:p>
    <w:p w14:paraId="5BBD214A" w14:textId="095D5E46" w:rsidR="00795406" w:rsidDel="00672BDA" w:rsidRDefault="00795406" w:rsidP="00795406">
      <w:pPr>
        <w:spacing w:after="0" w:line="240" w:lineRule="auto"/>
        <w:jc w:val="both"/>
        <w:rPr>
          <w:del w:id="57" w:author="Tammer Roza P" w:date="2017-05-16T16:49:00Z"/>
          <w:b/>
          <w:sz w:val="24"/>
        </w:rPr>
      </w:pPr>
    </w:p>
    <w:p w14:paraId="01B30D6C" w14:textId="5DF65362" w:rsidR="00795406" w:rsidDel="00672BDA" w:rsidRDefault="00795406" w:rsidP="00795406">
      <w:pPr>
        <w:spacing w:after="0" w:line="240" w:lineRule="auto"/>
        <w:jc w:val="both"/>
        <w:rPr>
          <w:del w:id="58" w:author="Tammer Roza P" w:date="2017-05-16T16:49:00Z"/>
          <w:b/>
          <w:sz w:val="24"/>
        </w:rPr>
      </w:pPr>
    </w:p>
    <w:p w14:paraId="4D168D2C" w14:textId="4DE9BA08" w:rsidR="00795406" w:rsidDel="00672BDA" w:rsidRDefault="00795406" w:rsidP="00795406">
      <w:pPr>
        <w:spacing w:after="0" w:line="240" w:lineRule="auto"/>
        <w:jc w:val="both"/>
        <w:rPr>
          <w:del w:id="59" w:author="Tammer Roza P" w:date="2017-05-16T16:49:00Z"/>
          <w:b/>
          <w:sz w:val="24"/>
        </w:rPr>
      </w:pPr>
    </w:p>
    <w:p w14:paraId="7532BFE1" w14:textId="1A92A02C" w:rsidR="00795406" w:rsidDel="00672BDA" w:rsidRDefault="00795406" w:rsidP="00795406">
      <w:pPr>
        <w:spacing w:after="0" w:line="240" w:lineRule="auto"/>
        <w:jc w:val="both"/>
        <w:rPr>
          <w:del w:id="60" w:author="Tammer Roza P" w:date="2017-05-16T16:49:00Z"/>
          <w:b/>
          <w:sz w:val="24"/>
        </w:rPr>
      </w:pPr>
    </w:p>
    <w:p w14:paraId="36F804FD" w14:textId="0617749B" w:rsidR="00795406" w:rsidDel="00672BDA" w:rsidRDefault="00795406" w:rsidP="00795406">
      <w:pPr>
        <w:spacing w:after="0" w:line="240" w:lineRule="auto"/>
        <w:jc w:val="both"/>
        <w:rPr>
          <w:del w:id="61" w:author="Tammer Roza P" w:date="2017-05-16T16:49:00Z"/>
          <w:b/>
          <w:sz w:val="24"/>
        </w:rPr>
      </w:pPr>
    </w:p>
    <w:p w14:paraId="63E42743" w14:textId="4CE10FC3" w:rsidR="00795406" w:rsidDel="00672BDA" w:rsidRDefault="00795406" w:rsidP="00795406">
      <w:pPr>
        <w:spacing w:after="0" w:line="240" w:lineRule="auto"/>
        <w:jc w:val="both"/>
        <w:rPr>
          <w:del w:id="62" w:author="Tammer Roza P" w:date="2017-05-16T16:49:00Z"/>
          <w:b/>
          <w:sz w:val="24"/>
        </w:rPr>
      </w:pPr>
    </w:p>
    <w:p w14:paraId="42C32EE0" w14:textId="7126812E" w:rsidR="00795406" w:rsidDel="00672BDA" w:rsidRDefault="00795406" w:rsidP="00795406">
      <w:pPr>
        <w:spacing w:after="0" w:line="240" w:lineRule="auto"/>
        <w:jc w:val="both"/>
        <w:rPr>
          <w:del w:id="63" w:author="Tammer Roza P" w:date="2017-05-16T16:49:00Z"/>
          <w:b/>
          <w:sz w:val="24"/>
        </w:rPr>
      </w:pPr>
    </w:p>
    <w:p w14:paraId="54EA12AD" w14:textId="6D36BDA4" w:rsidR="00795406" w:rsidDel="00672BDA" w:rsidRDefault="00795406" w:rsidP="00795406">
      <w:pPr>
        <w:spacing w:after="0" w:line="240" w:lineRule="auto"/>
        <w:jc w:val="both"/>
        <w:rPr>
          <w:del w:id="64" w:author="Tammer Roza P" w:date="2017-05-16T16:49:00Z"/>
          <w:b/>
          <w:sz w:val="24"/>
        </w:rPr>
      </w:pPr>
    </w:p>
    <w:p w14:paraId="32DB65BE" w14:textId="68162733" w:rsidR="00795406" w:rsidDel="00672BDA" w:rsidRDefault="00795406" w:rsidP="00795406">
      <w:pPr>
        <w:spacing w:after="0" w:line="240" w:lineRule="auto"/>
        <w:jc w:val="both"/>
        <w:rPr>
          <w:del w:id="65" w:author="Tammer Roza P" w:date="2017-05-16T16:49:00Z"/>
          <w:b/>
          <w:sz w:val="24"/>
        </w:rPr>
      </w:pPr>
    </w:p>
    <w:p w14:paraId="25DAFD45" w14:textId="34EABBA6" w:rsidR="00795406" w:rsidDel="00672BDA" w:rsidRDefault="00795406" w:rsidP="00795406">
      <w:pPr>
        <w:spacing w:after="0" w:line="240" w:lineRule="auto"/>
        <w:jc w:val="both"/>
        <w:rPr>
          <w:del w:id="66" w:author="Tammer Roza P" w:date="2017-05-16T16:49:00Z"/>
          <w:b/>
          <w:sz w:val="24"/>
        </w:rPr>
      </w:pPr>
    </w:p>
    <w:p w14:paraId="5D331256" w14:textId="2C2DAD44" w:rsidR="00795406" w:rsidDel="00672BDA" w:rsidRDefault="00795406" w:rsidP="00795406">
      <w:pPr>
        <w:spacing w:after="0" w:line="240" w:lineRule="auto"/>
        <w:jc w:val="both"/>
        <w:rPr>
          <w:del w:id="67" w:author="Tammer Roza P" w:date="2017-05-16T16:49:00Z"/>
          <w:b/>
          <w:sz w:val="24"/>
        </w:rPr>
      </w:pPr>
    </w:p>
    <w:p w14:paraId="0B535805" w14:textId="6F5CDAFF" w:rsidR="00795406" w:rsidDel="00672BDA" w:rsidRDefault="00795406" w:rsidP="00795406">
      <w:pPr>
        <w:spacing w:after="0" w:line="240" w:lineRule="auto"/>
        <w:jc w:val="both"/>
        <w:rPr>
          <w:del w:id="68" w:author="Tammer Roza P" w:date="2017-05-16T16:49:00Z"/>
          <w:b/>
          <w:sz w:val="24"/>
        </w:rPr>
      </w:pPr>
    </w:p>
    <w:p w14:paraId="17646513" w14:textId="584A6BE9" w:rsidR="00795406" w:rsidDel="00672BDA" w:rsidRDefault="00795406" w:rsidP="00795406">
      <w:pPr>
        <w:spacing w:after="0" w:line="240" w:lineRule="auto"/>
        <w:jc w:val="both"/>
        <w:rPr>
          <w:del w:id="69" w:author="Tammer Roza P" w:date="2017-05-16T16:49:00Z"/>
          <w:b/>
          <w:sz w:val="24"/>
        </w:rPr>
      </w:pPr>
    </w:p>
    <w:p w14:paraId="018658A8" w14:textId="3A1AAC7A" w:rsidR="00795406" w:rsidDel="00672BDA" w:rsidRDefault="00795406" w:rsidP="00795406">
      <w:pPr>
        <w:spacing w:after="0" w:line="240" w:lineRule="auto"/>
        <w:jc w:val="both"/>
        <w:rPr>
          <w:del w:id="70" w:author="Tammer Roza P" w:date="2017-05-16T16:49:00Z"/>
          <w:b/>
          <w:sz w:val="24"/>
        </w:rPr>
      </w:pPr>
    </w:p>
    <w:p w14:paraId="1A03D4D7" w14:textId="2C578E33" w:rsidR="00795406" w:rsidDel="00672BDA" w:rsidRDefault="00795406" w:rsidP="00795406">
      <w:pPr>
        <w:spacing w:after="0" w:line="240" w:lineRule="auto"/>
        <w:jc w:val="both"/>
        <w:rPr>
          <w:del w:id="71" w:author="Tammer Roza P" w:date="2017-05-16T16:49:00Z"/>
          <w:b/>
          <w:sz w:val="24"/>
        </w:rPr>
      </w:pPr>
    </w:p>
    <w:p w14:paraId="2008EB3D" w14:textId="35F7181D" w:rsidR="00795406" w:rsidDel="00672BDA" w:rsidRDefault="00795406" w:rsidP="00795406">
      <w:pPr>
        <w:spacing w:after="0" w:line="240" w:lineRule="auto"/>
        <w:jc w:val="both"/>
        <w:rPr>
          <w:del w:id="72" w:author="Tammer Roza P" w:date="2017-05-16T16:49:00Z"/>
          <w:b/>
          <w:sz w:val="24"/>
        </w:rPr>
      </w:pPr>
    </w:p>
    <w:p w14:paraId="11354BCE" w14:textId="6364E55A" w:rsidR="00795406" w:rsidDel="00672BDA" w:rsidRDefault="00795406" w:rsidP="00795406">
      <w:pPr>
        <w:spacing w:after="0" w:line="240" w:lineRule="auto"/>
        <w:jc w:val="both"/>
        <w:rPr>
          <w:del w:id="73" w:author="Tammer Roza P" w:date="2017-05-16T16:49:00Z"/>
          <w:b/>
          <w:sz w:val="24"/>
        </w:rPr>
      </w:pPr>
    </w:p>
    <w:p w14:paraId="44A9E85A" w14:textId="30BF9F37" w:rsidR="00795406" w:rsidDel="00672BDA" w:rsidRDefault="00795406" w:rsidP="00795406">
      <w:pPr>
        <w:spacing w:after="0" w:line="240" w:lineRule="auto"/>
        <w:jc w:val="both"/>
        <w:rPr>
          <w:del w:id="74" w:author="Tammer Roza P" w:date="2017-05-16T16:49:00Z"/>
          <w:b/>
          <w:sz w:val="24"/>
        </w:rPr>
      </w:pPr>
    </w:p>
    <w:p w14:paraId="4543A3F7" w14:textId="424BBB93" w:rsidR="00795406" w:rsidDel="00672BDA" w:rsidRDefault="00795406" w:rsidP="00795406">
      <w:pPr>
        <w:spacing w:after="0" w:line="240" w:lineRule="auto"/>
        <w:jc w:val="both"/>
        <w:rPr>
          <w:del w:id="75" w:author="Tammer Roza P" w:date="2017-05-16T16:49:00Z"/>
          <w:b/>
          <w:sz w:val="24"/>
        </w:rPr>
      </w:pPr>
    </w:p>
    <w:p w14:paraId="4EF62607" w14:textId="6E67D1E3" w:rsidR="00795406" w:rsidDel="00672BDA" w:rsidRDefault="00795406" w:rsidP="00795406">
      <w:pPr>
        <w:spacing w:after="0" w:line="240" w:lineRule="auto"/>
        <w:jc w:val="both"/>
        <w:rPr>
          <w:del w:id="76" w:author="Tammer Roza P" w:date="2017-05-16T16:49:00Z"/>
          <w:b/>
          <w:sz w:val="24"/>
        </w:rPr>
      </w:pPr>
    </w:p>
    <w:p w14:paraId="541DB894" w14:textId="1FEBE95A" w:rsidR="00795406" w:rsidDel="00672BDA" w:rsidRDefault="00795406" w:rsidP="00795406">
      <w:pPr>
        <w:spacing w:after="0" w:line="240" w:lineRule="auto"/>
        <w:jc w:val="both"/>
        <w:rPr>
          <w:del w:id="77" w:author="Tammer Roza P" w:date="2017-05-16T16:49:00Z"/>
          <w:b/>
          <w:sz w:val="24"/>
        </w:rPr>
      </w:pPr>
    </w:p>
    <w:p w14:paraId="133EDE09" w14:textId="3863ED26" w:rsidR="00795406" w:rsidDel="00672BDA" w:rsidRDefault="00795406" w:rsidP="00795406">
      <w:pPr>
        <w:spacing w:after="0" w:line="240" w:lineRule="auto"/>
        <w:jc w:val="both"/>
        <w:rPr>
          <w:del w:id="78" w:author="Tammer Roza P" w:date="2017-05-16T16:49:00Z"/>
          <w:b/>
          <w:sz w:val="24"/>
        </w:rPr>
      </w:pPr>
    </w:p>
    <w:p w14:paraId="6DD8B1B2" w14:textId="6C8DA145" w:rsidR="00795406" w:rsidDel="00672BDA" w:rsidRDefault="00795406" w:rsidP="00795406">
      <w:pPr>
        <w:spacing w:after="0" w:line="240" w:lineRule="auto"/>
        <w:jc w:val="both"/>
        <w:rPr>
          <w:del w:id="79" w:author="Tammer Roza P" w:date="2017-05-16T16:49:00Z"/>
          <w:b/>
          <w:sz w:val="24"/>
        </w:rPr>
      </w:pPr>
    </w:p>
    <w:p w14:paraId="2D25DCDF" w14:textId="1070C570" w:rsidR="00795406" w:rsidDel="00672BDA" w:rsidRDefault="00795406" w:rsidP="00795406">
      <w:pPr>
        <w:spacing w:after="0" w:line="240" w:lineRule="auto"/>
        <w:jc w:val="both"/>
        <w:rPr>
          <w:del w:id="80" w:author="Tammer Roza P" w:date="2017-05-16T16:49:00Z"/>
          <w:b/>
          <w:sz w:val="24"/>
        </w:rPr>
      </w:pPr>
    </w:p>
    <w:p w14:paraId="20971D5F" w14:textId="5153066B" w:rsidR="00795406" w:rsidDel="00672BDA" w:rsidRDefault="00795406" w:rsidP="00795406">
      <w:pPr>
        <w:spacing w:after="0" w:line="240" w:lineRule="auto"/>
        <w:jc w:val="both"/>
        <w:rPr>
          <w:del w:id="81" w:author="Tammer Roza P" w:date="2017-05-16T16:49:00Z"/>
          <w:b/>
          <w:sz w:val="24"/>
        </w:rPr>
      </w:pPr>
    </w:p>
    <w:p w14:paraId="604E8E7D" w14:textId="792A2191" w:rsidR="00795406" w:rsidDel="00672BDA" w:rsidRDefault="00795406" w:rsidP="00795406">
      <w:pPr>
        <w:spacing w:after="0" w:line="240" w:lineRule="auto"/>
        <w:jc w:val="both"/>
        <w:rPr>
          <w:del w:id="82" w:author="Tammer Roza P" w:date="2017-05-16T16:49:00Z"/>
          <w:b/>
          <w:sz w:val="24"/>
        </w:rPr>
      </w:pPr>
    </w:p>
    <w:p w14:paraId="40BD4E77" w14:textId="6056AAB0" w:rsidR="00795406" w:rsidDel="00672BDA" w:rsidRDefault="00795406" w:rsidP="00795406">
      <w:pPr>
        <w:spacing w:after="0" w:line="240" w:lineRule="auto"/>
        <w:jc w:val="both"/>
        <w:rPr>
          <w:del w:id="83" w:author="Tammer Roza P" w:date="2017-05-16T16:49:00Z"/>
          <w:b/>
          <w:sz w:val="24"/>
        </w:rPr>
      </w:pPr>
    </w:p>
    <w:p w14:paraId="39780B24" w14:textId="45251CA6" w:rsidR="00795406" w:rsidRDefault="00CF5018" w:rsidP="00795406">
      <w:pPr>
        <w:spacing w:after="0" w:line="240" w:lineRule="auto"/>
        <w:jc w:val="center"/>
        <w:rPr>
          <w:b/>
          <w:sz w:val="24"/>
        </w:rPr>
      </w:pPr>
      <w:del w:id="84" w:author="Tammer Roza P" w:date="2017-05-16T16:49:00Z">
        <w:r w:rsidDel="00672BDA">
          <w:rPr>
            <w:b/>
            <w:sz w:val="24"/>
          </w:rPr>
          <w:delText>P</w:delText>
        </w:r>
      </w:del>
      <w:ins w:id="85" w:author="Tammer Roza P" w:date="2017-05-16T16:49:00Z">
        <w:r w:rsidR="00672BDA">
          <w:rPr>
            <w:b/>
            <w:sz w:val="24"/>
          </w:rPr>
          <w:t>P</w:t>
        </w:r>
      </w:ins>
      <w:r>
        <w:rPr>
          <w:b/>
          <w:sz w:val="24"/>
        </w:rPr>
        <w:t xml:space="preserve">ATIENT NOTIFICATION FOLLOWING DRUG DIVERSION AND TAMPERING EVENTS </w:t>
      </w:r>
      <w:commentRangeEnd w:id="51"/>
      <w:r w:rsidR="00672BDA">
        <w:rPr>
          <w:rStyle w:val="CommentReference"/>
          <w:rFonts w:ascii="Times New Roman" w:eastAsia="Times New Roman" w:hAnsi="Times New Roman" w:cs="Times New Roman"/>
        </w:rPr>
        <w:commentReference w:id="51"/>
      </w:r>
    </w:p>
    <w:p w14:paraId="4D502ABC" w14:textId="77777777" w:rsidR="00795406" w:rsidRDefault="00795406" w:rsidP="00795406">
      <w:pPr>
        <w:spacing w:after="0" w:line="240" w:lineRule="auto"/>
        <w:jc w:val="both"/>
        <w:rPr>
          <w:b/>
          <w:sz w:val="24"/>
        </w:rPr>
      </w:pPr>
    </w:p>
    <w:p w14:paraId="17845327" w14:textId="77777777" w:rsidR="00795406" w:rsidRPr="00D97266" w:rsidRDefault="00795406" w:rsidP="00795406">
      <w:pPr>
        <w:spacing w:after="0" w:line="240" w:lineRule="auto"/>
        <w:jc w:val="both"/>
        <w:rPr>
          <w:sz w:val="24"/>
        </w:rPr>
      </w:pPr>
    </w:p>
    <w:p w14:paraId="4A76C560" w14:textId="77777777" w:rsidR="00795406" w:rsidRPr="00D97266" w:rsidRDefault="00795406" w:rsidP="00795406">
      <w:pPr>
        <w:pStyle w:val="ListParagraph"/>
        <w:numPr>
          <w:ilvl w:val="0"/>
          <w:numId w:val="1"/>
        </w:numPr>
        <w:spacing w:after="0" w:line="240" w:lineRule="auto"/>
        <w:jc w:val="both"/>
        <w:rPr>
          <w:sz w:val="24"/>
        </w:rPr>
      </w:pPr>
      <w:r w:rsidRPr="00D97266">
        <w:rPr>
          <w:sz w:val="24"/>
        </w:rPr>
        <w:t xml:space="preserve">Guidance for notifying patients following drug diversion and tampering event; including various methods. </w:t>
      </w:r>
    </w:p>
    <w:p w14:paraId="497ED548" w14:textId="77777777" w:rsidR="00795406" w:rsidRDefault="00795406" w:rsidP="00795406">
      <w:pPr>
        <w:pStyle w:val="ListParagraph"/>
        <w:numPr>
          <w:ilvl w:val="0"/>
          <w:numId w:val="1"/>
        </w:numPr>
        <w:spacing w:after="0" w:line="240" w:lineRule="auto"/>
        <w:jc w:val="both"/>
        <w:rPr>
          <w:ins w:id="86" w:author="Tammer Roza P" w:date="2017-05-16T16:49:00Z"/>
          <w:sz w:val="24"/>
        </w:rPr>
      </w:pPr>
      <w:r w:rsidRPr="00D97266">
        <w:rPr>
          <w:sz w:val="24"/>
        </w:rPr>
        <w:t>Example templates and sample letters</w:t>
      </w:r>
    </w:p>
    <w:p w14:paraId="2479F364" w14:textId="77777777" w:rsidR="00672BDA" w:rsidRDefault="00672BDA">
      <w:pPr>
        <w:spacing w:after="0" w:line="240" w:lineRule="auto"/>
        <w:jc w:val="both"/>
        <w:rPr>
          <w:ins w:id="87" w:author="Tammer Roza P" w:date="2017-05-16T16:49:00Z"/>
          <w:sz w:val="24"/>
        </w:rPr>
        <w:pPrChange w:id="88" w:author="Tammer Roza P" w:date="2017-05-16T16:49:00Z">
          <w:pPr>
            <w:pStyle w:val="ListParagraph"/>
            <w:numPr>
              <w:numId w:val="1"/>
            </w:numPr>
            <w:spacing w:after="0" w:line="240" w:lineRule="auto"/>
            <w:ind w:hanging="360"/>
            <w:jc w:val="both"/>
          </w:pPr>
        </w:pPrChange>
      </w:pPr>
    </w:p>
    <w:p w14:paraId="56189C7F" w14:textId="72D23161" w:rsidR="00672BDA" w:rsidRDefault="00672BDA" w:rsidP="00672BDA">
      <w:pPr>
        <w:jc w:val="both"/>
        <w:rPr>
          <w:ins w:id="89" w:author="Tammer Roza P" w:date="2017-05-16T16:49:00Z"/>
        </w:rPr>
      </w:pPr>
      <w:ins w:id="90" w:author="Tammer Roza P" w:date="2017-05-16T16:49:00Z">
        <w:r>
          <w:t xml:space="preserve">When there has been a breach in infection control or a known transmission of disease (due to provider </w:t>
        </w:r>
        <w:commentRangeStart w:id="91"/>
        <w:r>
          <w:t xml:space="preserve">diversion/substitution), </w:t>
        </w:r>
      </w:ins>
      <w:commentRangeEnd w:id="91"/>
      <w:ins w:id="92" w:author="Tammer Roza P" w:date="2017-05-16T16:51:00Z">
        <w:r>
          <w:rPr>
            <w:rStyle w:val="CommentReference"/>
            <w:rFonts w:ascii="Times New Roman" w:eastAsia="Times New Roman" w:hAnsi="Times New Roman" w:cs="Times New Roman"/>
          </w:rPr>
          <w:commentReference w:id="91"/>
        </w:r>
      </w:ins>
      <w:ins w:id="93" w:author="Tammer Roza P" w:date="2017-05-16T16:49:00Z">
        <w:r>
          <w:t xml:space="preserve">a decision may be made to notify patients of potential exposure to </w:t>
        </w:r>
        <w:proofErr w:type="spellStart"/>
        <w:r>
          <w:t>bloodborne</w:t>
        </w:r>
        <w:proofErr w:type="spellEnd"/>
        <w:r>
          <w:t xml:space="preserve"> pathogens. The Centers for Disease Control and Prevention (CDC) offers this general toolkit for health departments and healthcare facilities conducting investigations and patient notification after any infection control breach (including diversion) has been identified.  The toolkit includes sample patient notification letters and sample letters for notifying the patient’s healthcare provider, advice on what patients want to see in a notification letter and risk communication principles that should ideally be employed in crafting a notification letter.</w:t>
        </w:r>
      </w:ins>
    </w:p>
    <w:p w14:paraId="09389540" w14:textId="77777777" w:rsidR="00672BDA" w:rsidRDefault="00672BDA" w:rsidP="00672BDA">
      <w:pPr>
        <w:jc w:val="both"/>
        <w:rPr>
          <w:ins w:id="94" w:author="Tammer Roza P" w:date="2017-05-16T16:49:00Z"/>
        </w:rPr>
      </w:pPr>
      <w:ins w:id="95" w:author="Tammer Roza P" w:date="2017-05-16T16:49:00Z">
        <w:r>
          <w:t>This toolkit includes:</w:t>
        </w:r>
      </w:ins>
    </w:p>
    <w:p w14:paraId="5AC26BF3" w14:textId="77777777" w:rsidR="00672BDA" w:rsidRDefault="00672BDA" w:rsidP="00672BDA">
      <w:pPr>
        <w:pStyle w:val="ListParagraph"/>
        <w:numPr>
          <w:ilvl w:val="0"/>
          <w:numId w:val="9"/>
        </w:numPr>
        <w:spacing w:after="0" w:line="240" w:lineRule="auto"/>
        <w:jc w:val="both"/>
        <w:rPr>
          <w:ins w:id="96" w:author="Tammer Roza P" w:date="2017-05-16T16:49:00Z"/>
          <w:sz w:val="24"/>
          <w:szCs w:val="24"/>
        </w:rPr>
      </w:pPr>
      <w:ins w:id="97" w:author="Tammer Roza P" w:date="2017-05-16T16:49:00Z">
        <w:r>
          <w:rPr>
            <w:sz w:val="24"/>
            <w:szCs w:val="24"/>
          </w:rPr>
          <w:t>Developing Documents for a Patient Notification</w:t>
        </w:r>
      </w:ins>
    </w:p>
    <w:p w14:paraId="6FB42FDA" w14:textId="77777777" w:rsidR="00672BDA" w:rsidRDefault="00672BDA" w:rsidP="00672BDA">
      <w:pPr>
        <w:pStyle w:val="ListParagraph"/>
        <w:numPr>
          <w:ilvl w:val="0"/>
          <w:numId w:val="9"/>
        </w:numPr>
        <w:spacing w:after="0" w:line="240" w:lineRule="auto"/>
        <w:jc w:val="both"/>
        <w:rPr>
          <w:ins w:id="98" w:author="Tammer Roza P" w:date="2017-05-16T16:49:00Z"/>
          <w:sz w:val="24"/>
          <w:szCs w:val="24"/>
        </w:rPr>
      </w:pPr>
      <w:ins w:id="99" w:author="Tammer Roza P" w:date="2017-05-16T16:49:00Z">
        <w:r>
          <w:rPr>
            <w:sz w:val="24"/>
            <w:szCs w:val="24"/>
          </w:rPr>
          <w:t>Planning Media and Communication Strategies</w:t>
        </w:r>
      </w:ins>
    </w:p>
    <w:p w14:paraId="6E9CB195" w14:textId="77777777" w:rsidR="00672BDA" w:rsidRDefault="00672BDA" w:rsidP="00672BDA">
      <w:pPr>
        <w:pStyle w:val="ListParagraph"/>
        <w:numPr>
          <w:ilvl w:val="0"/>
          <w:numId w:val="9"/>
        </w:numPr>
        <w:spacing w:after="0" w:line="240" w:lineRule="auto"/>
        <w:jc w:val="both"/>
        <w:rPr>
          <w:ins w:id="100" w:author="Tammer Roza P" w:date="2017-05-16T16:49:00Z"/>
          <w:sz w:val="24"/>
          <w:szCs w:val="24"/>
        </w:rPr>
      </w:pPr>
      <w:ins w:id="101" w:author="Tammer Roza P" w:date="2017-05-16T16:49:00Z">
        <w:r>
          <w:rPr>
            <w:sz w:val="24"/>
            <w:szCs w:val="24"/>
          </w:rPr>
          <w:t>Establishing Communication Resources</w:t>
        </w:r>
      </w:ins>
    </w:p>
    <w:p w14:paraId="0C5596D8" w14:textId="77777777" w:rsidR="00672BDA" w:rsidRDefault="00672BDA" w:rsidP="00672BDA">
      <w:pPr>
        <w:pStyle w:val="ListParagraph"/>
        <w:numPr>
          <w:ilvl w:val="0"/>
          <w:numId w:val="9"/>
        </w:numPr>
        <w:spacing w:after="0" w:line="240" w:lineRule="auto"/>
        <w:jc w:val="both"/>
        <w:rPr>
          <w:ins w:id="102" w:author="Tammer Roza P" w:date="2017-05-16T16:49:00Z"/>
          <w:sz w:val="24"/>
          <w:szCs w:val="24"/>
        </w:rPr>
      </w:pPr>
      <w:ins w:id="103" w:author="Tammer Roza P" w:date="2017-05-16T16:49:00Z">
        <w:r>
          <w:rPr>
            <w:sz w:val="24"/>
            <w:szCs w:val="24"/>
          </w:rPr>
          <w:t>Best Practices in Conducting Patient Notifications</w:t>
        </w:r>
      </w:ins>
    </w:p>
    <w:p w14:paraId="4A889DBB" w14:textId="77777777" w:rsidR="00672BDA" w:rsidRDefault="00672BDA" w:rsidP="00672BDA">
      <w:pPr>
        <w:pStyle w:val="ListParagraph"/>
        <w:numPr>
          <w:ilvl w:val="0"/>
          <w:numId w:val="9"/>
        </w:numPr>
        <w:spacing w:after="0" w:line="240" w:lineRule="auto"/>
        <w:jc w:val="both"/>
        <w:rPr>
          <w:ins w:id="104" w:author="Tammer Roza P" w:date="2017-05-16T16:49:00Z"/>
          <w:sz w:val="24"/>
          <w:szCs w:val="24"/>
        </w:rPr>
      </w:pPr>
      <w:ins w:id="105" w:author="Tammer Roza P" w:date="2017-05-16T16:49:00Z">
        <w:r>
          <w:rPr>
            <w:sz w:val="24"/>
            <w:szCs w:val="24"/>
          </w:rPr>
          <w:t>Additional Resources</w:t>
        </w:r>
      </w:ins>
    </w:p>
    <w:p w14:paraId="7617F0C9" w14:textId="77777777" w:rsidR="00672BDA" w:rsidRDefault="00672BDA" w:rsidP="00672BDA">
      <w:pPr>
        <w:jc w:val="both"/>
        <w:rPr>
          <w:ins w:id="106" w:author="Tammer Roza P" w:date="2017-05-16T16:49:00Z"/>
          <w:sz w:val="24"/>
          <w:szCs w:val="24"/>
        </w:rPr>
      </w:pPr>
    </w:p>
    <w:p w14:paraId="7C0AFE2D" w14:textId="77777777" w:rsidR="00672BDA" w:rsidRPr="00672BDA" w:rsidRDefault="00672BDA">
      <w:pPr>
        <w:spacing w:after="0" w:line="240" w:lineRule="auto"/>
        <w:jc w:val="both"/>
        <w:rPr>
          <w:sz w:val="24"/>
          <w:rPrChange w:id="107" w:author="Tammer Roza P" w:date="2017-05-16T16:49:00Z">
            <w:rPr/>
          </w:rPrChange>
        </w:rPr>
        <w:pPrChange w:id="108" w:author="Tammer Roza P" w:date="2017-05-16T16:49:00Z">
          <w:pPr>
            <w:pStyle w:val="ListParagraph"/>
            <w:numPr>
              <w:numId w:val="1"/>
            </w:numPr>
            <w:spacing w:after="0" w:line="240" w:lineRule="auto"/>
            <w:ind w:hanging="360"/>
            <w:jc w:val="both"/>
          </w:pPr>
        </w:pPrChange>
      </w:pPr>
    </w:p>
    <w:p w14:paraId="21C90A18" w14:textId="77777777" w:rsidR="00795406" w:rsidRPr="00D97266" w:rsidRDefault="00795406" w:rsidP="00795406">
      <w:pPr>
        <w:spacing w:after="0" w:line="240" w:lineRule="auto"/>
        <w:jc w:val="both"/>
        <w:rPr>
          <w:sz w:val="24"/>
        </w:rPr>
      </w:pPr>
    </w:p>
    <w:p w14:paraId="3894F384" w14:textId="77777777" w:rsidR="00795406" w:rsidRPr="00D97266" w:rsidRDefault="00795406" w:rsidP="00795406">
      <w:pPr>
        <w:spacing w:after="0" w:line="240" w:lineRule="auto"/>
        <w:jc w:val="both"/>
        <w:rPr>
          <w:sz w:val="24"/>
        </w:rPr>
      </w:pPr>
    </w:p>
    <w:p w14:paraId="454EDCA7" w14:textId="77777777" w:rsidR="00795406" w:rsidRPr="00D97266" w:rsidRDefault="00795406" w:rsidP="00795406">
      <w:pPr>
        <w:spacing w:after="0" w:line="240" w:lineRule="auto"/>
        <w:jc w:val="both"/>
        <w:rPr>
          <w:sz w:val="24"/>
        </w:rPr>
      </w:pPr>
    </w:p>
    <w:p w14:paraId="7D73DA5E" w14:textId="77777777" w:rsidR="00795406" w:rsidRDefault="00795406" w:rsidP="00795406">
      <w:pPr>
        <w:spacing w:after="0" w:line="240" w:lineRule="auto"/>
        <w:jc w:val="both"/>
        <w:rPr>
          <w:b/>
          <w:sz w:val="24"/>
        </w:rPr>
      </w:pPr>
    </w:p>
    <w:p w14:paraId="608D30F9" w14:textId="77777777" w:rsidR="00795406" w:rsidRDefault="00795406" w:rsidP="00795406">
      <w:pPr>
        <w:spacing w:after="0" w:line="240" w:lineRule="auto"/>
        <w:jc w:val="both"/>
        <w:rPr>
          <w:b/>
          <w:sz w:val="24"/>
        </w:rPr>
      </w:pPr>
    </w:p>
    <w:p w14:paraId="239C9ECB" w14:textId="77777777" w:rsidR="00795406" w:rsidRDefault="00795406" w:rsidP="00795406">
      <w:pPr>
        <w:spacing w:after="0" w:line="240" w:lineRule="auto"/>
        <w:jc w:val="both"/>
        <w:rPr>
          <w:b/>
          <w:sz w:val="24"/>
        </w:rPr>
      </w:pPr>
    </w:p>
    <w:p w14:paraId="4A849F85" w14:textId="77777777" w:rsidR="00795406" w:rsidRDefault="00795406" w:rsidP="00795406">
      <w:pPr>
        <w:spacing w:after="0" w:line="240" w:lineRule="auto"/>
        <w:jc w:val="both"/>
        <w:rPr>
          <w:b/>
          <w:sz w:val="24"/>
        </w:rPr>
      </w:pPr>
    </w:p>
    <w:p w14:paraId="5CE89FFC" w14:textId="77777777" w:rsidR="00795406" w:rsidRDefault="00795406" w:rsidP="00795406">
      <w:pPr>
        <w:spacing w:after="0" w:line="240" w:lineRule="auto"/>
        <w:jc w:val="both"/>
        <w:rPr>
          <w:b/>
          <w:sz w:val="24"/>
        </w:rPr>
      </w:pPr>
    </w:p>
    <w:p w14:paraId="634E6B40" w14:textId="77777777" w:rsidR="00795406" w:rsidRDefault="00795406" w:rsidP="00795406">
      <w:pPr>
        <w:spacing w:after="0" w:line="240" w:lineRule="auto"/>
        <w:jc w:val="both"/>
        <w:rPr>
          <w:b/>
          <w:sz w:val="24"/>
        </w:rPr>
      </w:pPr>
    </w:p>
    <w:p w14:paraId="527554E2" w14:textId="77777777" w:rsidR="00795406" w:rsidRDefault="00795406" w:rsidP="00795406">
      <w:pPr>
        <w:spacing w:after="0" w:line="240" w:lineRule="auto"/>
        <w:jc w:val="both"/>
        <w:rPr>
          <w:b/>
          <w:sz w:val="24"/>
        </w:rPr>
      </w:pPr>
    </w:p>
    <w:p w14:paraId="7A464BBF" w14:textId="77777777" w:rsidR="00795406" w:rsidRDefault="00795406" w:rsidP="00795406">
      <w:pPr>
        <w:spacing w:after="0" w:line="240" w:lineRule="auto"/>
        <w:jc w:val="both"/>
        <w:rPr>
          <w:b/>
          <w:sz w:val="24"/>
        </w:rPr>
      </w:pPr>
    </w:p>
    <w:p w14:paraId="75D4E2EF" w14:textId="77777777" w:rsidR="00795406" w:rsidRDefault="00795406" w:rsidP="00795406">
      <w:pPr>
        <w:spacing w:after="0" w:line="240" w:lineRule="auto"/>
        <w:jc w:val="both"/>
        <w:rPr>
          <w:b/>
          <w:sz w:val="24"/>
        </w:rPr>
      </w:pPr>
    </w:p>
    <w:p w14:paraId="0312D11B" w14:textId="77777777" w:rsidR="00795406" w:rsidRDefault="00795406" w:rsidP="00795406">
      <w:pPr>
        <w:spacing w:after="0" w:line="240" w:lineRule="auto"/>
        <w:jc w:val="both"/>
        <w:rPr>
          <w:b/>
          <w:sz w:val="24"/>
        </w:rPr>
      </w:pPr>
    </w:p>
    <w:p w14:paraId="03ECAA0A" w14:textId="77777777" w:rsidR="00795406" w:rsidRDefault="00795406" w:rsidP="00795406">
      <w:pPr>
        <w:spacing w:after="0" w:line="240" w:lineRule="auto"/>
        <w:jc w:val="both"/>
        <w:rPr>
          <w:b/>
          <w:sz w:val="24"/>
        </w:rPr>
      </w:pPr>
    </w:p>
    <w:p w14:paraId="29440213" w14:textId="77777777" w:rsidR="00795406" w:rsidRDefault="00795406" w:rsidP="00795406">
      <w:pPr>
        <w:spacing w:after="0" w:line="240" w:lineRule="auto"/>
        <w:jc w:val="both"/>
        <w:rPr>
          <w:b/>
          <w:sz w:val="24"/>
        </w:rPr>
      </w:pPr>
    </w:p>
    <w:p w14:paraId="31106577" w14:textId="77777777" w:rsidR="00795406" w:rsidRDefault="00795406" w:rsidP="00795406">
      <w:pPr>
        <w:spacing w:after="0" w:line="240" w:lineRule="auto"/>
        <w:jc w:val="both"/>
        <w:rPr>
          <w:b/>
          <w:sz w:val="24"/>
        </w:rPr>
      </w:pPr>
    </w:p>
    <w:p w14:paraId="5D115744" w14:textId="77777777" w:rsidR="00795406" w:rsidRDefault="00795406" w:rsidP="00795406">
      <w:pPr>
        <w:spacing w:after="0" w:line="240" w:lineRule="auto"/>
        <w:jc w:val="both"/>
        <w:rPr>
          <w:b/>
          <w:sz w:val="24"/>
        </w:rPr>
      </w:pPr>
    </w:p>
    <w:p w14:paraId="7D4DA367" w14:textId="77777777" w:rsidR="00795406" w:rsidRDefault="00795406" w:rsidP="00795406">
      <w:pPr>
        <w:spacing w:after="0" w:line="240" w:lineRule="auto"/>
        <w:jc w:val="both"/>
        <w:rPr>
          <w:b/>
          <w:sz w:val="24"/>
        </w:rPr>
      </w:pPr>
    </w:p>
    <w:p w14:paraId="2682AAE5" w14:textId="77777777" w:rsidR="00795406" w:rsidRDefault="00795406" w:rsidP="00795406">
      <w:pPr>
        <w:spacing w:after="0" w:line="240" w:lineRule="auto"/>
        <w:jc w:val="both"/>
        <w:rPr>
          <w:b/>
          <w:sz w:val="24"/>
        </w:rPr>
      </w:pPr>
    </w:p>
    <w:p w14:paraId="7DE2CC0F" w14:textId="77777777" w:rsidR="00795406" w:rsidRDefault="00795406" w:rsidP="00795406">
      <w:pPr>
        <w:spacing w:after="0" w:line="240" w:lineRule="auto"/>
        <w:jc w:val="both"/>
        <w:rPr>
          <w:b/>
          <w:sz w:val="24"/>
        </w:rPr>
      </w:pPr>
    </w:p>
    <w:p w14:paraId="00BB567C" w14:textId="77777777" w:rsidR="00795406" w:rsidRDefault="00795406" w:rsidP="00795406">
      <w:pPr>
        <w:spacing w:after="0" w:line="240" w:lineRule="auto"/>
        <w:jc w:val="both"/>
        <w:rPr>
          <w:b/>
          <w:sz w:val="24"/>
        </w:rPr>
      </w:pPr>
    </w:p>
    <w:p w14:paraId="2DF1906A" w14:textId="77777777" w:rsidR="00795406" w:rsidRDefault="00795406" w:rsidP="00795406">
      <w:pPr>
        <w:spacing w:after="0" w:line="240" w:lineRule="auto"/>
        <w:jc w:val="both"/>
        <w:rPr>
          <w:b/>
          <w:sz w:val="24"/>
        </w:rPr>
      </w:pPr>
    </w:p>
    <w:p w14:paraId="273E0349" w14:textId="77777777" w:rsidR="00795406" w:rsidRDefault="00795406" w:rsidP="00795406">
      <w:pPr>
        <w:spacing w:after="0" w:line="240" w:lineRule="auto"/>
        <w:jc w:val="both"/>
        <w:rPr>
          <w:b/>
          <w:sz w:val="24"/>
        </w:rPr>
      </w:pPr>
    </w:p>
    <w:p w14:paraId="1110BF28" w14:textId="77777777" w:rsidR="00795406" w:rsidRDefault="00795406" w:rsidP="00795406">
      <w:pPr>
        <w:spacing w:after="0" w:line="240" w:lineRule="auto"/>
        <w:jc w:val="both"/>
        <w:rPr>
          <w:b/>
          <w:sz w:val="24"/>
        </w:rPr>
      </w:pPr>
    </w:p>
    <w:p w14:paraId="4A822321" w14:textId="77777777" w:rsidR="00795406" w:rsidRDefault="00795406" w:rsidP="00795406">
      <w:pPr>
        <w:spacing w:after="0" w:line="240" w:lineRule="auto"/>
        <w:jc w:val="both"/>
        <w:rPr>
          <w:b/>
          <w:sz w:val="24"/>
        </w:rPr>
      </w:pPr>
    </w:p>
    <w:p w14:paraId="7D8A9704" w14:textId="77777777" w:rsidR="00795406" w:rsidRDefault="00795406" w:rsidP="00795406">
      <w:pPr>
        <w:spacing w:after="0" w:line="240" w:lineRule="auto"/>
        <w:jc w:val="both"/>
        <w:rPr>
          <w:b/>
          <w:sz w:val="24"/>
        </w:rPr>
      </w:pPr>
    </w:p>
    <w:p w14:paraId="48D07DDF" w14:textId="77777777" w:rsidR="00795406" w:rsidRDefault="00795406" w:rsidP="00795406">
      <w:pPr>
        <w:spacing w:after="0" w:line="240" w:lineRule="auto"/>
        <w:jc w:val="both"/>
        <w:rPr>
          <w:b/>
          <w:sz w:val="24"/>
        </w:rPr>
      </w:pPr>
    </w:p>
    <w:p w14:paraId="0179B2F3" w14:textId="77777777" w:rsidR="00795406" w:rsidRDefault="00795406" w:rsidP="00795406">
      <w:pPr>
        <w:spacing w:after="0" w:line="240" w:lineRule="auto"/>
        <w:jc w:val="both"/>
        <w:rPr>
          <w:b/>
          <w:sz w:val="24"/>
        </w:rPr>
      </w:pPr>
    </w:p>
    <w:p w14:paraId="34D2CD13" w14:textId="77777777" w:rsidR="00795406" w:rsidRDefault="00795406" w:rsidP="00795406">
      <w:pPr>
        <w:spacing w:after="0" w:line="240" w:lineRule="auto"/>
        <w:jc w:val="both"/>
        <w:rPr>
          <w:b/>
          <w:sz w:val="24"/>
        </w:rPr>
      </w:pPr>
    </w:p>
    <w:p w14:paraId="16121F9B" w14:textId="77777777" w:rsidR="00795406" w:rsidRDefault="00795406" w:rsidP="00795406">
      <w:pPr>
        <w:spacing w:after="0" w:line="240" w:lineRule="auto"/>
        <w:jc w:val="both"/>
        <w:rPr>
          <w:b/>
          <w:sz w:val="24"/>
        </w:rPr>
      </w:pPr>
    </w:p>
    <w:p w14:paraId="50534A26" w14:textId="77777777" w:rsidR="00795406" w:rsidRDefault="00795406" w:rsidP="00795406">
      <w:pPr>
        <w:spacing w:after="0" w:line="240" w:lineRule="auto"/>
        <w:jc w:val="both"/>
        <w:rPr>
          <w:b/>
          <w:sz w:val="24"/>
        </w:rPr>
      </w:pPr>
    </w:p>
    <w:p w14:paraId="265064EB" w14:textId="77777777" w:rsidR="00795406" w:rsidRDefault="00795406" w:rsidP="00795406">
      <w:pPr>
        <w:spacing w:after="0" w:line="240" w:lineRule="auto"/>
        <w:jc w:val="both"/>
        <w:rPr>
          <w:b/>
          <w:sz w:val="24"/>
        </w:rPr>
      </w:pPr>
    </w:p>
    <w:p w14:paraId="753C43B7" w14:textId="77777777" w:rsidR="00795406" w:rsidRDefault="00795406" w:rsidP="00795406">
      <w:pPr>
        <w:spacing w:after="0" w:line="240" w:lineRule="auto"/>
        <w:jc w:val="both"/>
        <w:rPr>
          <w:b/>
          <w:sz w:val="24"/>
        </w:rPr>
      </w:pPr>
    </w:p>
    <w:p w14:paraId="23FEB41A" w14:textId="77777777" w:rsidR="00795406" w:rsidRDefault="00795406" w:rsidP="00795406">
      <w:pPr>
        <w:spacing w:after="0" w:line="240" w:lineRule="auto"/>
        <w:jc w:val="both"/>
        <w:rPr>
          <w:b/>
          <w:sz w:val="24"/>
        </w:rPr>
      </w:pPr>
    </w:p>
    <w:p w14:paraId="7D4FFD38" w14:textId="77777777" w:rsidR="00795406" w:rsidRDefault="00795406" w:rsidP="00795406">
      <w:pPr>
        <w:spacing w:after="0" w:line="240" w:lineRule="auto"/>
        <w:jc w:val="both"/>
        <w:rPr>
          <w:b/>
          <w:sz w:val="24"/>
        </w:rPr>
      </w:pPr>
    </w:p>
    <w:p w14:paraId="00B23AE5" w14:textId="77777777" w:rsidR="00795406" w:rsidRDefault="00795406" w:rsidP="00795406">
      <w:pPr>
        <w:spacing w:after="0" w:line="240" w:lineRule="auto"/>
        <w:jc w:val="both"/>
        <w:rPr>
          <w:b/>
          <w:sz w:val="24"/>
        </w:rPr>
      </w:pPr>
    </w:p>
    <w:p w14:paraId="508A05E2" w14:textId="77777777" w:rsidR="00795406" w:rsidRDefault="00795406" w:rsidP="00795406">
      <w:pPr>
        <w:spacing w:after="0" w:line="240" w:lineRule="auto"/>
        <w:jc w:val="both"/>
        <w:rPr>
          <w:b/>
          <w:sz w:val="24"/>
        </w:rPr>
      </w:pPr>
    </w:p>
    <w:p w14:paraId="5A108CC3" w14:textId="77777777" w:rsidR="00795406" w:rsidRPr="00795406" w:rsidRDefault="00795406" w:rsidP="00795406">
      <w:pPr>
        <w:spacing w:after="0" w:line="240" w:lineRule="auto"/>
        <w:jc w:val="both"/>
        <w:rPr>
          <w:b/>
          <w:sz w:val="24"/>
        </w:rPr>
      </w:pPr>
    </w:p>
    <w:p w14:paraId="47F4FC17" w14:textId="77777777" w:rsidR="00795406" w:rsidRDefault="00CF5018" w:rsidP="00795406">
      <w:pPr>
        <w:spacing w:after="0" w:line="240" w:lineRule="auto"/>
        <w:jc w:val="center"/>
        <w:rPr>
          <w:b/>
          <w:sz w:val="24"/>
        </w:rPr>
      </w:pPr>
      <w:r>
        <w:rPr>
          <w:b/>
          <w:sz w:val="24"/>
        </w:rPr>
        <w:t xml:space="preserve">LEGAL AND ADDITIONAL CONSIDERATIONS </w:t>
      </w:r>
    </w:p>
    <w:p w14:paraId="1C77E3BC" w14:textId="77777777" w:rsidR="00795406" w:rsidRDefault="00795406" w:rsidP="00795406">
      <w:pPr>
        <w:spacing w:after="0" w:line="240" w:lineRule="auto"/>
        <w:jc w:val="center"/>
        <w:rPr>
          <w:b/>
          <w:sz w:val="24"/>
        </w:rPr>
      </w:pPr>
    </w:p>
    <w:p w14:paraId="3E6873EC" w14:textId="77777777" w:rsidR="00795406" w:rsidRPr="00795406" w:rsidRDefault="00795406" w:rsidP="00795406">
      <w:pPr>
        <w:spacing w:after="0" w:line="240" w:lineRule="auto"/>
        <w:jc w:val="center"/>
        <w:rPr>
          <w:b/>
          <w:sz w:val="24"/>
        </w:rPr>
      </w:pPr>
    </w:p>
    <w:p w14:paraId="4833E94B" w14:textId="77777777" w:rsidR="00795406" w:rsidRPr="00D97266" w:rsidRDefault="00795406" w:rsidP="00795406">
      <w:pPr>
        <w:pStyle w:val="ListParagraph"/>
        <w:numPr>
          <w:ilvl w:val="0"/>
          <w:numId w:val="1"/>
        </w:numPr>
        <w:spacing w:after="0" w:line="240" w:lineRule="auto"/>
        <w:jc w:val="both"/>
        <w:rPr>
          <w:sz w:val="24"/>
        </w:rPr>
      </w:pPr>
      <w:r w:rsidRPr="00D97266">
        <w:rPr>
          <w:sz w:val="24"/>
        </w:rPr>
        <w:t>Guidance regarding other regulatory authorities that may be involved.</w:t>
      </w:r>
    </w:p>
    <w:p w14:paraId="0A89C3CE" w14:textId="77777777" w:rsidR="00795406" w:rsidRPr="00D97266" w:rsidRDefault="00795406" w:rsidP="00795406">
      <w:pPr>
        <w:pStyle w:val="ListParagraph"/>
        <w:numPr>
          <w:ilvl w:val="0"/>
          <w:numId w:val="1"/>
        </w:numPr>
        <w:spacing w:after="0" w:line="240" w:lineRule="auto"/>
        <w:jc w:val="both"/>
        <w:rPr>
          <w:sz w:val="24"/>
        </w:rPr>
      </w:pPr>
      <w:r w:rsidRPr="00D97266">
        <w:rPr>
          <w:sz w:val="24"/>
        </w:rPr>
        <w:t xml:space="preserve">Legal considerations. </w:t>
      </w:r>
    </w:p>
    <w:p w14:paraId="62297C57" w14:textId="77777777" w:rsidR="00795406" w:rsidRPr="00D97266" w:rsidRDefault="00795406" w:rsidP="00795406">
      <w:pPr>
        <w:spacing w:after="0" w:line="240" w:lineRule="auto"/>
        <w:jc w:val="both"/>
        <w:rPr>
          <w:sz w:val="24"/>
        </w:rPr>
      </w:pPr>
    </w:p>
    <w:p w14:paraId="6C9412E2" w14:textId="77777777" w:rsidR="00795406" w:rsidRPr="00D97266" w:rsidRDefault="00795406" w:rsidP="00795406">
      <w:pPr>
        <w:spacing w:after="0" w:line="240" w:lineRule="auto"/>
        <w:jc w:val="both"/>
        <w:rPr>
          <w:sz w:val="24"/>
        </w:rPr>
      </w:pPr>
    </w:p>
    <w:p w14:paraId="07A55CEB" w14:textId="77777777" w:rsidR="00795406" w:rsidRPr="00D97266" w:rsidRDefault="00795406" w:rsidP="00795406">
      <w:pPr>
        <w:spacing w:after="0" w:line="240" w:lineRule="auto"/>
        <w:jc w:val="both"/>
        <w:rPr>
          <w:sz w:val="24"/>
        </w:rPr>
      </w:pPr>
    </w:p>
    <w:p w14:paraId="6DEA5DBD" w14:textId="77777777" w:rsidR="00795406" w:rsidRPr="00D97266" w:rsidRDefault="00795406" w:rsidP="00795406">
      <w:pPr>
        <w:spacing w:after="0" w:line="240" w:lineRule="auto"/>
        <w:jc w:val="both"/>
        <w:rPr>
          <w:sz w:val="24"/>
        </w:rPr>
      </w:pPr>
    </w:p>
    <w:p w14:paraId="531B089B" w14:textId="77777777" w:rsidR="00795406" w:rsidRPr="00D97266" w:rsidRDefault="00795406" w:rsidP="00795406">
      <w:pPr>
        <w:spacing w:after="0" w:line="240" w:lineRule="auto"/>
        <w:jc w:val="both"/>
        <w:rPr>
          <w:sz w:val="24"/>
        </w:rPr>
      </w:pPr>
    </w:p>
    <w:p w14:paraId="4F260058" w14:textId="77777777" w:rsidR="00795406" w:rsidRDefault="00795406" w:rsidP="00795406">
      <w:pPr>
        <w:spacing w:after="0" w:line="240" w:lineRule="auto"/>
        <w:jc w:val="both"/>
        <w:rPr>
          <w:b/>
          <w:sz w:val="24"/>
        </w:rPr>
      </w:pPr>
    </w:p>
    <w:p w14:paraId="7FE8083B" w14:textId="77777777" w:rsidR="00795406" w:rsidRDefault="00795406" w:rsidP="00795406">
      <w:pPr>
        <w:spacing w:after="0" w:line="240" w:lineRule="auto"/>
        <w:jc w:val="both"/>
        <w:rPr>
          <w:b/>
          <w:sz w:val="24"/>
        </w:rPr>
      </w:pPr>
    </w:p>
    <w:p w14:paraId="0390BE97" w14:textId="77777777" w:rsidR="00795406" w:rsidRDefault="00795406" w:rsidP="00795406">
      <w:pPr>
        <w:spacing w:after="0" w:line="240" w:lineRule="auto"/>
        <w:jc w:val="both"/>
        <w:rPr>
          <w:b/>
          <w:sz w:val="24"/>
        </w:rPr>
      </w:pPr>
    </w:p>
    <w:p w14:paraId="62EC63C5" w14:textId="77777777" w:rsidR="00795406" w:rsidRDefault="00795406" w:rsidP="00795406">
      <w:pPr>
        <w:spacing w:after="0" w:line="240" w:lineRule="auto"/>
        <w:jc w:val="both"/>
        <w:rPr>
          <w:b/>
          <w:sz w:val="24"/>
        </w:rPr>
      </w:pPr>
    </w:p>
    <w:p w14:paraId="21BC7042" w14:textId="77777777" w:rsidR="00795406" w:rsidRDefault="00795406" w:rsidP="00795406">
      <w:pPr>
        <w:spacing w:after="0" w:line="240" w:lineRule="auto"/>
        <w:jc w:val="both"/>
        <w:rPr>
          <w:b/>
          <w:sz w:val="24"/>
        </w:rPr>
      </w:pPr>
    </w:p>
    <w:p w14:paraId="552B58D6" w14:textId="77777777" w:rsidR="00795406" w:rsidRDefault="00795406" w:rsidP="00795406">
      <w:pPr>
        <w:spacing w:after="0" w:line="240" w:lineRule="auto"/>
        <w:jc w:val="both"/>
        <w:rPr>
          <w:b/>
          <w:sz w:val="24"/>
        </w:rPr>
      </w:pPr>
    </w:p>
    <w:p w14:paraId="7AFBE0CE" w14:textId="77777777" w:rsidR="00795406" w:rsidRDefault="00795406" w:rsidP="00795406">
      <w:pPr>
        <w:spacing w:after="0" w:line="240" w:lineRule="auto"/>
        <w:jc w:val="both"/>
        <w:rPr>
          <w:b/>
          <w:sz w:val="24"/>
        </w:rPr>
      </w:pPr>
    </w:p>
    <w:p w14:paraId="2BEC4196" w14:textId="77777777" w:rsidR="00795406" w:rsidRDefault="00795406" w:rsidP="00795406">
      <w:pPr>
        <w:spacing w:after="0" w:line="240" w:lineRule="auto"/>
        <w:jc w:val="both"/>
        <w:rPr>
          <w:b/>
          <w:sz w:val="24"/>
        </w:rPr>
      </w:pPr>
    </w:p>
    <w:p w14:paraId="219CEFFC" w14:textId="77777777" w:rsidR="00795406" w:rsidRDefault="00795406" w:rsidP="00795406">
      <w:pPr>
        <w:spacing w:after="0" w:line="240" w:lineRule="auto"/>
        <w:jc w:val="both"/>
        <w:rPr>
          <w:b/>
          <w:sz w:val="24"/>
        </w:rPr>
      </w:pPr>
    </w:p>
    <w:p w14:paraId="1CAF5DE2" w14:textId="77777777" w:rsidR="00795406" w:rsidRDefault="00795406" w:rsidP="00795406">
      <w:pPr>
        <w:spacing w:after="0" w:line="240" w:lineRule="auto"/>
        <w:jc w:val="both"/>
        <w:rPr>
          <w:b/>
          <w:sz w:val="24"/>
        </w:rPr>
      </w:pPr>
    </w:p>
    <w:p w14:paraId="0EB15795" w14:textId="77777777" w:rsidR="00795406" w:rsidRDefault="00795406" w:rsidP="00795406">
      <w:pPr>
        <w:spacing w:after="0" w:line="240" w:lineRule="auto"/>
        <w:jc w:val="both"/>
        <w:rPr>
          <w:b/>
          <w:sz w:val="24"/>
        </w:rPr>
      </w:pPr>
    </w:p>
    <w:p w14:paraId="4479B69C" w14:textId="77777777" w:rsidR="00795406" w:rsidRDefault="00795406" w:rsidP="00795406">
      <w:pPr>
        <w:spacing w:after="0" w:line="240" w:lineRule="auto"/>
        <w:jc w:val="both"/>
        <w:rPr>
          <w:b/>
          <w:sz w:val="24"/>
        </w:rPr>
      </w:pPr>
    </w:p>
    <w:p w14:paraId="0C5F6374" w14:textId="77777777" w:rsidR="00795406" w:rsidRDefault="00795406" w:rsidP="00795406">
      <w:pPr>
        <w:spacing w:after="0" w:line="240" w:lineRule="auto"/>
        <w:jc w:val="both"/>
        <w:rPr>
          <w:b/>
          <w:sz w:val="24"/>
        </w:rPr>
      </w:pPr>
    </w:p>
    <w:p w14:paraId="42771861" w14:textId="77777777" w:rsidR="00795406" w:rsidRDefault="00795406" w:rsidP="00795406">
      <w:pPr>
        <w:spacing w:after="0" w:line="240" w:lineRule="auto"/>
        <w:jc w:val="both"/>
        <w:rPr>
          <w:b/>
          <w:sz w:val="24"/>
        </w:rPr>
      </w:pPr>
    </w:p>
    <w:p w14:paraId="6DEF26C3" w14:textId="77777777" w:rsidR="00795406" w:rsidRDefault="00795406" w:rsidP="00795406">
      <w:pPr>
        <w:spacing w:after="0" w:line="240" w:lineRule="auto"/>
        <w:jc w:val="both"/>
        <w:rPr>
          <w:b/>
          <w:sz w:val="24"/>
        </w:rPr>
      </w:pPr>
    </w:p>
    <w:p w14:paraId="0AAF0BC4" w14:textId="77777777" w:rsidR="00795406" w:rsidRDefault="00795406" w:rsidP="00795406">
      <w:pPr>
        <w:spacing w:after="0" w:line="240" w:lineRule="auto"/>
        <w:jc w:val="both"/>
        <w:rPr>
          <w:b/>
          <w:sz w:val="24"/>
        </w:rPr>
      </w:pPr>
    </w:p>
    <w:p w14:paraId="78631AAB" w14:textId="77777777" w:rsidR="00795406" w:rsidRDefault="00795406" w:rsidP="00795406">
      <w:pPr>
        <w:spacing w:after="0" w:line="240" w:lineRule="auto"/>
        <w:jc w:val="both"/>
        <w:rPr>
          <w:b/>
          <w:sz w:val="24"/>
        </w:rPr>
      </w:pPr>
    </w:p>
    <w:p w14:paraId="0D03025E" w14:textId="77777777" w:rsidR="00795406" w:rsidRDefault="00795406" w:rsidP="00795406">
      <w:pPr>
        <w:spacing w:after="0" w:line="240" w:lineRule="auto"/>
        <w:jc w:val="both"/>
        <w:rPr>
          <w:b/>
          <w:sz w:val="24"/>
        </w:rPr>
      </w:pPr>
    </w:p>
    <w:p w14:paraId="477E8785" w14:textId="77777777" w:rsidR="00795406" w:rsidRDefault="00795406" w:rsidP="00795406">
      <w:pPr>
        <w:spacing w:after="0" w:line="240" w:lineRule="auto"/>
        <w:jc w:val="both"/>
        <w:rPr>
          <w:b/>
          <w:sz w:val="24"/>
        </w:rPr>
      </w:pPr>
    </w:p>
    <w:p w14:paraId="5C21DC12" w14:textId="77777777" w:rsidR="00795406" w:rsidRDefault="00795406" w:rsidP="00795406">
      <w:pPr>
        <w:spacing w:after="0" w:line="240" w:lineRule="auto"/>
        <w:jc w:val="both"/>
        <w:rPr>
          <w:b/>
          <w:sz w:val="24"/>
        </w:rPr>
      </w:pPr>
    </w:p>
    <w:p w14:paraId="1A0487D1" w14:textId="77777777" w:rsidR="00795406" w:rsidRDefault="00795406" w:rsidP="00795406">
      <w:pPr>
        <w:spacing w:after="0" w:line="240" w:lineRule="auto"/>
        <w:jc w:val="both"/>
        <w:rPr>
          <w:b/>
          <w:sz w:val="24"/>
        </w:rPr>
      </w:pPr>
    </w:p>
    <w:p w14:paraId="3ADB1845" w14:textId="77777777" w:rsidR="00795406" w:rsidRDefault="00795406" w:rsidP="00795406">
      <w:pPr>
        <w:spacing w:after="0" w:line="240" w:lineRule="auto"/>
        <w:jc w:val="both"/>
        <w:rPr>
          <w:b/>
          <w:sz w:val="24"/>
        </w:rPr>
      </w:pPr>
    </w:p>
    <w:p w14:paraId="023EE384" w14:textId="77777777" w:rsidR="00795406" w:rsidRDefault="00795406" w:rsidP="00795406">
      <w:pPr>
        <w:spacing w:after="0" w:line="240" w:lineRule="auto"/>
        <w:jc w:val="both"/>
        <w:rPr>
          <w:b/>
          <w:sz w:val="24"/>
        </w:rPr>
      </w:pPr>
    </w:p>
    <w:p w14:paraId="41AAE744" w14:textId="77777777" w:rsidR="00795406" w:rsidRDefault="00795406" w:rsidP="00795406">
      <w:pPr>
        <w:spacing w:after="0" w:line="240" w:lineRule="auto"/>
        <w:jc w:val="both"/>
        <w:rPr>
          <w:b/>
          <w:sz w:val="24"/>
        </w:rPr>
      </w:pPr>
    </w:p>
    <w:p w14:paraId="5476EAE7" w14:textId="77777777" w:rsidR="00795406" w:rsidRDefault="00795406" w:rsidP="00795406">
      <w:pPr>
        <w:spacing w:after="0" w:line="240" w:lineRule="auto"/>
        <w:jc w:val="both"/>
        <w:rPr>
          <w:b/>
          <w:sz w:val="24"/>
        </w:rPr>
      </w:pPr>
    </w:p>
    <w:p w14:paraId="711E9088" w14:textId="77777777" w:rsidR="00795406" w:rsidRDefault="00795406" w:rsidP="00795406">
      <w:pPr>
        <w:spacing w:after="0" w:line="240" w:lineRule="auto"/>
        <w:jc w:val="both"/>
        <w:rPr>
          <w:b/>
          <w:sz w:val="24"/>
        </w:rPr>
      </w:pPr>
    </w:p>
    <w:p w14:paraId="3C9BB1D5" w14:textId="77777777" w:rsidR="00795406" w:rsidRDefault="00795406" w:rsidP="00795406">
      <w:pPr>
        <w:spacing w:after="0" w:line="240" w:lineRule="auto"/>
        <w:jc w:val="both"/>
        <w:rPr>
          <w:b/>
          <w:sz w:val="24"/>
        </w:rPr>
      </w:pPr>
    </w:p>
    <w:p w14:paraId="3C021F1B" w14:textId="77777777" w:rsidR="00795406" w:rsidRDefault="00795406" w:rsidP="00795406">
      <w:pPr>
        <w:spacing w:after="0" w:line="240" w:lineRule="auto"/>
        <w:jc w:val="both"/>
        <w:rPr>
          <w:b/>
          <w:sz w:val="24"/>
        </w:rPr>
      </w:pPr>
    </w:p>
    <w:p w14:paraId="387029C6" w14:textId="77777777" w:rsidR="00795406" w:rsidRDefault="00795406" w:rsidP="00795406">
      <w:pPr>
        <w:spacing w:after="0" w:line="240" w:lineRule="auto"/>
        <w:jc w:val="both"/>
        <w:rPr>
          <w:b/>
          <w:sz w:val="24"/>
        </w:rPr>
      </w:pPr>
    </w:p>
    <w:p w14:paraId="41FF5809" w14:textId="77777777" w:rsidR="00795406" w:rsidRDefault="00795406" w:rsidP="00795406">
      <w:pPr>
        <w:spacing w:after="0" w:line="240" w:lineRule="auto"/>
        <w:jc w:val="both"/>
        <w:rPr>
          <w:b/>
          <w:sz w:val="24"/>
        </w:rPr>
      </w:pPr>
    </w:p>
    <w:p w14:paraId="7BE13991" w14:textId="77777777" w:rsidR="00795406" w:rsidRDefault="00795406" w:rsidP="00795406">
      <w:pPr>
        <w:spacing w:after="0" w:line="240" w:lineRule="auto"/>
        <w:jc w:val="both"/>
        <w:rPr>
          <w:b/>
          <w:sz w:val="24"/>
        </w:rPr>
      </w:pPr>
    </w:p>
    <w:p w14:paraId="0A6A69E3" w14:textId="77777777" w:rsidR="00795406" w:rsidRDefault="00795406" w:rsidP="00795406">
      <w:pPr>
        <w:spacing w:after="0" w:line="240" w:lineRule="auto"/>
        <w:jc w:val="both"/>
        <w:rPr>
          <w:b/>
          <w:sz w:val="24"/>
        </w:rPr>
      </w:pPr>
    </w:p>
    <w:p w14:paraId="2F6CE6D5" w14:textId="77777777" w:rsidR="00795406" w:rsidRDefault="00795406" w:rsidP="00795406">
      <w:pPr>
        <w:spacing w:after="0" w:line="240" w:lineRule="auto"/>
        <w:jc w:val="both"/>
        <w:rPr>
          <w:b/>
          <w:sz w:val="24"/>
        </w:rPr>
      </w:pPr>
    </w:p>
    <w:p w14:paraId="7FE04A26" w14:textId="77777777" w:rsidR="00795406" w:rsidRDefault="00795406" w:rsidP="00795406">
      <w:pPr>
        <w:spacing w:after="0" w:line="240" w:lineRule="auto"/>
        <w:jc w:val="both"/>
        <w:rPr>
          <w:b/>
          <w:sz w:val="24"/>
        </w:rPr>
      </w:pPr>
    </w:p>
    <w:p w14:paraId="5A898CAA" w14:textId="6BAEFB28" w:rsidR="00795406" w:rsidRDefault="00CF5018" w:rsidP="00CF5018">
      <w:pPr>
        <w:spacing w:after="0" w:line="240" w:lineRule="auto"/>
        <w:jc w:val="center"/>
        <w:rPr>
          <w:b/>
          <w:sz w:val="24"/>
        </w:rPr>
      </w:pPr>
      <w:del w:id="109" w:author="lymercedes" w:date="2017-02-21T12:42:00Z">
        <w:r w:rsidDel="00811C14">
          <w:rPr>
            <w:b/>
            <w:sz w:val="24"/>
          </w:rPr>
          <w:delText xml:space="preserve">AFTER </w:delText>
        </w:r>
      </w:del>
      <w:ins w:id="110" w:author="lymercedes" w:date="2017-02-21T12:42:00Z">
        <w:r w:rsidR="00811C14">
          <w:rPr>
            <w:b/>
            <w:sz w:val="24"/>
          </w:rPr>
          <w:t>AFTER-</w:t>
        </w:r>
      </w:ins>
      <w:r>
        <w:rPr>
          <w:b/>
          <w:sz w:val="24"/>
        </w:rPr>
        <w:t>ACTION REPORTS FOR DRUG DIVERSION AND TAMPERING EVENTS</w:t>
      </w:r>
    </w:p>
    <w:p w14:paraId="69E62F25" w14:textId="77777777" w:rsidR="00795406" w:rsidRPr="00795406" w:rsidRDefault="00795406" w:rsidP="00795406">
      <w:pPr>
        <w:spacing w:after="0" w:line="240" w:lineRule="auto"/>
        <w:jc w:val="both"/>
        <w:rPr>
          <w:b/>
          <w:sz w:val="24"/>
        </w:rPr>
      </w:pPr>
    </w:p>
    <w:p w14:paraId="3EAB9308" w14:textId="416EA152" w:rsidR="00795406" w:rsidRPr="00D97266" w:rsidRDefault="00795406" w:rsidP="00795406">
      <w:pPr>
        <w:pStyle w:val="ListParagraph"/>
        <w:numPr>
          <w:ilvl w:val="0"/>
          <w:numId w:val="1"/>
        </w:numPr>
        <w:spacing w:after="0" w:line="240" w:lineRule="auto"/>
        <w:jc w:val="both"/>
        <w:rPr>
          <w:sz w:val="24"/>
        </w:rPr>
      </w:pPr>
      <w:r w:rsidRPr="00D97266">
        <w:rPr>
          <w:sz w:val="24"/>
        </w:rPr>
        <w:t xml:space="preserve">Guidance and suggestions for </w:t>
      </w:r>
      <w:del w:id="111" w:author="lymercedes" w:date="2017-02-21T12:43:00Z">
        <w:r w:rsidRPr="00D97266" w:rsidDel="00811C14">
          <w:rPr>
            <w:sz w:val="24"/>
          </w:rPr>
          <w:delText xml:space="preserve">after </w:delText>
        </w:r>
      </w:del>
      <w:ins w:id="112" w:author="lymercedes" w:date="2017-02-21T12:43:00Z">
        <w:r w:rsidR="00811C14" w:rsidRPr="00D97266">
          <w:rPr>
            <w:sz w:val="24"/>
          </w:rPr>
          <w:t>after</w:t>
        </w:r>
        <w:r w:rsidR="00811C14">
          <w:rPr>
            <w:sz w:val="24"/>
          </w:rPr>
          <w:t>-</w:t>
        </w:r>
      </w:ins>
      <w:r w:rsidRPr="00D97266">
        <w:rPr>
          <w:sz w:val="24"/>
        </w:rPr>
        <w:t>actions reports</w:t>
      </w:r>
    </w:p>
    <w:p w14:paraId="573465A8" w14:textId="77777777" w:rsidR="00795406" w:rsidRPr="00D97266" w:rsidRDefault="00795406" w:rsidP="00795406">
      <w:pPr>
        <w:pStyle w:val="ListParagraph"/>
        <w:numPr>
          <w:ilvl w:val="0"/>
          <w:numId w:val="1"/>
        </w:numPr>
        <w:spacing w:after="0" w:line="240" w:lineRule="auto"/>
        <w:jc w:val="both"/>
        <w:rPr>
          <w:sz w:val="24"/>
        </w:rPr>
      </w:pPr>
      <w:r w:rsidRPr="00D97266">
        <w:rPr>
          <w:sz w:val="24"/>
        </w:rPr>
        <w:t>Understanding lessons from drug diversion and tampering events and improving future response activities</w:t>
      </w:r>
    </w:p>
    <w:p w14:paraId="102CD060" w14:textId="77777777" w:rsidR="00795406" w:rsidRPr="00795406" w:rsidRDefault="00795406" w:rsidP="00795406">
      <w:pPr>
        <w:pStyle w:val="ListParagraph"/>
        <w:spacing w:after="0" w:line="240" w:lineRule="auto"/>
        <w:jc w:val="both"/>
        <w:rPr>
          <w:b/>
          <w:sz w:val="24"/>
        </w:rPr>
      </w:pPr>
    </w:p>
    <w:p w14:paraId="2242AD65" w14:textId="77777777" w:rsidR="00795406" w:rsidRDefault="00795406" w:rsidP="00795406">
      <w:pPr>
        <w:spacing w:after="0" w:line="240" w:lineRule="auto"/>
        <w:jc w:val="both"/>
        <w:rPr>
          <w:b/>
          <w:sz w:val="24"/>
        </w:rPr>
      </w:pPr>
    </w:p>
    <w:p w14:paraId="7302D035" w14:textId="77777777" w:rsidR="00795406" w:rsidRDefault="00795406" w:rsidP="00795406">
      <w:pPr>
        <w:spacing w:after="0" w:line="240" w:lineRule="auto"/>
        <w:jc w:val="both"/>
        <w:rPr>
          <w:b/>
          <w:sz w:val="24"/>
        </w:rPr>
      </w:pPr>
    </w:p>
    <w:p w14:paraId="4DFA7D42" w14:textId="77777777" w:rsidR="00795406" w:rsidRDefault="00795406" w:rsidP="00795406">
      <w:pPr>
        <w:spacing w:after="0" w:line="240" w:lineRule="auto"/>
        <w:jc w:val="both"/>
        <w:rPr>
          <w:b/>
          <w:sz w:val="24"/>
        </w:rPr>
      </w:pPr>
    </w:p>
    <w:p w14:paraId="1DA43E7F" w14:textId="77777777" w:rsidR="00795406" w:rsidRDefault="00795406" w:rsidP="00795406">
      <w:pPr>
        <w:spacing w:after="0" w:line="240" w:lineRule="auto"/>
        <w:jc w:val="both"/>
        <w:rPr>
          <w:b/>
          <w:sz w:val="24"/>
        </w:rPr>
      </w:pPr>
    </w:p>
    <w:p w14:paraId="40FE48BB" w14:textId="77777777" w:rsidR="00795406" w:rsidRDefault="00795406" w:rsidP="00795406">
      <w:pPr>
        <w:spacing w:after="0" w:line="240" w:lineRule="auto"/>
        <w:jc w:val="both"/>
        <w:rPr>
          <w:b/>
          <w:sz w:val="24"/>
        </w:rPr>
      </w:pPr>
    </w:p>
    <w:p w14:paraId="7639096B" w14:textId="77777777" w:rsidR="00795406" w:rsidRDefault="00795406" w:rsidP="00795406">
      <w:pPr>
        <w:spacing w:after="0" w:line="240" w:lineRule="auto"/>
        <w:jc w:val="both"/>
        <w:rPr>
          <w:b/>
          <w:sz w:val="24"/>
        </w:rPr>
      </w:pPr>
    </w:p>
    <w:p w14:paraId="052B45C3" w14:textId="77777777" w:rsidR="00795406" w:rsidRDefault="00795406" w:rsidP="00795406">
      <w:pPr>
        <w:spacing w:after="0" w:line="240" w:lineRule="auto"/>
        <w:jc w:val="both"/>
        <w:rPr>
          <w:b/>
          <w:sz w:val="24"/>
        </w:rPr>
      </w:pPr>
    </w:p>
    <w:p w14:paraId="681FEEED" w14:textId="77777777" w:rsidR="00795406" w:rsidRDefault="00795406" w:rsidP="00795406">
      <w:pPr>
        <w:spacing w:after="0" w:line="240" w:lineRule="auto"/>
        <w:jc w:val="both"/>
        <w:rPr>
          <w:b/>
          <w:sz w:val="24"/>
        </w:rPr>
      </w:pPr>
    </w:p>
    <w:p w14:paraId="2C1DF6EE" w14:textId="77777777" w:rsidR="00795406" w:rsidRDefault="00795406" w:rsidP="00795406">
      <w:pPr>
        <w:spacing w:after="0" w:line="240" w:lineRule="auto"/>
        <w:jc w:val="both"/>
        <w:rPr>
          <w:b/>
          <w:sz w:val="24"/>
        </w:rPr>
      </w:pPr>
    </w:p>
    <w:p w14:paraId="1496D378" w14:textId="77777777" w:rsidR="00795406" w:rsidRDefault="00795406" w:rsidP="00795406">
      <w:pPr>
        <w:spacing w:after="0" w:line="240" w:lineRule="auto"/>
        <w:jc w:val="both"/>
        <w:rPr>
          <w:b/>
          <w:sz w:val="24"/>
        </w:rPr>
      </w:pPr>
    </w:p>
    <w:p w14:paraId="793B4F3F" w14:textId="77777777" w:rsidR="00795406" w:rsidRDefault="00795406" w:rsidP="00795406">
      <w:pPr>
        <w:spacing w:after="0" w:line="240" w:lineRule="auto"/>
        <w:jc w:val="both"/>
        <w:rPr>
          <w:b/>
          <w:sz w:val="24"/>
        </w:rPr>
      </w:pPr>
    </w:p>
    <w:p w14:paraId="735C2DFA" w14:textId="77777777" w:rsidR="00795406" w:rsidRDefault="00795406" w:rsidP="00795406">
      <w:pPr>
        <w:spacing w:after="0" w:line="240" w:lineRule="auto"/>
        <w:jc w:val="both"/>
        <w:rPr>
          <w:b/>
          <w:sz w:val="24"/>
        </w:rPr>
      </w:pPr>
    </w:p>
    <w:p w14:paraId="325CC708" w14:textId="77777777" w:rsidR="00795406" w:rsidRDefault="00795406" w:rsidP="00795406">
      <w:pPr>
        <w:spacing w:after="0" w:line="240" w:lineRule="auto"/>
        <w:jc w:val="both"/>
        <w:rPr>
          <w:b/>
          <w:sz w:val="24"/>
        </w:rPr>
      </w:pPr>
    </w:p>
    <w:p w14:paraId="2C4C5772" w14:textId="77777777" w:rsidR="00795406" w:rsidRDefault="00795406" w:rsidP="00795406">
      <w:pPr>
        <w:spacing w:after="0" w:line="240" w:lineRule="auto"/>
        <w:jc w:val="both"/>
        <w:rPr>
          <w:b/>
          <w:sz w:val="24"/>
        </w:rPr>
      </w:pPr>
    </w:p>
    <w:p w14:paraId="07C38C94" w14:textId="77777777" w:rsidR="00795406" w:rsidRDefault="00795406" w:rsidP="00795406">
      <w:pPr>
        <w:spacing w:after="0" w:line="240" w:lineRule="auto"/>
        <w:jc w:val="both"/>
        <w:rPr>
          <w:b/>
          <w:sz w:val="24"/>
        </w:rPr>
      </w:pPr>
    </w:p>
    <w:p w14:paraId="73F4CD46" w14:textId="77777777" w:rsidR="00795406" w:rsidRDefault="00795406" w:rsidP="00795406">
      <w:pPr>
        <w:spacing w:after="0" w:line="240" w:lineRule="auto"/>
        <w:jc w:val="both"/>
        <w:rPr>
          <w:b/>
          <w:sz w:val="24"/>
        </w:rPr>
      </w:pPr>
    </w:p>
    <w:p w14:paraId="1173E986" w14:textId="77777777" w:rsidR="00795406" w:rsidRDefault="00795406" w:rsidP="00795406">
      <w:pPr>
        <w:spacing w:after="0" w:line="240" w:lineRule="auto"/>
        <w:jc w:val="both"/>
        <w:rPr>
          <w:b/>
          <w:sz w:val="24"/>
        </w:rPr>
      </w:pPr>
    </w:p>
    <w:p w14:paraId="26D26D28" w14:textId="77777777" w:rsidR="00795406" w:rsidRDefault="00795406" w:rsidP="00795406">
      <w:pPr>
        <w:spacing w:after="0" w:line="240" w:lineRule="auto"/>
        <w:jc w:val="both"/>
        <w:rPr>
          <w:b/>
          <w:sz w:val="24"/>
        </w:rPr>
      </w:pPr>
    </w:p>
    <w:p w14:paraId="71B26933" w14:textId="77777777" w:rsidR="00795406" w:rsidRDefault="00795406" w:rsidP="00795406">
      <w:pPr>
        <w:spacing w:after="0" w:line="240" w:lineRule="auto"/>
        <w:jc w:val="both"/>
        <w:rPr>
          <w:b/>
          <w:sz w:val="24"/>
        </w:rPr>
      </w:pPr>
    </w:p>
    <w:p w14:paraId="647AC947" w14:textId="77777777" w:rsidR="00795406" w:rsidRDefault="00795406" w:rsidP="00795406">
      <w:pPr>
        <w:spacing w:after="0" w:line="240" w:lineRule="auto"/>
        <w:jc w:val="both"/>
        <w:rPr>
          <w:b/>
          <w:sz w:val="24"/>
        </w:rPr>
      </w:pPr>
    </w:p>
    <w:p w14:paraId="55889D75" w14:textId="77777777" w:rsidR="00795406" w:rsidRDefault="00795406" w:rsidP="00795406">
      <w:pPr>
        <w:spacing w:after="0" w:line="240" w:lineRule="auto"/>
        <w:jc w:val="both"/>
        <w:rPr>
          <w:b/>
          <w:sz w:val="24"/>
        </w:rPr>
      </w:pPr>
    </w:p>
    <w:p w14:paraId="750D6439" w14:textId="77777777" w:rsidR="00795406" w:rsidRDefault="00795406" w:rsidP="00795406">
      <w:pPr>
        <w:spacing w:after="0" w:line="240" w:lineRule="auto"/>
        <w:jc w:val="both"/>
        <w:rPr>
          <w:b/>
          <w:sz w:val="24"/>
        </w:rPr>
      </w:pPr>
    </w:p>
    <w:p w14:paraId="1DCACCEE" w14:textId="77777777" w:rsidR="00795406" w:rsidRDefault="00795406" w:rsidP="00795406">
      <w:pPr>
        <w:spacing w:after="0" w:line="240" w:lineRule="auto"/>
        <w:jc w:val="both"/>
        <w:rPr>
          <w:b/>
          <w:sz w:val="24"/>
        </w:rPr>
      </w:pPr>
    </w:p>
    <w:p w14:paraId="0824816F" w14:textId="77777777" w:rsidR="00795406" w:rsidRDefault="00795406" w:rsidP="00795406">
      <w:pPr>
        <w:spacing w:after="0" w:line="240" w:lineRule="auto"/>
        <w:jc w:val="both"/>
        <w:rPr>
          <w:b/>
          <w:sz w:val="24"/>
        </w:rPr>
      </w:pPr>
    </w:p>
    <w:p w14:paraId="7B8630EC" w14:textId="77777777" w:rsidR="00795406" w:rsidRDefault="00795406" w:rsidP="00795406">
      <w:pPr>
        <w:spacing w:after="0" w:line="240" w:lineRule="auto"/>
        <w:jc w:val="both"/>
        <w:rPr>
          <w:b/>
          <w:sz w:val="24"/>
        </w:rPr>
      </w:pPr>
    </w:p>
    <w:p w14:paraId="660FD760" w14:textId="77777777" w:rsidR="00795406" w:rsidRDefault="00795406" w:rsidP="00795406">
      <w:pPr>
        <w:spacing w:after="0" w:line="240" w:lineRule="auto"/>
        <w:jc w:val="both"/>
        <w:rPr>
          <w:b/>
          <w:sz w:val="24"/>
        </w:rPr>
      </w:pPr>
    </w:p>
    <w:p w14:paraId="08C671A5" w14:textId="77777777" w:rsidR="00795406" w:rsidRDefault="00795406" w:rsidP="00795406">
      <w:pPr>
        <w:spacing w:after="0" w:line="240" w:lineRule="auto"/>
        <w:jc w:val="both"/>
        <w:rPr>
          <w:b/>
          <w:sz w:val="24"/>
        </w:rPr>
      </w:pPr>
    </w:p>
    <w:p w14:paraId="40026C68" w14:textId="77777777" w:rsidR="00795406" w:rsidRDefault="00795406" w:rsidP="00795406">
      <w:pPr>
        <w:spacing w:after="0" w:line="240" w:lineRule="auto"/>
        <w:jc w:val="both"/>
        <w:rPr>
          <w:b/>
          <w:sz w:val="24"/>
        </w:rPr>
      </w:pPr>
    </w:p>
    <w:p w14:paraId="3805A4BA" w14:textId="77777777" w:rsidR="00795406" w:rsidRDefault="00795406" w:rsidP="00795406">
      <w:pPr>
        <w:spacing w:after="0" w:line="240" w:lineRule="auto"/>
        <w:jc w:val="both"/>
        <w:rPr>
          <w:b/>
          <w:sz w:val="24"/>
        </w:rPr>
      </w:pPr>
    </w:p>
    <w:p w14:paraId="4B8D5055" w14:textId="77777777" w:rsidR="00795406" w:rsidRDefault="00795406" w:rsidP="00795406">
      <w:pPr>
        <w:spacing w:after="0" w:line="240" w:lineRule="auto"/>
        <w:jc w:val="both"/>
        <w:rPr>
          <w:b/>
          <w:sz w:val="24"/>
        </w:rPr>
      </w:pPr>
    </w:p>
    <w:p w14:paraId="074FA1C7" w14:textId="77777777" w:rsidR="00795406" w:rsidRDefault="00795406" w:rsidP="00795406">
      <w:pPr>
        <w:spacing w:after="0" w:line="240" w:lineRule="auto"/>
        <w:jc w:val="both"/>
        <w:rPr>
          <w:b/>
          <w:sz w:val="24"/>
        </w:rPr>
      </w:pPr>
    </w:p>
    <w:p w14:paraId="14FDFB0E" w14:textId="77777777" w:rsidR="00795406" w:rsidRDefault="00795406" w:rsidP="00795406">
      <w:pPr>
        <w:spacing w:after="0" w:line="240" w:lineRule="auto"/>
        <w:jc w:val="both"/>
        <w:rPr>
          <w:b/>
          <w:sz w:val="24"/>
        </w:rPr>
      </w:pPr>
    </w:p>
    <w:p w14:paraId="6E94FE8E" w14:textId="77777777" w:rsidR="00795406" w:rsidRDefault="00795406" w:rsidP="00795406">
      <w:pPr>
        <w:spacing w:after="0" w:line="240" w:lineRule="auto"/>
        <w:jc w:val="both"/>
        <w:rPr>
          <w:b/>
          <w:sz w:val="24"/>
        </w:rPr>
      </w:pPr>
    </w:p>
    <w:p w14:paraId="64F68FCF" w14:textId="77777777" w:rsidR="00795406" w:rsidRDefault="00795406" w:rsidP="00795406">
      <w:pPr>
        <w:spacing w:after="0" w:line="240" w:lineRule="auto"/>
        <w:jc w:val="both"/>
        <w:rPr>
          <w:b/>
          <w:sz w:val="24"/>
        </w:rPr>
      </w:pPr>
    </w:p>
    <w:p w14:paraId="61F7ECB6" w14:textId="77777777" w:rsidR="00795406" w:rsidRDefault="00795406" w:rsidP="00795406">
      <w:pPr>
        <w:spacing w:after="0" w:line="240" w:lineRule="auto"/>
        <w:jc w:val="both"/>
        <w:rPr>
          <w:b/>
          <w:sz w:val="24"/>
        </w:rPr>
      </w:pPr>
    </w:p>
    <w:p w14:paraId="7F40ED43" w14:textId="77777777" w:rsidR="00795406" w:rsidRDefault="00795406" w:rsidP="00795406">
      <w:pPr>
        <w:spacing w:after="0" w:line="240" w:lineRule="auto"/>
        <w:jc w:val="both"/>
        <w:rPr>
          <w:b/>
          <w:sz w:val="24"/>
        </w:rPr>
      </w:pPr>
    </w:p>
    <w:p w14:paraId="78DB19CC" w14:textId="77777777" w:rsidR="00795406" w:rsidRDefault="00795406" w:rsidP="00795406">
      <w:pPr>
        <w:spacing w:after="0" w:line="240" w:lineRule="auto"/>
        <w:jc w:val="both"/>
        <w:rPr>
          <w:b/>
          <w:sz w:val="24"/>
        </w:rPr>
      </w:pPr>
    </w:p>
    <w:p w14:paraId="0879AE0F" w14:textId="77777777" w:rsidR="00795406" w:rsidRDefault="00795406" w:rsidP="00795406">
      <w:pPr>
        <w:spacing w:after="0" w:line="240" w:lineRule="auto"/>
        <w:jc w:val="both"/>
        <w:rPr>
          <w:b/>
          <w:sz w:val="24"/>
        </w:rPr>
      </w:pPr>
    </w:p>
    <w:p w14:paraId="3F172E2C" w14:textId="77777777" w:rsidR="00795406" w:rsidRDefault="00CF5018" w:rsidP="00795406">
      <w:pPr>
        <w:spacing w:after="0" w:line="240" w:lineRule="auto"/>
        <w:jc w:val="center"/>
        <w:rPr>
          <w:b/>
          <w:sz w:val="24"/>
        </w:rPr>
      </w:pPr>
      <w:r>
        <w:rPr>
          <w:b/>
          <w:sz w:val="24"/>
        </w:rPr>
        <w:t>TOOLKIT CONCLUSION</w:t>
      </w:r>
    </w:p>
    <w:p w14:paraId="775314B7" w14:textId="77777777" w:rsidR="00795406" w:rsidRPr="00795406" w:rsidRDefault="00795406" w:rsidP="00795406">
      <w:pPr>
        <w:spacing w:after="0" w:line="240" w:lineRule="auto"/>
        <w:jc w:val="center"/>
        <w:rPr>
          <w:b/>
          <w:sz w:val="24"/>
        </w:rPr>
      </w:pPr>
    </w:p>
    <w:p w14:paraId="494E9C4D" w14:textId="77777777" w:rsidR="00795406" w:rsidRDefault="00795406" w:rsidP="00795406">
      <w:pPr>
        <w:spacing w:after="0" w:line="240" w:lineRule="auto"/>
        <w:jc w:val="center"/>
        <w:rPr>
          <w:b/>
          <w:sz w:val="24"/>
        </w:rPr>
      </w:pPr>
    </w:p>
    <w:p w14:paraId="67CF1E7F" w14:textId="77777777" w:rsidR="00795406" w:rsidRPr="00795406" w:rsidRDefault="00795406" w:rsidP="00795406">
      <w:pPr>
        <w:spacing w:after="0" w:line="240" w:lineRule="auto"/>
        <w:jc w:val="center"/>
        <w:rPr>
          <w:b/>
          <w:sz w:val="24"/>
        </w:rPr>
      </w:pPr>
    </w:p>
    <w:p w14:paraId="0FD1D6E4" w14:textId="77777777" w:rsidR="00795406" w:rsidRDefault="00795406" w:rsidP="00795406">
      <w:pPr>
        <w:spacing w:after="0" w:line="240" w:lineRule="auto"/>
        <w:jc w:val="center"/>
        <w:rPr>
          <w:b/>
          <w:sz w:val="24"/>
        </w:rPr>
      </w:pPr>
    </w:p>
    <w:p w14:paraId="002D99C3" w14:textId="77777777" w:rsidR="00795406" w:rsidRDefault="00795406" w:rsidP="00795406">
      <w:pPr>
        <w:spacing w:after="0" w:line="240" w:lineRule="auto"/>
        <w:jc w:val="center"/>
        <w:rPr>
          <w:b/>
          <w:sz w:val="24"/>
        </w:rPr>
      </w:pPr>
    </w:p>
    <w:p w14:paraId="70707267" w14:textId="77777777" w:rsidR="00795406" w:rsidRDefault="00795406" w:rsidP="00795406">
      <w:pPr>
        <w:spacing w:after="0" w:line="240" w:lineRule="auto"/>
        <w:jc w:val="center"/>
        <w:rPr>
          <w:b/>
          <w:sz w:val="24"/>
        </w:rPr>
      </w:pPr>
    </w:p>
    <w:p w14:paraId="24E1CBD6" w14:textId="77777777" w:rsidR="00795406" w:rsidRDefault="00795406" w:rsidP="00795406">
      <w:pPr>
        <w:spacing w:after="0" w:line="240" w:lineRule="auto"/>
        <w:jc w:val="center"/>
        <w:rPr>
          <w:b/>
          <w:sz w:val="24"/>
        </w:rPr>
      </w:pPr>
    </w:p>
    <w:p w14:paraId="0555A0B2" w14:textId="77777777" w:rsidR="00795406" w:rsidRDefault="00795406" w:rsidP="00795406">
      <w:pPr>
        <w:spacing w:after="0" w:line="240" w:lineRule="auto"/>
        <w:jc w:val="center"/>
        <w:rPr>
          <w:b/>
          <w:sz w:val="24"/>
        </w:rPr>
      </w:pPr>
    </w:p>
    <w:p w14:paraId="410278DF" w14:textId="77777777" w:rsidR="00795406" w:rsidRDefault="00795406" w:rsidP="00795406">
      <w:pPr>
        <w:spacing w:after="0" w:line="240" w:lineRule="auto"/>
        <w:jc w:val="center"/>
        <w:rPr>
          <w:b/>
          <w:sz w:val="24"/>
        </w:rPr>
      </w:pPr>
    </w:p>
    <w:p w14:paraId="16E3E34C" w14:textId="77777777" w:rsidR="00795406" w:rsidRDefault="00795406" w:rsidP="00795406">
      <w:pPr>
        <w:spacing w:after="0" w:line="240" w:lineRule="auto"/>
        <w:jc w:val="center"/>
        <w:rPr>
          <w:b/>
          <w:sz w:val="24"/>
        </w:rPr>
      </w:pPr>
    </w:p>
    <w:p w14:paraId="3F939DBF" w14:textId="77777777" w:rsidR="00795406" w:rsidRDefault="00795406" w:rsidP="00795406">
      <w:pPr>
        <w:spacing w:after="0" w:line="240" w:lineRule="auto"/>
        <w:jc w:val="center"/>
        <w:rPr>
          <w:b/>
          <w:sz w:val="24"/>
        </w:rPr>
      </w:pPr>
    </w:p>
    <w:p w14:paraId="1D1778A3" w14:textId="77777777" w:rsidR="00795406" w:rsidRDefault="00795406" w:rsidP="00795406">
      <w:pPr>
        <w:spacing w:after="0" w:line="240" w:lineRule="auto"/>
        <w:jc w:val="center"/>
        <w:rPr>
          <w:b/>
          <w:sz w:val="24"/>
        </w:rPr>
      </w:pPr>
    </w:p>
    <w:p w14:paraId="287BCD4C" w14:textId="77777777" w:rsidR="00795406" w:rsidRDefault="00795406" w:rsidP="00795406">
      <w:pPr>
        <w:spacing w:after="0" w:line="240" w:lineRule="auto"/>
        <w:jc w:val="center"/>
        <w:rPr>
          <w:b/>
          <w:sz w:val="24"/>
        </w:rPr>
      </w:pPr>
    </w:p>
    <w:p w14:paraId="307FAC69" w14:textId="77777777" w:rsidR="00795406" w:rsidRDefault="00795406" w:rsidP="00795406">
      <w:pPr>
        <w:spacing w:after="0" w:line="240" w:lineRule="auto"/>
        <w:jc w:val="center"/>
        <w:rPr>
          <w:b/>
          <w:sz w:val="24"/>
        </w:rPr>
      </w:pPr>
    </w:p>
    <w:p w14:paraId="2D05FCC8" w14:textId="77777777" w:rsidR="00795406" w:rsidDel="00575A7B" w:rsidRDefault="00795406">
      <w:pPr>
        <w:spacing w:after="0" w:line="240" w:lineRule="auto"/>
        <w:rPr>
          <w:del w:id="113" w:author="Tammer Roza P" w:date="2017-05-19T09:53:00Z"/>
          <w:b/>
          <w:sz w:val="24"/>
        </w:rPr>
        <w:pPrChange w:id="114" w:author="Tammer Roza P" w:date="2017-05-19T09:53:00Z">
          <w:pPr>
            <w:spacing w:after="0" w:line="240" w:lineRule="auto"/>
            <w:jc w:val="center"/>
          </w:pPr>
        </w:pPrChange>
      </w:pPr>
    </w:p>
    <w:p w14:paraId="1C8C6D6F" w14:textId="77777777" w:rsidR="00575A7B" w:rsidRDefault="00575A7B">
      <w:pPr>
        <w:spacing w:after="0" w:line="240" w:lineRule="auto"/>
        <w:rPr>
          <w:ins w:id="115" w:author="Tammer Roza P" w:date="2017-05-19T09:53:00Z"/>
          <w:b/>
          <w:sz w:val="24"/>
        </w:rPr>
        <w:pPrChange w:id="116" w:author="Tammer Roza P" w:date="2017-05-19T09:53:00Z">
          <w:pPr>
            <w:spacing w:after="0" w:line="240" w:lineRule="auto"/>
            <w:jc w:val="center"/>
          </w:pPr>
        </w:pPrChange>
      </w:pPr>
    </w:p>
    <w:p w14:paraId="59BF46D1" w14:textId="77777777" w:rsidR="00795406" w:rsidDel="00575A7B" w:rsidRDefault="00795406" w:rsidP="00795406">
      <w:pPr>
        <w:spacing w:after="0" w:line="240" w:lineRule="auto"/>
        <w:jc w:val="center"/>
        <w:rPr>
          <w:del w:id="117" w:author="Tammer Roza P" w:date="2017-05-19T09:53:00Z"/>
          <w:b/>
          <w:sz w:val="24"/>
        </w:rPr>
      </w:pPr>
      <w:commentRangeStart w:id="118"/>
    </w:p>
    <w:p w14:paraId="1A0CA8AE" w14:textId="77777777" w:rsidR="00795406" w:rsidDel="00575A7B" w:rsidRDefault="00795406" w:rsidP="00795406">
      <w:pPr>
        <w:spacing w:after="0" w:line="240" w:lineRule="auto"/>
        <w:jc w:val="center"/>
        <w:rPr>
          <w:del w:id="119" w:author="Tammer Roza P" w:date="2017-05-19T09:53:00Z"/>
          <w:b/>
          <w:sz w:val="24"/>
        </w:rPr>
      </w:pPr>
    </w:p>
    <w:p w14:paraId="72AFCC23" w14:textId="77777777" w:rsidR="00795406" w:rsidDel="00575A7B" w:rsidRDefault="00795406" w:rsidP="00795406">
      <w:pPr>
        <w:spacing w:after="0" w:line="240" w:lineRule="auto"/>
        <w:jc w:val="center"/>
        <w:rPr>
          <w:del w:id="120" w:author="Tammer Roza P" w:date="2017-05-19T09:53:00Z"/>
          <w:b/>
          <w:sz w:val="24"/>
        </w:rPr>
      </w:pPr>
    </w:p>
    <w:p w14:paraId="5D374C01" w14:textId="77777777" w:rsidR="00795406" w:rsidDel="00575A7B" w:rsidRDefault="00795406" w:rsidP="00795406">
      <w:pPr>
        <w:spacing w:after="0" w:line="240" w:lineRule="auto"/>
        <w:jc w:val="center"/>
        <w:rPr>
          <w:del w:id="121" w:author="Tammer Roza P" w:date="2017-05-19T09:53:00Z"/>
          <w:b/>
          <w:sz w:val="24"/>
        </w:rPr>
      </w:pPr>
    </w:p>
    <w:p w14:paraId="2D6BB4C8" w14:textId="77777777" w:rsidR="00795406" w:rsidDel="00575A7B" w:rsidRDefault="00795406" w:rsidP="00795406">
      <w:pPr>
        <w:spacing w:after="0" w:line="240" w:lineRule="auto"/>
        <w:jc w:val="center"/>
        <w:rPr>
          <w:del w:id="122" w:author="Tammer Roza P" w:date="2017-05-19T09:53:00Z"/>
          <w:b/>
          <w:sz w:val="24"/>
        </w:rPr>
      </w:pPr>
    </w:p>
    <w:p w14:paraId="18031E25" w14:textId="77777777" w:rsidR="00795406" w:rsidDel="00575A7B" w:rsidRDefault="00795406" w:rsidP="00795406">
      <w:pPr>
        <w:spacing w:after="0" w:line="240" w:lineRule="auto"/>
        <w:jc w:val="center"/>
        <w:rPr>
          <w:del w:id="123" w:author="Tammer Roza P" w:date="2017-05-19T09:53:00Z"/>
          <w:b/>
          <w:sz w:val="24"/>
        </w:rPr>
      </w:pPr>
    </w:p>
    <w:p w14:paraId="4AA841D7" w14:textId="77777777" w:rsidR="00795406" w:rsidDel="00575A7B" w:rsidRDefault="00795406" w:rsidP="00795406">
      <w:pPr>
        <w:spacing w:after="0" w:line="240" w:lineRule="auto"/>
        <w:jc w:val="center"/>
        <w:rPr>
          <w:del w:id="124" w:author="Tammer Roza P" w:date="2017-05-19T09:53:00Z"/>
          <w:b/>
          <w:sz w:val="24"/>
        </w:rPr>
      </w:pPr>
    </w:p>
    <w:p w14:paraId="33F2AB20" w14:textId="77777777" w:rsidR="00795406" w:rsidDel="00575A7B" w:rsidRDefault="00795406" w:rsidP="00795406">
      <w:pPr>
        <w:spacing w:after="0" w:line="240" w:lineRule="auto"/>
        <w:jc w:val="center"/>
        <w:rPr>
          <w:del w:id="125" w:author="Tammer Roza P" w:date="2017-05-19T09:53:00Z"/>
          <w:b/>
          <w:sz w:val="24"/>
        </w:rPr>
      </w:pPr>
    </w:p>
    <w:p w14:paraId="7F9BB22E" w14:textId="77777777" w:rsidR="00795406" w:rsidDel="00575A7B" w:rsidRDefault="00795406" w:rsidP="00795406">
      <w:pPr>
        <w:spacing w:after="0" w:line="240" w:lineRule="auto"/>
        <w:jc w:val="center"/>
        <w:rPr>
          <w:del w:id="126" w:author="Tammer Roza P" w:date="2017-05-19T09:53:00Z"/>
          <w:b/>
          <w:sz w:val="24"/>
        </w:rPr>
      </w:pPr>
    </w:p>
    <w:p w14:paraId="130F7A76" w14:textId="77777777" w:rsidR="00795406" w:rsidDel="00575A7B" w:rsidRDefault="00795406" w:rsidP="00795406">
      <w:pPr>
        <w:spacing w:after="0" w:line="240" w:lineRule="auto"/>
        <w:jc w:val="center"/>
        <w:rPr>
          <w:del w:id="127" w:author="Tammer Roza P" w:date="2017-05-19T09:53:00Z"/>
          <w:b/>
          <w:sz w:val="24"/>
        </w:rPr>
      </w:pPr>
    </w:p>
    <w:p w14:paraId="53D9BC22" w14:textId="77777777" w:rsidR="00795406" w:rsidDel="00575A7B" w:rsidRDefault="00795406" w:rsidP="00795406">
      <w:pPr>
        <w:spacing w:after="0" w:line="240" w:lineRule="auto"/>
        <w:jc w:val="center"/>
        <w:rPr>
          <w:del w:id="128" w:author="Tammer Roza P" w:date="2017-05-19T09:53:00Z"/>
          <w:b/>
          <w:sz w:val="24"/>
        </w:rPr>
      </w:pPr>
    </w:p>
    <w:p w14:paraId="63135830" w14:textId="77777777" w:rsidR="00795406" w:rsidDel="00575A7B" w:rsidRDefault="00795406" w:rsidP="00795406">
      <w:pPr>
        <w:spacing w:after="0" w:line="240" w:lineRule="auto"/>
        <w:jc w:val="center"/>
        <w:rPr>
          <w:del w:id="129" w:author="Tammer Roza P" w:date="2017-05-19T09:53:00Z"/>
          <w:b/>
          <w:sz w:val="24"/>
        </w:rPr>
      </w:pPr>
    </w:p>
    <w:p w14:paraId="782B2298" w14:textId="77777777" w:rsidR="00795406" w:rsidDel="00575A7B" w:rsidRDefault="00795406" w:rsidP="00795406">
      <w:pPr>
        <w:spacing w:after="0" w:line="240" w:lineRule="auto"/>
        <w:jc w:val="center"/>
        <w:rPr>
          <w:del w:id="130" w:author="Tammer Roza P" w:date="2017-05-19T09:53:00Z"/>
          <w:b/>
          <w:sz w:val="24"/>
        </w:rPr>
      </w:pPr>
    </w:p>
    <w:p w14:paraId="29DB1669" w14:textId="77777777" w:rsidR="00795406" w:rsidDel="00575A7B" w:rsidRDefault="00795406" w:rsidP="00795406">
      <w:pPr>
        <w:spacing w:after="0" w:line="240" w:lineRule="auto"/>
        <w:jc w:val="center"/>
        <w:rPr>
          <w:del w:id="131" w:author="Tammer Roza P" w:date="2017-05-19T09:53:00Z"/>
          <w:b/>
          <w:sz w:val="24"/>
        </w:rPr>
      </w:pPr>
    </w:p>
    <w:p w14:paraId="54F770EB" w14:textId="77777777" w:rsidR="00795406" w:rsidDel="00575A7B" w:rsidRDefault="00795406" w:rsidP="00795406">
      <w:pPr>
        <w:spacing w:after="0" w:line="240" w:lineRule="auto"/>
        <w:jc w:val="center"/>
        <w:rPr>
          <w:del w:id="132" w:author="Tammer Roza P" w:date="2017-05-19T09:53:00Z"/>
          <w:b/>
          <w:sz w:val="24"/>
        </w:rPr>
      </w:pPr>
    </w:p>
    <w:p w14:paraId="33B3B8BF" w14:textId="77777777" w:rsidR="00795406" w:rsidDel="00575A7B" w:rsidRDefault="00795406" w:rsidP="00795406">
      <w:pPr>
        <w:spacing w:after="0" w:line="240" w:lineRule="auto"/>
        <w:jc w:val="center"/>
        <w:rPr>
          <w:del w:id="133" w:author="Tammer Roza P" w:date="2017-05-19T09:53:00Z"/>
          <w:b/>
          <w:sz w:val="24"/>
        </w:rPr>
      </w:pPr>
    </w:p>
    <w:p w14:paraId="10C334E8" w14:textId="77777777" w:rsidR="00795406" w:rsidDel="00575A7B" w:rsidRDefault="00795406" w:rsidP="00795406">
      <w:pPr>
        <w:spacing w:after="0" w:line="240" w:lineRule="auto"/>
        <w:jc w:val="center"/>
        <w:rPr>
          <w:del w:id="134" w:author="Tammer Roza P" w:date="2017-05-19T09:53:00Z"/>
          <w:b/>
          <w:sz w:val="24"/>
        </w:rPr>
      </w:pPr>
    </w:p>
    <w:p w14:paraId="2BD160A1" w14:textId="77777777" w:rsidR="00795406" w:rsidDel="00575A7B" w:rsidRDefault="00795406" w:rsidP="00795406">
      <w:pPr>
        <w:spacing w:after="0" w:line="240" w:lineRule="auto"/>
        <w:jc w:val="center"/>
        <w:rPr>
          <w:del w:id="135" w:author="Tammer Roza P" w:date="2017-05-19T09:53:00Z"/>
          <w:b/>
          <w:sz w:val="24"/>
        </w:rPr>
      </w:pPr>
    </w:p>
    <w:p w14:paraId="1A74CABF" w14:textId="77777777" w:rsidR="00795406" w:rsidDel="00575A7B" w:rsidRDefault="00795406" w:rsidP="00795406">
      <w:pPr>
        <w:spacing w:after="0" w:line="240" w:lineRule="auto"/>
        <w:jc w:val="center"/>
        <w:rPr>
          <w:del w:id="136" w:author="Tammer Roza P" w:date="2017-05-19T09:53:00Z"/>
          <w:b/>
          <w:sz w:val="24"/>
        </w:rPr>
      </w:pPr>
    </w:p>
    <w:p w14:paraId="0D92B517" w14:textId="77777777" w:rsidR="00795406" w:rsidDel="00575A7B" w:rsidRDefault="00795406" w:rsidP="00795406">
      <w:pPr>
        <w:spacing w:after="0" w:line="240" w:lineRule="auto"/>
        <w:jc w:val="center"/>
        <w:rPr>
          <w:del w:id="137" w:author="Tammer Roza P" w:date="2017-05-19T09:53:00Z"/>
          <w:b/>
          <w:sz w:val="24"/>
        </w:rPr>
      </w:pPr>
    </w:p>
    <w:p w14:paraId="5039F391" w14:textId="77777777" w:rsidR="00795406" w:rsidDel="00575A7B" w:rsidRDefault="00795406" w:rsidP="00795406">
      <w:pPr>
        <w:spacing w:after="0" w:line="240" w:lineRule="auto"/>
        <w:jc w:val="center"/>
        <w:rPr>
          <w:del w:id="138" w:author="Tammer Roza P" w:date="2017-05-19T09:53:00Z"/>
          <w:b/>
          <w:sz w:val="24"/>
        </w:rPr>
      </w:pPr>
    </w:p>
    <w:p w14:paraId="5A41F510" w14:textId="77777777" w:rsidR="00795406" w:rsidDel="00575A7B" w:rsidRDefault="00795406" w:rsidP="00795406">
      <w:pPr>
        <w:spacing w:after="0" w:line="240" w:lineRule="auto"/>
        <w:jc w:val="center"/>
        <w:rPr>
          <w:del w:id="139" w:author="Tammer Roza P" w:date="2017-05-19T09:53:00Z"/>
          <w:b/>
          <w:sz w:val="24"/>
        </w:rPr>
      </w:pPr>
    </w:p>
    <w:p w14:paraId="2F635C87" w14:textId="77777777" w:rsidR="00795406" w:rsidDel="00575A7B" w:rsidRDefault="00795406" w:rsidP="00795406">
      <w:pPr>
        <w:spacing w:after="0" w:line="240" w:lineRule="auto"/>
        <w:jc w:val="center"/>
        <w:rPr>
          <w:del w:id="140" w:author="Tammer Roza P" w:date="2017-05-19T09:53:00Z"/>
          <w:b/>
          <w:sz w:val="24"/>
        </w:rPr>
      </w:pPr>
    </w:p>
    <w:p w14:paraId="11E1683C" w14:textId="77777777" w:rsidR="00795406" w:rsidDel="00575A7B" w:rsidRDefault="00795406" w:rsidP="00795406">
      <w:pPr>
        <w:spacing w:after="0" w:line="240" w:lineRule="auto"/>
        <w:jc w:val="center"/>
        <w:rPr>
          <w:del w:id="141" w:author="Tammer Roza P" w:date="2017-05-19T09:53:00Z"/>
          <w:b/>
          <w:sz w:val="24"/>
        </w:rPr>
      </w:pPr>
    </w:p>
    <w:p w14:paraId="0F687A53" w14:textId="77777777" w:rsidR="00795406" w:rsidDel="00575A7B" w:rsidRDefault="00795406" w:rsidP="00795406">
      <w:pPr>
        <w:spacing w:after="0" w:line="240" w:lineRule="auto"/>
        <w:jc w:val="center"/>
        <w:rPr>
          <w:del w:id="142" w:author="Tammer Roza P" w:date="2017-05-19T09:53:00Z"/>
          <w:b/>
          <w:sz w:val="24"/>
        </w:rPr>
      </w:pPr>
    </w:p>
    <w:p w14:paraId="3629824B" w14:textId="77777777" w:rsidR="00795406" w:rsidDel="00575A7B" w:rsidRDefault="00795406" w:rsidP="00795406">
      <w:pPr>
        <w:spacing w:after="0" w:line="240" w:lineRule="auto"/>
        <w:jc w:val="center"/>
        <w:rPr>
          <w:del w:id="143" w:author="Tammer Roza P" w:date="2017-05-19T09:53:00Z"/>
          <w:b/>
          <w:sz w:val="24"/>
        </w:rPr>
      </w:pPr>
    </w:p>
    <w:p w14:paraId="71783D4D" w14:textId="77777777" w:rsidR="00795406" w:rsidDel="00575A7B" w:rsidRDefault="00795406" w:rsidP="00795406">
      <w:pPr>
        <w:spacing w:after="0" w:line="240" w:lineRule="auto"/>
        <w:jc w:val="center"/>
        <w:rPr>
          <w:del w:id="144" w:author="Tammer Roza P" w:date="2017-05-19T09:53:00Z"/>
          <w:b/>
          <w:sz w:val="24"/>
        </w:rPr>
      </w:pPr>
    </w:p>
    <w:p w14:paraId="2CD4ACCF" w14:textId="77777777" w:rsidR="00795406" w:rsidDel="00575A7B" w:rsidRDefault="00795406" w:rsidP="00795406">
      <w:pPr>
        <w:spacing w:after="0" w:line="240" w:lineRule="auto"/>
        <w:jc w:val="center"/>
        <w:rPr>
          <w:del w:id="145" w:author="Tammer Roza P" w:date="2017-05-19T09:53:00Z"/>
          <w:b/>
          <w:sz w:val="24"/>
        </w:rPr>
      </w:pPr>
    </w:p>
    <w:p w14:paraId="75F64229" w14:textId="77777777" w:rsidR="00795406" w:rsidRDefault="00CF5018" w:rsidP="00575A7B">
      <w:pPr>
        <w:spacing w:after="0" w:line="240" w:lineRule="auto"/>
        <w:jc w:val="center"/>
        <w:rPr>
          <w:ins w:id="146" w:author="Tammer Roza P" w:date="2017-05-19T09:54:00Z"/>
          <w:b/>
          <w:sz w:val="24"/>
        </w:rPr>
      </w:pPr>
      <w:r>
        <w:rPr>
          <w:b/>
          <w:sz w:val="24"/>
        </w:rPr>
        <w:t>REFERENCES</w:t>
      </w:r>
      <w:commentRangeEnd w:id="118"/>
      <w:r w:rsidR="00575A7B">
        <w:rPr>
          <w:rStyle w:val="CommentReference"/>
          <w:rFonts w:ascii="Times New Roman" w:eastAsia="Times New Roman" w:hAnsi="Times New Roman" w:cs="Times New Roman"/>
        </w:rPr>
        <w:commentReference w:id="118"/>
      </w:r>
    </w:p>
    <w:p w14:paraId="524EEE33" w14:textId="77777777" w:rsidR="00575A7B" w:rsidRDefault="00575A7B" w:rsidP="00575A7B">
      <w:pPr>
        <w:spacing w:after="0" w:line="240" w:lineRule="auto"/>
        <w:jc w:val="center"/>
        <w:rPr>
          <w:ins w:id="147" w:author="Tammer Roza P" w:date="2017-05-19T09:54:00Z"/>
          <w:b/>
          <w:sz w:val="24"/>
        </w:rPr>
      </w:pPr>
    </w:p>
    <w:p w14:paraId="282FECA2" w14:textId="77777777" w:rsidR="00575A7B" w:rsidRDefault="00575A7B" w:rsidP="00575A7B">
      <w:pPr>
        <w:rPr>
          <w:ins w:id="148" w:author="Tammer Roza P" w:date="2017-05-19T09:55:00Z"/>
          <w:rFonts w:ascii="Calibri" w:hAnsi="Calibri" w:cs="Calibri"/>
        </w:rPr>
      </w:pPr>
      <w:commentRangeStart w:id="149"/>
      <w:ins w:id="150" w:author="Tammer Roza P" w:date="2017-05-19T09:54:00Z">
        <w:r>
          <w:rPr>
            <w:rFonts w:ascii="Calibri" w:hAnsi="Calibri" w:cs="Calibri"/>
          </w:rPr>
          <w:lastRenderedPageBreak/>
          <w:t>CDC Patient Notification Toolkit</w:t>
        </w:r>
        <w:proofErr w:type="gramStart"/>
        <w:r>
          <w:rPr>
            <w:rFonts w:ascii="Calibri" w:hAnsi="Calibri" w:cs="Calibri"/>
          </w:rPr>
          <w:t>:  </w:t>
        </w:r>
        <w:proofErr w:type="gramEnd"/>
        <w:r>
          <w:rPr>
            <w:rFonts w:ascii="Calibri" w:hAnsi="Calibri" w:cs="Calibri"/>
          </w:rPr>
          <w:fldChar w:fldCharType="begin"/>
        </w:r>
        <w:r>
          <w:rPr>
            <w:rFonts w:ascii="Calibri" w:hAnsi="Calibri" w:cs="Calibri"/>
          </w:rPr>
          <w:instrText xml:space="preserve"> HYPERLINK "https://urldefense.proofpoint.com/v2/url?u=https-3A__www.cdc.gov_injectionsafety_pntoolkit_&amp;d=DwMGaQ&amp;c=7gilq_oJKU2hnacFUWFTuYqjMQ111TRstgx6WoATdXo&amp;r=vOvxIcr2tG7LQKdrz-91jtXra5LV-XcB9e4SI-sQbhc&amp;m=iAQbB5NPb6T_ITU01mw6mIM1qtu4VUc9LpiYlIK4rXM&amp;s=4-ScmzUHW4p1lqnaCTrBz4fCLmAA-SpgGuNXPfR8hGI&amp;e=" </w:instrText>
        </w:r>
        <w:r>
          <w:rPr>
            <w:rFonts w:ascii="Calibri" w:hAnsi="Calibri" w:cs="Calibri"/>
          </w:rPr>
          <w:fldChar w:fldCharType="separate"/>
        </w:r>
        <w:r>
          <w:rPr>
            <w:rStyle w:val="Hyperlink"/>
            <w:rFonts w:ascii="Calibri" w:hAnsi="Calibri" w:cs="Calibri"/>
          </w:rPr>
          <w:t>https://www.cdc.gov/injectionsafety/pntoolkit/</w:t>
        </w:r>
        <w:r>
          <w:rPr>
            <w:rFonts w:ascii="Calibri" w:hAnsi="Calibri" w:cs="Calibri"/>
          </w:rPr>
          <w:fldChar w:fldCharType="end"/>
        </w:r>
      </w:ins>
      <w:commentRangeEnd w:id="149"/>
      <w:ins w:id="151" w:author="Tammer Roza P" w:date="2017-05-19T09:55:00Z">
        <w:r>
          <w:rPr>
            <w:rStyle w:val="CommentReference"/>
            <w:rFonts w:ascii="Times New Roman" w:eastAsia="Times New Roman" w:hAnsi="Times New Roman" w:cs="Times New Roman"/>
          </w:rPr>
          <w:commentReference w:id="149"/>
        </w:r>
      </w:ins>
    </w:p>
    <w:p w14:paraId="472DDC64" w14:textId="77777777" w:rsidR="00575A7B" w:rsidRDefault="00575A7B">
      <w:pPr>
        <w:pStyle w:val="ListParagraph"/>
        <w:numPr>
          <w:ilvl w:val="0"/>
          <w:numId w:val="10"/>
        </w:numPr>
        <w:rPr>
          <w:ins w:id="152" w:author="Tammer Roza P" w:date="2017-05-19T09:55:00Z"/>
          <w:rFonts w:ascii="Calibri" w:hAnsi="Calibri" w:cs="Calibri"/>
        </w:rPr>
        <w:pPrChange w:id="153" w:author="Tammer Roza P" w:date="2017-05-19T09:55:00Z">
          <w:pPr/>
        </w:pPrChange>
      </w:pPr>
      <w:ins w:id="154" w:author="Tammer Roza P" w:date="2017-05-19T09:54:00Z">
        <w:r w:rsidRPr="00575A7B">
          <w:rPr>
            <w:rFonts w:ascii="Calibri" w:hAnsi="Calibri" w:cs="Calibri"/>
            <w:rPrChange w:id="155" w:author="Tammer Roza P" w:date="2017-05-19T09:55:00Z">
              <w:rPr/>
            </w:rPrChange>
          </w:rPr>
          <w:t>Developing Documents for a Patient Notification</w:t>
        </w:r>
      </w:ins>
      <w:ins w:id="156" w:author="Tammer Roza P" w:date="2017-05-19T09:55:00Z">
        <w:r>
          <w:rPr>
            <w:rFonts w:ascii="Calibri" w:hAnsi="Calibri" w:cs="Calibri"/>
          </w:rPr>
          <w:t xml:space="preserve">: </w:t>
        </w:r>
      </w:ins>
      <w:ins w:id="157" w:author="Tammer Roza P" w:date="2017-05-19T09:54:00Z">
        <w:r w:rsidRPr="00575A7B">
          <w:rPr>
            <w:rFonts w:ascii="Calibri" w:hAnsi="Calibri" w:cs="Calibri"/>
            <w:rPrChange w:id="158" w:author="Tammer Roza P" w:date="2017-05-19T09:55:00Z">
              <w:rPr/>
            </w:rPrChange>
          </w:rPr>
          <w:fldChar w:fldCharType="begin"/>
        </w:r>
        <w:r w:rsidRPr="00575A7B">
          <w:rPr>
            <w:rFonts w:ascii="Calibri" w:hAnsi="Calibri" w:cs="Calibri"/>
            <w:rPrChange w:id="159" w:author="Tammer Roza P" w:date="2017-05-19T09:55:00Z">
              <w:rPr/>
            </w:rPrChange>
          </w:rPr>
          <w:instrText xml:space="preserve"> HYPERLINK "https://urldefense.proofpoint.com/v2/url?u=https-3A__www.cdc.gov_injectionsafety_pntoolkit_section1.html&amp;d=DwMGaQ&amp;c=7gilq_oJKU2hnacFUWFTuYqjMQ111TRstgx6WoATdXo&amp;r=vOvxIcr2tG7LQKdrz-91jtXra5LV-XcB9e4SI-sQbhc&amp;m=iAQbB5NPb6T_ITU01mw6mIM1qtu4VUc9LpiYlIK4rXM&amp;s=LkaPS4LhHjjCtZk62qRbx4PeElrvL4spaqbdRD8u-JM&amp;e=" </w:instrText>
        </w:r>
        <w:r w:rsidRPr="00575A7B">
          <w:rPr>
            <w:rFonts w:ascii="Calibri" w:hAnsi="Calibri" w:cs="Calibri"/>
            <w:rPrChange w:id="160" w:author="Tammer Roza P" w:date="2017-05-19T09:55:00Z">
              <w:rPr/>
            </w:rPrChange>
          </w:rPr>
          <w:fldChar w:fldCharType="separate"/>
        </w:r>
        <w:r w:rsidRPr="00575A7B">
          <w:rPr>
            <w:rStyle w:val="Hyperlink"/>
            <w:rFonts w:ascii="Calibri" w:hAnsi="Calibri" w:cs="Calibri"/>
          </w:rPr>
          <w:t>https://www.cdc.gov/injectionsafety/pntoolkit/section1.html</w:t>
        </w:r>
        <w:r w:rsidRPr="00575A7B">
          <w:rPr>
            <w:rFonts w:ascii="Calibri" w:hAnsi="Calibri" w:cs="Calibri"/>
            <w:rPrChange w:id="161" w:author="Tammer Roza P" w:date="2017-05-19T09:55:00Z">
              <w:rPr/>
            </w:rPrChange>
          </w:rPr>
          <w:fldChar w:fldCharType="end"/>
        </w:r>
      </w:ins>
    </w:p>
    <w:p w14:paraId="159EEC93" w14:textId="39FC2CD4" w:rsidR="00575A7B" w:rsidRDefault="00575A7B">
      <w:pPr>
        <w:pStyle w:val="ListParagraph"/>
        <w:numPr>
          <w:ilvl w:val="0"/>
          <w:numId w:val="10"/>
        </w:numPr>
        <w:rPr>
          <w:ins w:id="162" w:author="Tammer Roza P" w:date="2017-05-19T09:57:00Z"/>
          <w:rFonts w:ascii="Calibri" w:hAnsi="Calibri" w:cs="Calibri"/>
        </w:rPr>
        <w:pPrChange w:id="163" w:author="Tammer Roza P" w:date="2017-05-19T09:55:00Z">
          <w:pPr/>
        </w:pPrChange>
      </w:pPr>
      <w:ins w:id="164" w:author="Tammer Roza P" w:date="2017-05-19T09:54:00Z">
        <w:r w:rsidRPr="00575A7B">
          <w:rPr>
            <w:rFonts w:ascii="Calibri" w:hAnsi="Calibri" w:cs="Calibri"/>
            <w:rPrChange w:id="165" w:author="Tammer Roza P" w:date="2017-05-19T09:55:00Z">
              <w:rPr/>
            </w:rPrChange>
          </w:rPr>
          <w:t>Planning Media and Communication Strategies</w:t>
        </w:r>
      </w:ins>
      <w:ins w:id="166" w:author="Tammer Roza P" w:date="2017-05-19T09:56:00Z">
        <w:r>
          <w:rPr>
            <w:rFonts w:ascii="Calibri" w:hAnsi="Calibri" w:cs="Calibri"/>
          </w:rPr>
          <w:t xml:space="preserve">: </w:t>
        </w:r>
      </w:ins>
      <w:ins w:id="167" w:author="Tammer Roza P" w:date="2017-05-19T09:54:00Z">
        <w:r w:rsidRPr="00575A7B">
          <w:rPr>
            <w:rFonts w:ascii="Calibri" w:hAnsi="Calibri" w:cs="Calibri"/>
            <w:rPrChange w:id="168" w:author="Tammer Roza P" w:date="2017-05-19T09:55:00Z">
              <w:rPr/>
            </w:rPrChange>
          </w:rPr>
          <w:fldChar w:fldCharType="begin"/>
        </w:r>
        <w:r w:rsidRPr="00575A7B">
          <w:rPr>
            <w:rFonts w:ascii="Calibri" w:hAnsi="Calibri" w:cs="Calibri"/>
            <w:rPrChange w:id="169" w:author="Tammer Roza P" w:date="2017-05-19T09:55:00Z">
              <w:rPr/>
            </w:rPrChange>
          </w:rPr>
          <w:instrText xml:space="preserve"> HYPERLINK "https://urldefense.proofpoint.com/v2/url?u=https-3A__www.cdc.gov_injectionsafety_pntoolkit_section2.html&amp;d=DwMGaQ&amp;c=7gilq_oJKU2hnacFUWFTuYqjMQ111TRstgx6WoATdXo&amp;r=vOvxIcr2tG7LQKdrz-91jtXra5LV-XcB9e4SI-sQbhc&amp;m=iAQbB5NPb6T_ITU01mw6mIM1qtu4VUc9LpiYlIK4rXM&amp;s=JaapYwWQ2g3cpEWL5ZynTdTNjaFTmqOlYPiGiicj_ec&amp;e=" </w:instrText>
        </w:r>
        <w:r w:rsidRPr="00575A7B">
          <w:rPr>
            <w:rFonts w:ascii="Calibri" w:hAnsi="Calibri" w:cs="Calibri"/>
            <w:rPrChange w:id="170" w:author="Tammer Roza P" w:date="2017-05-19T09:55:00Z">
              <w:rPr/>
            </w:rPrChange>
          </w:rPr>
          <w:fldChar w:fldCharType="separate"/>
        </w:r>
        <w:r w:rsidRPr="00575A7B">
          <w:rPr>
            <w:rStyle w:val="Hyperlink"/>
            <w:rFonts w:ascii="Calibri" w:hAnsi="Calibri" w:cs="Calibri"/>
          </w:rPr>
          <w:t>https://www.cdc.gov/injectionsafety/pntoolkit/section2.html</w:t>
        </w:r>
        <w:r w:rsidRPr="00575A7B">
          <w:rPr>
            <w:rFonts w:ascii="Calibri" w:hAnsi="Calibri" w:cs="Calibri"/>
            <w:rPrChange w:id="171" w:author="Tammer Roza P" w:date="2017-05-19T09:55:00Z">
              <w:rPr/>
            </w:rPrChange>
          </w:rPr>
          <w:fldChar w:fldCharType="end"/>
        </w:r>
      </w:ins>
    </w:p>
    <w:p w14:paraId="6C20B565" w14:textId="77777777" w:rsidR="00575A7B" w:rsidRDefault="00575A7B" w:rsidP="00575A7B">
      <w:pPr>
        <w:rPr>
          <w:ins w:id="172" w:author="Tammer Roza P" w:date="2017-05-19T09:57:00Z"/>
          <w:rFonts w:ascii="Calibri" w:hAnsi="Calibri" w:cs="Calibri"/>
        </w:rPr>
      </w:pPr>
    </w:p>
    <w:p w14:paraId="2B02E7F5" w14:textId="712222DB" w:rsidR="00575A7B" w:rsidRDefault="00575A7B" w:rsidP="00575A7B">
      <w:pPr>
        <w:rPr>
          <w:ins w:id="173" w:author="Tammer Roza P" w:date="2017-05-19T09:57:00Z"/>
        </w:rPr>
      </w:pPr>
      <w:commentRangeStart w:id="174"/>
      <w:ins w:id="175" w:author="Tammer Roza P" w:date="2017-05-19T09:57:00Z">
        <w:r>
          <w:t>AANA resources</w:t>
        </w:r>
        <w:commentRangeEnd w:id="174"/>
        <w:r>
          <w:rPr>
            <w:rStyle w:val="CommentReference"/>
            <w:rFonts w:ascii="Times New Roman" w:eastAsia="Times New Roman" w:hAnsi="Times New Roman" w:cs="Times New Roman"/>
          </w:rPr>
          <w:commentReference w:id="174"/>
        </w:r>
      </w:ins>
    </w:p>
    <w:p w14:paraId="2C34BFFB" w14:textId="2B992DC1" w:rsidR="00575A7B" w:rsidRDefault="00575A7B">
      <w:pPr>
        <w:pStyle w:val="ListParagraph"/>
        <w:numPr>
          <w:ilvl w:val="0"/>
          <w:numId w:val="10"/>
        </w:numPr>
        <w:rPr>
          <w:ins w:id="176" w:author="Tammer Roza P" w:date="2017-05-19T09:57:00Z"/>
        </w:rPr>
        <w:pPrChange w:id="177" w:author="Tammer Roza P" w:date="2017-05-19T09:57:00Z">
          <w:pPr/>
        </w:pPrChange>
      </w:pPr>
      <w:ins w:id="178" w:author="Tammer Roza P" w:date="2017-05-19T09:57:00Z">
        <w:r>
          <w:fldChar w:fldCharType="begin"/>
        </w:r>
        <w:r>
          <w:instrText xml:space="preserve"> HYPERLINK "https://urldefense.proofpoint.com/v2/url?u=http-3A__www.aana.com_resources2_health-2Dwellness_Pages_SUD-2DWorkplace-2DResources.aspx&amp;d=DwMFAg&amp;c=7gilq_oJKU2hnacFUWFTuYqjMQ111TRstgx6WoATdXo&amp;r=vOvxIcr2tG7LQKdrz-91jtXra5LV-XcB9e4SI-sQbhc&amp;m=mQEZYWqQoYB152Z6M5Vt_5KqIGGA8zjVuqjh7xgsIWU&amp;s=-2j3Czxt7ZmOCHYYtvv8_Y-00ssuMT7CZAIScmTgVys&amp;e=" </w:instrText>
        </w:r>
        <w:r>
          <w:fldChar w:fldCharType="separate"/>
        </w:r>
        <w:r>
          <w:rPr>
            <w:rStyle w:val="Hyperlink"/>
          </w:rPr>
          <w:t>http://www.aana.com/resources2/health-wellness/Pages/SUD-Workplace-Resources.aspx</w:t>
        </w:r>
        <w:r>
          <w:fldChar w:fldCharType="end"/>
        </w:r>
      </w:ins>
    </w:p>
    <w:p w14:paraId="184D0CDE" w14:textId="13BF47DE" w:rsidR="00575A7B" w:rsidRDefault="00575A7B">
      <w:pPr>
        <w:pStyle w:val="ListParagraph"/>
        <w:numPr>
          <w:ilvl w:val="0"/>
          <w:numId w:val="10"/>
        </w:numPr>
        <w:rPr>
          <w:ins w:id="179" w:author="Tammer Roza P" w:date="2017-05-19T09:57:00Z"/>
        </w:rPr>
        <w:pPrChange w:id="180" w:author="Tammer Roza P" w:date="2017-05-19T09:57:00Z">
          <w:pPr/>
        </w:pPrChange>
      </w:pPr>
      <w:ins w:id="181" w:author="Tammer Roza P" w:date="2017-05-19T09:57:00Z">
        <w:r>
          <w:fldChar w:fldCharType="begin"/>
        </w:r>
        <w:r>
          <w:instrText xml:space="preserve"> HYPERLINK "https://urldefense.proofpoint.com/v2/url?u=http-3A__www.aana.com_resources2_health-2Dwellness_Pages_Getting-2DHelp.aspx&amp;d=DwMFAg&amp;c=7gilq_oJKU2hnacFUWFTuYqjMQ111TRstgx6WoATdXo&amp;r=vOvxIcr2tG7LQKdrz-91jtXra5LV-XcB9e4SI-sQbhc&amp;m=mQEZYWqQoYB152Z6M5Vt_5KqIGGA8zjVuqjh7xgsIWU&amp;s=NSJcF9dFFyIKkexv33yb3oQoPFoNRLHVyCpy5nA73tw&amp;e=" </w:instrText>
        </w:r>
        <w:r>
          <w:fldChar w:fldCharType="separate"/>
        </w:r>
        <w:r>
          <w:rPr>
            <w:rStyle w:val="Hyperlink"/>
          </w:rPr>
          <w:t>http://www.aana.com/resources2/health-wellness/Pages/Getting-Help.aspx</w:t>
        </w:r>
        <w:r>
          <w:fldChar w:fldCharType="end"/>
        </w:r>
      </w:ins>
    </w:p>
    <w:p w14:paraId="3915012E" w14:textId="77777777" w:rsidR="00575A7B" w:rsidRPr="00795406" w:rsidRDefault="00575A7B">
      <w:pPr>
        <w:spacing w:after="0" w:line="240" w:lineRule="auto"/>
        <w:rPr>
          <w:b/>
          <w:sz w:val="24"/>
        </w:rPr>
        <w:pPrChange w:id="182" w:author="Tammer Roza P" w:date="2017-05-19T09:59:00Z">
          <w:pPr>
            <w:spacing w:after="0" w:line="240" w:lineRule="auto"/>
            <w:jc w:val="center"/>
          </w:pPr>
        </w:pPrChange>
      </w:pPr>
    </w:p>
    <w:p w14:paraId="1E024020" w14:textId="77777777" w:rsidR="00575A7B" w:rsidRDefault="00575A7B">
      <w:pPr>
        <w:rPr>
          <w:ins w:id="183" w:author="Tammer Roza P" w:date="2017-05-19T09:59:00Z"/>
        </w:rPr>
        <w:pPrChange w:id="184" w:author="Tammer Roza P" w:date="2017-05-19T09:59:00Z">
          <w:pPr>
            <w:jc w:val="both"/>
          </w:pPr>
        </w:pPrChange>
      </w:pPr>
      <w:commentRangeStart w:id="185"/>
      <w:ins w:id="186" w:author="Tammer Roza P" w:date="2017-05-19T09:59:00Z">
        <w:r>
          <w:t xml:space="preserve">New Jersey DOH Drug Diversion Exercise: </w:t>
        </w:r>
        <w:r>
          <w:fldChar w:fldCharType="begin"/>
        </w:r>
        <w:r>
          <w:instrText xml:space="preserve"> HYPERLINK "https://urldefense.proofpoint.com/v2/url?u=http-3A__www.oneandonlycampaign.org_sites_default_files_upload_image_Drug-2520Diversion-2520Exercise-2520Slides-5FFINAL.pdf&amp;d=DwMGaQ&amp;c=7gilq_oJKU2hnacFUWFTuYqjMQ111TRstgx6WoATdXo&amp;r=vOvxIcr2tG7LQKdrz-91jtXra5LV-XcB9e4SI-sQbhc&amp;m=R5DUQvqRNHEPA9YUeY0obXg3ncOx7yHh1GrH8DE6j3Q&amp;s=VI-lmT1i4bCGYfcG-u8XZLaQE3zFJMFC9gZxQNOW1PY&amp;e=" </w:instrText>
        </w:r>
        <w:r>
          <w:fldChar w:fldCharType="separate"/>
        </w:r>
        <w:r>
          <w:rPr>
            <w:rStyle w:val="Hyperlink"/>
          </w:rPr>
          <w:t>http://www.oneandonlycampaign.org/sites/default/files/upload/image/Drug%20Diversion%20Exercise%20Slides_FINAL.pdf</w:t>
        </w:r>
        <w:r>
          <w:fldChar w:fldCharType="end"/>
        </w:r>
      </w:ins>
    </w:p>
    <w:p w14:paraId="5762D847" w14:textId="77777777" w:rsidR="00575A7B" w:rsidRDefault="00575A7B">
      <w:pPr>
        <w:rPr>
          <w:ins w:id="187" w:author="Tammer Roza P" w:date="2017-05-19T09:59:00Z"/>
        </w:rPr>
        <w:pPrChange w:id="188" w:author="Tammer Roza P" w:date="2017-05-19T09:59:00Z">
          <w:pPr>
            <w:jc w:val="both"/>
          </w:pPr>
        </w:pPrChange>
      </w:pPr>
      <w:proofErr w:type="gramStart"/>
      <w:ins w:id="189" w:author="Tammer Roza P" w:date="2017-05-19T09:59:00Z">
        <w:r>
          <w:t>Colorado DOH tools (Decision Tree, checklist)?</w:t>
        </w:r>
      </w:ins>
      <w:commentRangeEnd w:id="185"/>
      <w:proofErr w:type="gramEnd"/>
      <w:ins w:id="190" w:author="Tammer Roza P" w:date="2017-05-19T10:00:00Z">
        <w:r>
          <w:rPr>
            <w:rStyle w:val="CommentReference"/>
            <w:rFonts w:ascii="Times New Roman" w:eastAsia="Times New Roman" w:hAnsi="Times New Roman" w:cs="Times New Roman"/>
          </w:rPr>
          <w:commentReference w:id="185"/>
        </w:r>
      </w:ins>
    </w:p>
    <w:p w14:paraId="03550B3F" w14:textId="77777777" w:rsidR="00795406" w:rsidRPr="00795406" w:rsidRDefault="00795406" w:rsidP="00795406">
      <w:pPr>
        <w:spacing w:after="0" w:line="240" w:lineRule="auto"/>
        <w:jc w:val="center"/>
        <w:rPr>
          <w:b/>
          <w:sz w:val="24"/>
        </w:rPr>
      </w:pPr>
    </w:p>
    <w:p w14:paraId="709D162C" w14:textId="77777777" w:rsidR="00795406" w:rsidRDefault="00795406" w:rsidP="00795406">
      <w:pPr>
        <w:spacing w:after="0" w:line="240" w:lineRule="auto"/>
        <w:jc w:val="both"/>
        <w:rPr>
          <w:b/>
          <w:sz w:val="24"/>
        </w:rPr>
      </w:pPr>
    </w:p>
    <w:p w14:paraId="55688F38" w14:textId="77777777" w:rsidR="00795406" w:rsidRDefault="00795406" w:rsidP="00795406">
      <w:pPr>
        <w:spacing w:after="0" w:line="240" w:lineRule="auto"/>
        <w:jc w:val="both"/>
        <w:rPr>
          <w:b/>
          <w:sz w:val="24"/>
        </w:rPr>
      </w:pPr>
    </w:p>
    <w:p w14:paraId="0D84C8E7" w14:textId="74B5AEEC" w:rsidR="00795406" w:rsidRDefault="00DA3E9E" w:rsidP="00795406">
      <w:pPr>
        <w:spacing w:after="0" w:line="240" w:lineRule="auto"/>
        <w:jc w:val="both"/>
        <w:rPr>
          <w:ins w:id="191" w:author="Julie Reagan" w:date="2017-05-20T14:15:00Z"/>
          <w:sz w:val="24"/>
        </w:rPr>
      </w:pPr>
      <w:ins w:id="192" w:author="Julie Reagan" w:date="2017-05-20T14:15:00Z">
        <w:r>
          <w:rPr>
            <w:sz w:val="24"/>
          </w:rPr>
          <w:t xml:space="preserve">I’M ASSUMING THESE </w:t>
        </w:r>
      </w:ins>
      <w:ins w:id="193" w:author="Julie Reagan" w:date="2017-05-20T14:19:00Z">
        <w:r w:rsidR="007C57B5">
          <w:rPr>
            <w:sz w:val="24"/>
          </w:rPr>
          <w:t xml:space="preserve">LISTED ABOVE </w:t>
        </w:r>
      </w:ins>
      <w:ins w:id="194" w:author="Julie Reagan" w:date="2017-05-20T14:15:00Z">
        <w:r>
          <w:rPr>
            <w:sz w:val="24"/>
          </w:rPr>
          <w:t>ARE RESOURCES AND NOT REFERENCES AS THE HEADER STATES. ??</w:t>
        </w:r>
      </w:ins>
    </w:p>
    <w:p w14:paraId="301F46E2" w14:textId="77777777" w:rsidR="00DA3E9E" w:rsidRDefault="00DA3E9E" w:rsidP="00795406">
      <w:pPr>
        <w:spacing w:after="0" w:line="240" w:lineRule="auto"/>
        <w:jc w:val="both"/>
        <w:rPr>
          <w:ins w:id="195" w:author="Julie Reagan" w:date="2017-05-20T14:15:00Z"/>
          <w:sz w:val="24"/>
        </w:rPr>
      </w:pPr>
    </w:p>
    <w:p w14:paraId="7EE955C3" w14:textId="0ACA5548" w:rsidR="00DA3E9E" w:rsidRDefault="007C57B5" w:rsidP="00795406">
      <w:pPr>
        <w:spacing w:after="0" w:line="240" w:lineRule="auto"/>
        <w:jc w:val="both"/>
        <w:rPr>
          <w:ins w:id="196" w:author="Julie Reagan" w:date="2017-05-20T14:15:00Z"/>
          <w:sz w:val="24"/>
        </w:rPr>
      </w:pPr>
      <w:ins w:id="197" w:author="Julie Reagan" w:date="2017-05-20T14:20:00Z">
        <w:r>
          <w:rPr>
            <w:sz w:val="24"/>
          </w:rPr>
          <w:t xml:space="preserve">Here are some </w:t>
        </w:r>
      </w:ins>
      <w:ins w:id="198" w:author="Julie Reagan" w:date="2017-05-20T14:46:00Z">
        <w:r w:rsidR="00E530A0">
          <w:rPr>
            <w:sz w:val="24"/>
          </w:rPr>
          <w:t xml:space="preserve">additional </w:t>
        </w:r>
      </w:ins>
      <w:ins w:id="199" w:author="Julie Reagan" w:date="2017-05-20T14:20:00Z">
        <w:r>
          <w:rPr>
            <w:sz w:val="24"/>
          </w:rPr>
          <w:t xml:space="preserve">resources </w:t>
        </w:r>
      </w:ins>
      <w:ins w:id="200" w:author="Julie Reagan" w:date="2017-05-20T14:46:00Z">
        <w:r w:rsidR="00E530A0">
          <w:rPr>
            <w:sz w:val="24"/>
          </w:rPr>
          <w:t>we may want to include</w:t>
        </w:r>
      </w:ins>
      <w:ins w:id="201" w:author="Julie Reagan" w:date="2017-05-20T14:15:00Z">
        <w:r w:rsidR="00DA3E9E">
          <w:rPr>
            <w:sz w:val="24"/>
          </w:rPr>
          <w:t xml:space="preserve">: </w:t>
        </w:r>
      </w:ins>
    </w:p>
    <w:p w14:paraId="0C5CD490" w14:textId="77777777" w:rsidR="00DA3E9E" w:rsidRDefault="00DA3E9E" w:rsidP="00DA3E9E">
      <w:pPr>
        <w:spacing w:after="0" w:line="240" w:lineRule="auto"/>
        <w:jc w:val="both"/>
        <w:rPr>
          <w:ins w:id="202" w:author="Julie Reagan" w:date="2017-05-20T14:15:00Z"/>
          <w:sz w:val="24"/>
        </w:rPr>
      </w:pPr>
    </w:p>
    <w:p w14:paraId="78A5F939" w14:textId="1EE555D7" w:rsidR="00DA3E9E" w:rsidRDefault="00DA3E9E" w:rsidP="007C57B5">
      <w:pPr>
        <w:pStyle w:val="ListParagraph"/>
        <w:numPr>
          <w:ilvl w:val="0"/>
          <w:numId w:val="12"/>
        </w:numPr>
        <w:spacing w:after="0" w:line="240" w:lineRule="auto"/>
        <w:rPr>
          <w:ins w:id="203" w:author="Julie Reagan" w:date="2017-05-20T14:17:00Z"/>
          <w:sz w:val="24"/>
        </w:rPr>
        <w:pPrChange w:id="204" w:author="Julie Reagan" w:date="2017-05-20T14:22:00Z">
          <w:pPr>
            <w:spacing w:after="0" w:line="240" w:lineRule="auto"/>
            <w:jc w:val="both"/>
          </w:pPr>
        </w:pPrChange>
      </w:pPr>
      <w:ins w:id="205" w:author="Julie Reagan" w:date="2017-05-20T14:16:00Z">
        <w:r>
          <w:rPr>
            <w:sz w:val="24"/>
          </w:rPr>
          <w:t>Minnesota Hospital Association Dr</w:t>
        </w:r>
        <w:r w:rsidR="007C57B5">
          <w:rPr>
            <w:sz w:val="24"/>
          </w:rPr>
          <w:t>ug Diversion Prevention Toolkit.</w:t>
        </w:r>
        <w:r>
          <w:rPr>
            <w:sz w:val="24"/>
          </w:rPr>
          <w:t xml:space="preserve"> </w:t>
        </w:r>
      </w:ins>
      <w:ins w:id="206" w:author="Julie Reagan" w:date="2017-05-20T14:17:00Z">
        <w:r w:rsidR="007C57B5">
          <w:rPr>
            <w:sz w:val="24"/>
          </w:rPr>
          <w:fldChar w:fldCharType="begin"/>
        </w:r>
        <w:r w:rsidR="007C57B5">
          <w:rPr>
            <w:sz w:val="24"/>
          </w:rPr>
          <w:instrText xml:space="preserve"> HYPERLINK "</w:instrText>
        </w:r>
        <w:r w:rsidR="007C57B5" w:rsidRPr="007C57B5">
          <w:rPr>
            <w:sz w:val="24"/>
          </w:rPr>
          <w:instrText>http://www.mnhospitals.org/quality-patient-safety/collaboratives/drug-diversion-prevention</w:instrText>
        </w:r>
        <w:r w:rsidR="007C57B5">
          <w:rPr>
            <w:sz w:val="24"/>
          </w:rPr>
          <w:instrText xml:space="preserve">" </w:instrText>
        </w:r>
        <w:r w:rsidR="007C57B5">
          <w:rPr>
            <w:sz w:val="24"/>
          </w:rPr>
          <w:fldChar w:fldCharType="separate"/>
        </w:r>
        <w:r w:rsidR="007C57B5" w:rsidRPr="00367418">
          <w:rPr>
            <w:rStyle w:val="Hyperlink"/>
            <w:sz w:val="24"/>
          </w:rPr>
          <w:t>http://www.mnhospitals.org/quality-patient-safety/collaboratives/drug-diversion-prevention</w:t>
        </w:r>
        <w:r w:rsidR="007C57B5">
          <w:rPr>
            <w:sz w:val="24"/>
          </w:rPr>
          <w:fldChar w:fldCharType="end"/>
        </w:r>
      </w:ins>
    </w:p>
    <w:p w14:paraId="483E826D" w14:textId="75D3217B" w:rsidR="007C57B5" w:rsidRDefault="007C57B5" w:rsidP="007C57B5">
      <w:pPr>
        <w:pStyle w:val="ListParagraph"/>
        <w:numPr>
          <w:ilvl w:val="0"/>
          <w:numId w:val="12"/>
        </w:numPr>
        <w:spacing w:after="0" w:line="240" w:lineRule="auto"/>
        <w:rPr>
          <w:ins w:id="207" w:author="Julie Reagan" w:date="2017-05-20T14:18:00Z"/>
          <w:sz w:val="24"/>
        </w:rPr>
        <w:pPrChange w:id="208" w:author="Julie Reagan" w:date="2017-05-20T14:22:00Z">
          <w:pPr>
            <w:spacing w:after="0" w:line="240" w:lineRule="auto"/>
            <w:jc w:val="both"/>
          </w:pPr>
        </w:pPrChange>
      </w:pPr>
      <w:ins w:id="209" w:author="Julie Reagan" w:date="2017-05-20T14:17:00Z">
        <w:r>
          <w:rPr>
            <w:sz w:val="24"/>
          </w:rPr>
          <w:t xml:space="preserve">The Minnesota </w:t>
        </w:r>
      </w:ins>
      <w:ins w:id="210" w:author="Julie Reagan" w:date="2017-05-20T14:18:00Z">
        <w:r>
          <w:rPr>
            <w:sz w:val="24"/>
          </w:rPr>
          <w:t xml:space="preserve">Controlled Substance Diversion Prevention </w:t>
        </w:r>
      </w:ins>
      <w:ins w:id="211" w:author="Julie Reagan" w:date="2017-05-20T14:47:00Z">
        <w:r w:rsidR="003631E4">
          <w:rPr>
            <w:sz w:val="24"/>
          </w:rPr>
          <w:t>Coalition</w:t>
        </w:r>
      </w:ins>
      <w:ins w:id="212" w:author="Julie Reagan" w:date="2017-05-20T14:18:00Z">
        <w:r>
          <w:rPr>
            <w:sz w:val="24"/>
          </w:rPr>
          <w:t xml:space="preserve">, Final Report. </w:t>
        </w:r>
        <w:r>
          <w:rPr>
            <w:sz w:val="24"/>
          </w:rPr>
          <w:fldChar w:fldCharType="begin"/>
        </w:r>
        <w:r>
          <w:rPr>
            <w:sz w:val="24"/>
          </w:rPr>
          <w:instrText xml:space="preserve"> HYPERLINK "</w:instrText>
        </w:r>
        <w:r w:rsidRPr="007C57B5">
          <w:rPr>
            <w:sz w:val="24"/>
          </w:rPr>
          <w:instrText>http://www.mnhospitals.org/Portals/0/Documents/ptsafety/diversion/drug-diversion-final-report-March2012.pdf</w:instrText>
        </w:r>
        <w:r>
          <w:rPr>
            <w:sz w:val="24"/>
          </w:rPr>
          <w:instrText xml:space="preserve">" </w:instrText>
        </w:r>
        <w:r>
          <w:rPr>
            <w:sz w:val="24"/>
          </w:rPr>
          <w:fldChar w:fldCharType="separate"/>
        </w:r>
        <w:r w:rsidRPr="00367418">
          <w:rPr>
            <w:rStyle w:val="Hyperlink"/>
            <w:sz w:val="24"/>
          </w:rPr>
          <w:t>http://www.mnhospitals.org/Portals/0/Documents/ptsafety/diversion/drug-diversion-final-report-March2012.pdf</w:t>
        </w:r>
        <w:r>
          <w:rPr>
            <w:sz w:val="24"/>
          </w:rPr>
          <w:fldChar w:fldCharType="end"/>
        </w:r>
      </w:ins>
    </w:p>
    <w:p w14:paraId="199FC7EE" w14:textId="064A4B95" w:rsidR="007C57B5" w:rsidRDefault="007C57B5" w:rsidP="007C57B5">
      <w:pPr>
        <w:pStyle w:val="ListParagraph"/>
        <w:numPr>
          <w:ilvl w:val="0"/>
          <w:numId w:val="12"/>
        </w:numPr>
        <w:spacing w:after="0" w:line="240" w:lineRule="auto"/>
        <w:rPr>
          <w:ins w:id="213" w:author="Julie Reagan" w:date="2017-05-20T14:19:00Z"/>
          <w:sz w:val="24"/>
        </w:rPr>
        <w:pPrChange w:id="214" w:author="Julie Reagan" w:date="2017-05-20T14:22:00Z">
          <w:pPr>
            <w:spacing w:after="0" w:line="240" w:lineRule="auto"/>
            <w:jc w:val="both"/>
          </w:pPr>
        </w:pPrChange>
      </w:pPr>
      <w:ins w:id="215" w:author="Julie Reagan" w:date="2017-05-20T14:18:00Z">
        <w:r>
          <w:rPr>
            <w:sz w:val="24"/>
          </w:rPr>
          <w:t xml:space="preserve">New </w:t>
        </w:r>
      </w:ins>
      <w:ins w:id="216" w:author="Julie Reagan" w:date="2017-05-20T14:20:00Z">
        <w:r>
          <w:rPr>
            <w:sz w:val="24"/>
          </w:rPr>
          <w:t>Hampshire’s</w:t>
        </w:r>
      </w:ins>
      <w:ins w:id="217" w:author="Julie Reagan" w:date="2017-05-20T14:18:00Z">
        <w:r>
          <w:rPr>
            <w:sz w:val="24"/>
          </w:rPr>
          <w:t xml:space="preserve"> </w:t>
        </w:r>
      </w:ins>
      <w:ins w:id="218" w:author="Julie Reagan" w:date="2017-05-20T14:20:00Z">
        <w:r>
          <w:rPr>
            <w:sz w:val="24"/>
          </w:rPr>
          <w:t>Hepatitis</w:t>
        </w:r>
      </w:ins>
      <w:ins w:id="219" w:author="Julie Reagan" w:date="2017-05-20T14:18:00Z">
        <w:r>
          <w:rPr>
            <w:sz w:val="24"/>
          </w:rPr>
          <w:t xml:space="preserve"> C Outbreak Report. </w:t>
        </w:r>
      </w:ins>
      <w:ins w:id="220" w:author="Julie Reagan" w:date="2017-05-20T14:19:00Z">
        <w:r>
          <w:rPr>
            <w:sz w:val="24"/>
          </w:rPr>
          <w:fldChar w:fldCharType="begin"/>
        </w:r>
        <w:r>
          <w:rPr>
            <w:sz w:val="24"/>
          </w:rPr>
          <w:instrText xml:space="preserve"> HYPERLINK "</w:instrText>
        </w:r>
      </w:ins>
      <w:ins w:id="221" w:author="Julie Reagan" w:date="2017-05-20T14:18:00Z">
        <w:r w:rsidRPr="007C57B5">
          <w:rPr>
            <w:sz w:val="24"/>
          </w:rPr>
          <w:instrText>http://www.dhhs.nh.gov/dphs/cdcs/hepatitisc/documents/hepc-outbreak-rpt.pdf</w:instrText>
        </w:r>
      </w:ins>
      <w:ins w:id="222" w:author="Julie Reagan" w:date="2017-05-20T14:19:00Z">
        <w:r>
          <w:rPr>
            <w:sz w:val="24"/>
          </w:rPr>
          <w:instrText xml:space="preserve">" </w:instrText>
        </w:r>
        <w:r>
          <w:rPr>
            <w:sz w:val="24"/>
          </w:rPr>
          <w:fldChar w:fldCharType="separate"/>
        </w:r>
      </w:ins>
      <w:ins w:id="223" w:author="Julie Reagan" w:date="2017-05-20T14:18:00Z">
        <w:r w:rsidRPr="00367418">
          <w:rPr>
            <w:rStyle w:val="Hyperlink"/>
            <w:sz w:val="24"/>
          </w:rPr>
          <w:t>http://www.dhhs.nh.gov/dphs/cdcs/hepatitisc/documents/hepc-outbreak-rpt.pdf</w:t>
        </w:r>
      </w:ins>
      <w:ins w:id="224" w:author="Julie Reagan" w:date="2017-05-20T14:19:00Z">
        <w:r>
          <w:rPr>
            <w:sz w:val="24"/>
          </w:rPr>
          <w:fldChar w:fldCharType="end"/>
        </w:r>
      </w:ins>
    </w:p>
    <w:p w14:paraId="7904877F" w14:textId="1FA05173" w:rsidR="007C57B5" w:rsidRDefault="007C57B5" w:rsidP="007C57B5">
      <w:pPr>
        <w:pStyle w:val="ListParagraph"/>
        <w:numPr>
          <w:ilvl w:val="0"/>
          <w:numId w:val="12"/>
        </w:numPr>
        <w:spacing w:after="0" w:line="240" w:lineRule="auto"/>
        <w:rPr>
          <w:ins w:id="225" w:author="Julie Reagan" w:date="2017-05-20T14:21:00Z"/>
          <w:sz w:val="24"/>
        </w:rPr>
        <w:pPrChange w:id="226" w:author="Julie Reagan" w:date="2017-05-20T14:22:00Z">
          <w:pPr>
            <w:spacing w:after="0" w:line="240" w:lineRule="auto"/>
            <w:jc w:val="both"/>
          </w:pPr>
        </w:pPrChange>
      </w:pPr>
      <w:ins w:id="227" w:author="Julie Reagan" w:date="2017-05-20T14:19:00Z">
        <w:r>
          <w:rPr>
            <w:sz w:val="24"/>
          </w:rPr>
          <w:t xml:space="preserve">Maryland </w:t>
        </w:r>
      </w:ins>
      <w:ins w:id="228" w:author="Julie Reagan" w:date="2017-05-20T14:20:00Z">
        <w:r>
          <w:rPr>
            <w:sz w:val="24"/>
          </w:rPr>
          <w:t>Department</w:t>
        </w:r>
      </w:ins>
      <w:ins w:id="229" w:author="Julie Reagan" w:date="2017-05-20T14:19:00Z">
        <w:r>
          <w:rPr>
            <w:sz w:val="24"/>
          </w:rPr>
          <w:t xml:space="preserve"> of Health and Mental Hygiene, Public Health Vulnerability Review: Drug Diversion, Infection Risk, and David Kwiatkowski</w:t>
        </w:r>
      </w:ins>
      <w:ins w:id="230" w:author="Julie Reagan" w:date="2017-05-20T14:20:00Z">
        <w:r>
          <w:rPr>
            <w:sz w:val="24"/>
          </w:rPr>
          <w:t xml:space="preserve">’s Employment as a Healthcare Worker in Maryland. </w:t>
        </w:r>
      </w:ins>
      <w:ins w:id="231" w:author="Julie Reagan" w:date="2017-05-20T14:21:00Z">
        <w:r>
          <w:rPr>
            <w:sz w:val="24"/>
          </w:rPr>
          <w:fldChar w:fldCharType="begin"/>
        </w:r>
        <w:r>
          <w:rPr>
            <w:sz w:val="24"/>
          </w:rPr>
          <w:instrText xml:space="preserve"> HYPERLINK "</w:instrText>
        </w:r>
      </w:ins>
      <w:ins w:id="232" w:author="Julie Reagan" w:date="2017-05-20T14:20:00Z">
        <w:r w:rsidRPr="007C57B5">
          <w:rPr>
            <w:sz w:val="24"/>
          </w:rPr>
          <w:instrText>https://health.maryland.gov/pdf/Public%20Health%20Vulnerability%20Review.pdf</w:instrText>
        </w:r>
      </w:ins>
      <w:ins w:id="233" w:author="Julie Reagan" w:date="2017-05-20T14:21:00Z">
        <w:r>
          <w:rPr>
            <w:sz w:val="24"/>
          </w:rPr>
          <w:instrText xml:space="preserve">" </w:instrText>
        </w:r>
        <w:r>
          <w:rPr>
            <w:sz w:val="24"/>
          </w:rPr>
          <w:fldChar w:fldCharType="separate"/>
        </w:r>
      </w:ins>
      <w:ins w:id="234" w:author="Julie Reagan" w:date="2017-05-20T14:20:00Z">
        <w:r w:rsidRPr="00367418">
          <w:rPr>
            <w:rStyle w:val="Hyperlink"/>
            <w:sz w:val="24"/>
          </w:rPr>
          <w:t>https://health.maryland.gov/pdf/Public%20Health%20Vulnerability%20Review.pdf</w:t>
        </w:r>
      </w:ins>
      <w:ins w:id="235" w:author="Julie Reagan" w:date="2017-05-20T14:21:00Z">
        <w:r>
          <w:rPr>
            <w:sz w:val="24"/>
          </w:rPr>
          <w:fldChar w:fldCharType="end"/>
        </w:r>
      </w:ins>
    </w:p>
    <w:p w14:paraId="570A9570" w14:textId="2E2DCB04" w:rsidR="007C57B5" w:rsidRDefault="007C57B5" w:rsidP="007C57B5">
      <w:pPr>
        <w:pStyle w:val="ListParagraph"/>
        <w:numPr>
          <w:ilvl w:val="0"/>
          <w:numId w:val="12"/>
        </w:numPr>
        <w:spacing w:after="0" w:line="240" w:lineRule="auto"/>
        <w:rPr>
          <w:ins w:id="236" w:author="Julie Reagan" w:date="2017-05-20T14:42:00Z"/>
          <w:sz w:val="24"/>
        </w:rPr>
        <w:pPrChange w:id="237" w:author="Julie Reagan" w:date="2017-05-20T14:22:00Z">
          <w:pPr>
            <w:spacing w:after="0" w:line="240" w:lineRule="auto"/>
            <w:jc w:val="both"/>
          </w:pPr>
        </w:pPrChange>
      </w:pPr>
      <w:ins w:id="238" w:author="Julie Reagan" w:date="2017-05-20T14:21:00Z">
        <w:r>
          <w:rPr>
            <w:sz w:val="24"/>
          </w:rPr>
          <w:t xml:space="preserve">CDC, Risks of Healthcare-Associated Infections from Drug Diversion. </w:t>
        </w:r>
      </w:ins>
      <w:ins w:id="239" w:author="Julie Reagan" w:date="2017-05-20T14:42:00Z">
        <w:r w:rsidR="00B6296F">
          <w:rPr>
            <w:sz w:val="24"/>
          </w:rPr>
          <w:fldChar w:fldCharType="begin"/>
        </w:r>
        <w:r w:rsidR="00B6296F">
          <w:rPr>
            <w:sz w:val="24"/>
          </w:rPr>
          <w:instrText xml:space="preserve"> HYPERLINK "</w:instrText>
        </w:r>
      </w:ins>
      <w:ins w:id="240" w:author="Julie Reagan" w:date="2017-05-20T14:21:00Z">
        <w:r w:rsidR="00B6296F" w:rsidRPr="007C57B5">
          <w:rPr>
            <w:sz w:val="24"/>
          </w:rPr>
          <w:instrText>https://www.cdc.gov/injectionsafety/drugdiversion/</w:instrText>
        </w:r>
      </w:ins>
      <w:ins w:id="241" w:author="Julie Reagan" w:date="2017-05-20T14:42:00Z">
        <w:r w:rsidR="00B6296F">
          <w:rPr>
            <w:sz w:val="24"/>
          </w:rPr>
          <w:instrText xml:space="preserve">" </w:instrText>
        </w:r>
        <w:r w:rsidR="00B6296F">
          <w:rPr>
            <w:sz w:val="24"/>
          </w:rPr>
          <w:fldChar w:fldCharType="separate"/>
        </w:r>
      </w:ins>
      <w:ins w:id="242" w:author="Julie Reagan" w:date="2017-05-20T14:21:00Z">
        <w:r w:rsidR="00B6296F" w:rsidRPr="00367418">
          <w:rPr>
            <w:rStyle w:val="Hyperlink"/>
            <w:sz w:val="24"/>
          </w:rPr>
          <w:t>https://www.cdc.gov/injectionsafety/drugdiversion/</w:t>
        </w:r>
      </w:ins>
      <w:ins w:id="243" w:author="Julie Reagan" w:date="2017-05-20T14:42:00Z">
        <w:r w:rsidR="00B6296F">
          <w:rPr>
            <w:sz w:val="24"/>
          </w:rPr>
          <w:fldChar w:fldCharType="end"/>
        </w:r>
      </w:ins>
    </w:p>
    <w:p w14:paraId="514B25E9" w14:textId="045CC0E3" w:rsidR="00B6296F" w:rsidRDefault="00B6296F" w:rsidP="007C57B5">
      <w:pPr>
        <w:pStyle w:val="ListParagraph"/>
        <w:numPr>
          <w:ilvl w:val="0"/>
          <w:numId w:val="12"/>
        </w:numPr>
        <w:spacing w:after="0" w:line="240" w:lineRule="auto"/>
        <w:rPr>
          <w:ins w:id="244" w:author="Julie Reagan" w:date="2017-05-20T14:45:00Z"/>
          <w:sz w:val="24"/>
        </w:rPr>
        <w:pPrChange w:id="245" w:author="Julie Reagan" w:date="2017-05-20T14:22:00Z">
          <w:pPr>
            <w:spacing w:after="0" w:line="240" w:lineRule="auto"/>
            <w:jc w:val="both"/>
          </w:pPr>
        </w:pPrChange>
      </w:pPr>
      <w:ins w:id="246" w:author="Julie Reagan" w:date="2017-05-20T14:42:00Z">
        <w:r>
          <w:rPr>
            <w:sz w:val="24"/>
          </w:rPr>
          <w:lastRenderedPageBreak/>
          <w:t xml:space="preserve">One and Only </w:t>
        </w:r>
      </w:ins>
      <w:ins w:id="247" w:author="Julie Reagan" w:date="2017-05-20T14:43:00Z">
        <w:r>
          <w:rPr>
            <w:sz w:val="24"/>
          </w:rPr>
          <w:t xml:space="preserve">Campaign. Risks of Healthcare-associated Infections from Drug Diversion. </w:t>
        </w:r>
      </w:ins>
      <w:ins w:id="248" w:author="Julie Reagan" w:date="2017-05-20T14:45:00Z">
        <w:r w:rsidR="00E530A0">
          <w:rPr>
            <w:sz w:val="24"/>
          </w:rPr>
          <w:fldChar w:fldCharType="begin"/>
        </w:r>
        <w:r w:rsidR="00E530A0">
          <w:rPr>
            <w:sz w:val="24"/>
          </w:rPr>
          <w:instrText xml:space="preserve"> HYPERLINK "</w:instrText>
        </w:r>
      </w:ins>
      <w:ins w:id="249" w:author="Julie Reagan" w:date="2017-05-20T14:43:00Z">
        <w:r w:rsidR="00E530A0" w:rsidRPr="00B6296F">
          <w:rPr>
            <w:sz w:val="24"/>
          </w:rPr>
          <w:instrText>http://www.oneandonlycampaign.org/content/risks-healthcare-associated-infections-drug-diversion</w:instrText>
        </w:r>
      </w:ins>
      <w:ins w:id="250" w:author="Julie Reagan" w:date="2017-05-20T14:45:00Z">
        <w:r w:rsidR="00E530A0">
          <w:rPr>
            <w:sz w:val="24"/>
          </w:rPr>
          <w:instrText xml:space="preserve">" </w:instrText>
        </w:r>
        <w:r w:rsidR="00E530A0">
          <w:rPr>
            <w:sz w:val="24"/>
          </w:rPr>
          <w:fldChar w:fldCharType="separate"/>
        </w:r>
      </w:ins>
      <w:ins w:id="251" w:author="Julie Reagan" w:date="2017-05-20T14:43:00Z">
        <w:r w:rsidR="00E530A0" w:rsidRPr="00367418">
          <w:rPr>
            <w:rStyle w:val="Hyperlink"/>
            <w:sz w:val="24"/>
          </w:rPr>
          <w:t>http://www.oneandonlycampaign.org/content/risks-healthcare-associated-infections-drug-diversion</w:t>
        </w:r>
      </w:ins>
      <w:ins w:id="252" w:author="Julie Reagan" w:date="2017-05-20T14:45:00Z">
        <w:r w:rsidR="00E530A0">
          <w:rPr>
            <w:sz w:val="24"/>
          </w:rPr>
          <w:fldChar w:fldCharType="end"/>
        </w:r>
      </w:ins>
    </w:p>
    <w:p w14:paraId="0DB61E8A" w14:textId="6F182B0F" w:rsidR="00E530A0" w:rsidRPr="00DA3E9E" w:rsidRDefault="00E530A0" w:rsidP="007C57B5">
      <w:pPr>
        <w:pStyle w:val="ListParagraph"/>
        <w:numPr>
          <w:ilvl w:val="0"/>
          <w:numId w:val="12"/>
        </w:numPr>
        <w:spacing w:after="0" w:line="240" w:lineRule="auto"/>
        <w:rPr>
          <w:sz w:val="24"/>
          <w:rPrChange w:id="253" w:author="Julie Reagan" w:date="2017-05-20T14:16:00Z">
            <w:rPr/>
          </w:rPrChange>
        </w:rPr>
        <w:pPrChange w:id="254" w:author="Julie Reagan" w:date="2017-05-20T14:22:00Z">
          <w:pPr>
            <w:spacing w:after="0" w:line="240" w:lineRule="auto"/>
            <w:jc w:val="both"/>
          </w:pPr>
        </w:pPrChange>
      </w:pPr>
      <w:ins w:id="255" w:author="Julie Reagan" w:date="2017-05-20T14:45:00Z">
        <w:r>
          <w:rPr>
            <w:sz w:val="24"/>
          </w:rPr>
          <w:t>Missouri</w:t>
        </w:r>
      </w:ins>
      <w:ins w:id="256" w:author="Julie Reagan" w:date="2017-05-20T14:50:00Z">
        <w:r w:rsidR="003631E4">
          <w:rPr>
            <w:sz w:val="24"/>
          </w:rPr>
          <w:t xml:space="preserve"> Bureau of Narcotics &amp; Dangerous Drugs</w:t>
        </w:r>
      </w:ins>
      <w:ins w:id="257" w:author="Julie Reagan" w:date="2017-05-20T14:45:00Z">
        <w:r>
          <w:rPr>
            <w:sz w:val="24"/>
          </w:rPr>
          <w:t xml:space="preserve">. </w:t>
        </w:r>
      </w:ins>
      <w:ins w:id="258" w:author="Julie Reagan" w:date="2017-05-20T14:51:00Z">
        <w:r w:rsidR="003631E4">
          <w:rPr>
            <w:sz w:val="24"/>
          </w:rPr>
          <w:t xml:space="preserve">(2016). </w:t>
        </w:r>
      </w:ins>
      <w:ins w:id="259" w:author="Julie Reagan" w:date="2017-05-20T14:45:00Z">
        <w:r>
          <w:rPr>
            <w:sz w:val="24"/>
          </w:rPr>
          <w:t>Drug Diversion in Hospitals: A Guide to Preventing and Investigating Diversion</w:t>
        </w:r>
      </w:ins>
      <w:ins w:id="260" w:author="Julie Reagan" w:date="2017-05-20T14:51:00Z">
        <w:r w:rsidR="003631E4">
          <w:rPr>
            <w:sz w:val="24"/>
          </w:rPr>
          <w:t xml:space="preserve"> Issues</w:t>
        </w:r>
      </w:ins>
      <w:ins w:id="261" w:author="Julie Reagan" w:date="2017-05-20T14:45:00Z">
        <w:r>
          <w:rPr>
            <w:sz w:val="24"/>
          </w:rPr>
          <w:t xml:space="preserve">. </w:t>
        </w:r>
        <w:r w:rsidRPr="00E530A0">
          <w:rPr>
            <w:sz w:val="24"/>
          </w:rPr>
          <w:t>http://health.mo.gov/safety/bndd/doc/drugdiversion.doc</w:t>
        </w:r>
      </w:ins>
    </w:p>
    <w:p w14:paraId="3A1BEE01" w14:textId="77777777" w:rsidR="00795406" w:rsidRDefault="00795406" w:rsidP="00795406">
      <w:pPr>
        <w:spacing w:after="0" w:line="240" w:lineRule="auto"/>
        <w:jc w:val="both"/>
        <w:rPr>
          <w:b/>
          <w:sz w:val="24"/>
        </w:rPr>
      </w:pPr>
    </w:p>
    <w:p w14:paraId="5C867D05" w14:textId="77777777" w:rsidR="00795406" w:rsidRDefault="00795406" w:rsidP="00795406">
      <w:pPr>
        <w:spacing w:after="0" w:line="240" w:lineRule="auto"/>
        <w:jc w:val="both"/>
        <w:rPr>
          <w:b/>
          <w:sz w:val="24"/>
        </w:rPr>
      </w:pPr>
    </w:p>
    <w:p w14:paraId="2E770ECC" w14:textId="77777777" w:rsidR="00795406" w:rsidRDefault="00795406" w:rsidP="00795406">
      <w:pPr>
        <w:spacing w:after="0" w:line="240" w:lineRule="auto"/>
        <w:jc w:val="both"/>
        <w:rPr>
          <w:b/>
          <w:sz w:val="24"/>
        </w:rPr>
      </w:pPr>
    </w:p>
    <w:p w14:paraId="287F63C1" w14:textId="77777777" w:rsidR="00795406" w:rsidRDefault="00795406" w:rsidP="00795406">
      <w:pPr>
        <w:spacing w:after="0" w:line="240" w:lineRule="auto"/>
        <w:jc w:val="both"/>
        <w:rPr>
          <w:b/>
          <w:sz w:val="24"/>
        </w:rPr>
      </w:pPr>
    </w:p>
    <w:p w14:paraId="3A22AD11" w14:textId="77777777" w:rsidR="00795406" w:rsidRDefault="00795406" w:rsidP="00795406">
      <w:pPr>
        <w:spacing w:after="0" w:line="240" w:lineRule="auto"/>
        <w:jc w:val="both"/>
        <w:rPr>
          <w:b/>
          <w:sz w:val="24"/>
        </w:rPr>
      </w:pPr>
    </w:p>
    <w:p w14:paraId="5F5649BA" w14:textId="77777777" w:rsidR="00795406" w:rsidRDefault="00795406" w:rsidP="00795406">
      <w:pPr>
        <w:spacing w:after="0" w:line="240" w:lineRule="auto"/>
        <w:jc w:val="both"/>
        <w:rPr>
          <w:b/>
          <w:sz w:val="24"/>
        </w:rPr>
      </w:pPr>
    </w:p>
    <w:p w14:paraId="0C575BA3" w14:textId="77777777" w:rsidR="00795406" w:rsidRDefault="00795406" w:rsidP="00795406">
      <w:pPr>
        <w:spacing w:after="0" w:line="240" w:lineRule="auto"/>
        <w:jc w:val="both"/>
        <w:rPr>
          <w:b/>
          <w:sz w:val="24"/>
        </w:rPr>
      </w:pPr>
    </w:p>
    <w:p w14:paraId="0E632162" w14:textId="77777777" w:rsidR="00795406" w:rsidRDefault="00795406" w:rsidP="00795406">
      <w:pPr>
        <w:spacing w:after="0" w:line="240" w:lineRule="auto"/>
        <w:jc w:val="both"/>
        <w:rPr>
          <w:b/>
          <w:sz w:val="24"/>
        </w:rPr>
      </w:pPr>
    </w:p>
    <w:p w14:paraId="0C0463AD" w14:textId="77777777" w:rsidR="00795406" w:rsidRDefault="00795406" w:rsidP="00795406">
      <w:pPr>
        <w:spacing w:after="0" w:line="240" w:lineRule="auto"/>
        <w:jc w:val="both"/>
        <w:rPr>
          <w:b/>
          <w:sz w:val="24"/>
        </w:rPr>
      </w:pPr>
    </w:p>
    <w:p w14:paraId="1F70AABB" w14:textId="77777777" w:rsidR="00795406" w:rsidRDefault="00795406" w:rsidP="00795406">
      <w:pPr>
        <w:spacing w:after="0" w:line="240" w:lineRule="auto"/>
        <w:jc w:val="both"/>
        <w:rPr>
          <w:b/>
          <w:sz w:val="24"/>
        </w:rPr>
      </w:pPr>
    </w:p>
    <w:p w14:paraId="40529B54" w14:textId="77777777" w:rsidR="00795406" w:rsidRDefault="00795406" w:rsidP="00795406">
      <w:pPr>
        <w:spacing w:after="0" w:line="240" w:lineRule="auto"/>
        <w:jc w:val="both"/>
        <w:rPr>
          <w:b/>
          <w:sz w:val="24"/>
        </w:rPr>
      </w:pPr>
    </w:p>
    <w:p w14:paraId="3C1DC5B9" w14:textId="77777777" w:rsidR="00795406" w:rsidRDefault="00795406" w:rsidP="00795406">
      <w:pPr>
        <w:spacing w:after="0" w:line="240" w:lineRule="auto"/>
        <w:jc w:val="both"/>
        <w:rPr>
          <w:b/>
          <w:sz w:val="24"/>
        </w:rPr>
      </w:pPr>
    </w:p>
    <w:p w14:paraId="5D372CBC" w14:textId="77777777" w:rsidR="00795406" w:rsidRDefault="00795406" w:rsidP="00795406">
      <w:pPr>
        <w:spacing w:after="0" w:line="240" w:lineRule="auto"/>
        <w:jc w:val="both"/>
        <w:rPr>
          <w:b/>
          <w:sz w:val="24"/>
        </w:rPr>
      </w:pPr>
    </w:p>
    <w:p w14:paraId="28BC2308" w14:textId="77777777" w:rsidR="00795406" w:rsidRDefault="00795406" w:rsidP="00795406">
      <w:pPr>
        <w:spacing w:after="0" w:line="240" w:lineRule="auto"/>
        <w:jc w:val="both"/>
        <w:rPr>
          <w:b/>
          <w:sz w:val="24"/>
        </w:rPr>
      </w:pPr>
    </w:p>
    <w:p w14:paraId="5498B19D" w14:textId="77777777" w:rsidR="00795406" w:rsidRDefault="00795406" w:rsidP="00795406">
      <w:pPr>
        <w:spacing w:after="0" w:line="240" w:lineRule="auto"/>
        <w:jc w:val="both"/>
        <w:rPr>
          <w:b/>
          <w:sz w:val="24"/>
        </w:rPr>
      </w:pPr>
    </w:p>
    <w:p w14:paraId="00E2A75C" w14:textId="77777777" w:rsidR="00795406" w:rsidRDefault="00795406" w:rsidP="00795406">
      <w:pPr>
        <w:spacing w:after="0" w:line="240" w:lineRule="auto"/>
        <w:jc w:val="both"/>
        <w:rPr>
          <w:b/>
          <w:sz w:val="24"/>
        </w:rPr>
      </w:pPr>
    </w:p>
    <w:p w14:paraId="123B274D" w14:textId="77777777" w:rsidR="00795406" w:rsidRDefault="00795406" w:rsidP="00795406">
      <w:pPr>
        <w:spacing w:after="0" w:line="240" w:lineRule="auto"/>
        <w:jc w:val="both"/>
        <w:rPr>
          <w:b/>
          <w:sz w:val="24"/>
        </w:rPr>
      </w:pPr>
    </w:p>
    <w:p w14:paraId="025F7544" w14:textId="77777777" w:rsidR="00795406" w:rsidRDefault="00795406" w:rsidP="00795406">
      <w:pPr>
        <w:spacing w:after="0" w:line="240" w:lineRule="auto"/>
        <w:jc w:val="both"/>
        <w:rPr>
          <w:b/>
          <w:sz w:val="24"/>
        </w:rPr>
      </w:pPr>
    </w:p>
    <w:p w14:paraId="23226AD7" w14:textId="77777777" w:rsidR="00795406" w:rsidRDefault="00795406" w:rsidP="00795406">
      <w:pPr>
        <w:spacing w:after="0" w:line="240" w:lineRule="auto"/>
        <w:jc w:val="both"/>
        <w:rPr>
          <w:b/>
          <w:sz w:val="24"/>
        </w:rPr>
      </w:pPr>
    </w:p>
    <w:p w14:paraId="7A696D9E" w14:textId="77777777" w:rsidR="00795406" w:rsidRDefault="00795406" w:rsidP="00795406">
      <w:pPr>
        <w:spacing w:after="0" w:line="240" w:lineRule="auto"/>
        <w:jc w:val="both"/>
        <w:rPr>
          <w:b/>
          <w:sz w:val="24"/>
        </w:rPr>
      </w:pPr>
    </w:p>
    <w:p w14:paraId="399F45BD" w14:textId="77777777" w:rsidR="00795406" w:rsidRDefault="00795406" w:rsidP="00795406">
      <w:pPr>
        <w:spacing w:after="0" w:line="240" w:lineRule="auto"/>
        <w:jc w:val="both"/>
        <w:rPr>
          <w:b/>
          <w:sz w:val="24"/>
        </w:rPr>
      </w:pPr>
    </w:p>
    <w:p w14:paraId="2E434525" w14:textId="77777777" w:rsidR="00795406" w:rsidRDefault="00795406" w:rsidP="00795406">
      <w:pPr>
        <w:spacing w:after="0" w:line="240" w:lineRule="auto"/>
        <w:jc w:val="both"/>
        <w:rPr>
          <w:b/>
          <w:sz w:val="24"/>
        </w:rPr>
      </w:pPr>
    </w:p>
    <w:p w14:paraId="65C05BFB" w14:textId="77777777" w:rsidR="00795406" w:rsidRDefault="00795406" w:rsidP="00795406">
      <w:pPr>
        <w:spacing w:after="0" w:line="240" w:lineRule="auto"/>
        <w:jc w:val="both"/>
        <w:rPr>
          <w:b/>
          <w:sz w:val="24"/>
        </w:rPr>
      </w:pPr>
    </w:p>
    <w:p w14:paraId="1F958739" w14:textId="77777777" w:rsidR="00795406" w:rsidRDefault="00795406" w:rsidP="00795406">
      <w:pPr>
        <w:spacing w:after="0" w:line="240" w:lineRule="auto"/>
        <w:jc w:val="both"/>
        <w:rPr>
          <w:b/>
          <w:sz w:val="24"/>
        </w:rPr>
      </w:pPr>
    </w:p>
    <w:p w14:paraId="467163C8" w14:textId="77777777" w:rsidR="00795406" w:rsidRDefault="00795406" w:rsidP="00795406">
      <w:pPr>
        <w:spacing w:after="0" w:line="240" w:lineRule="auto"/>
        <w:jc w:val="both"/>
        <w:rPr>
          <w:b/>
          <w:sz w:val="24"/>
        </w:rPr>
      </w:pPr>
    </w:p>
    <w:p w14:paraId="070DD3D7" w14:textId="77777777" w:rsidR="00795406" w:rsidRDefault="00795406" w:rsidP="00795406">
      <w:pPr>
        <w:spacing w:after="0" w:line="240" w:lineRule="auto"/>
        <w:jc w:val="both"/>
        <w:rPr>
          <w:b/>
          <w:sz w:val="24"/>
        </w:rPr>
      </w:pPr>
    </w:p>
    <w:p w14:paraId="38848CF6" w14:textId="77777777" w:rsidR="00795406" w:rsidRDefault="00795406" w:rsidP="00795406">
      <w:pPr>
        <w:spacing w:after="0" w:line="240" w:lineRule="auto"/>
        <w:jc w:val="both"/>
        <w:rPr>
          <w:b/>
          <w:sz w:val="24"/>
        </w:rPr>
      </w:pPr>
    </w:p>
    <w:p w14:paraId="50209980" w14:textId="77777777" w:rsidR="00795406" w:rsidRDefault="00795406" w:rsidP="00795406">
      <w:pPr>
        <w:spacing w:after="0" w:line="240" w:lineRule="auto"/>
        <w:jc w:val="both"/>
        <w:rPr>
          <w:b/>
          <w:sz w:val="24"/>
        </w:rPr>
      </w:pPr>
    </w:p>
    <w:p w14:paraId="0DAD9F11" w14:textId="77777777" w:rsidR="00795406" w:rsidRDefault="00795406" w:rsidP="00795406">
      <w:pPr>
        <w:spacing w:after="0" w:line="240" w:lineRule="auto"/>
        <w:jc w:val="both"/>
        <w:rPr>
          <w:b/>
          <w:sz w:val="24"/>
        </w:rPr>
      </w:pPr>
    </w:p>
    <w:p w14:paraId="58BC014D" w14:textId="77777777" w:rsidR="00795406" w:rsidRDefault="00795406" w:rsidP="00795406">
      <w:pPr>
        <w:spacing w:after="0" w:line="240" w:lineRule="auto"/>
        <w:jc w:val="both"/>
        <w:rPr>
          <w:b/>
          <w:sz w:val="24"/>
        </w:rPr>
      </w:pPr>
    </w:p>
    <w:p w14:paraId="3F8AD4AB" w14:textId="77777777" w:rsidR="00795406" w:rsidRDefault="00795406" w:rsidP="00795406">
      <w:pPr>
        <w:spacing w:after="0" w:line="240" w:lineRule="auto"/>
        <w:jc w:val="both"/>
        <w:rPr>
          <w:b/>
          <w:sz w:val="24"/>
        </w:rPr>
      </w:pPr>
    </w:p>
    <w:p w14:paraId="4C0D7AF6" w14:textId="77777777" w:rsidR="00795406" w:rsidRDefault="00795406" w:rsidP="00795406">
      <w:pPr>
        <w:spacing w:after="0" w:line="240" w:lineRule="auto"/>
        <w:jc w:val="both"/>
        <w:rPr>
          <w:b/>
          <w:sz w:val="24"/>
        </w:rPr>
      </w:pPr>
    </w:p>
    <w:p w14:paraId="3C331D36" w14:textId="77777777" w:rsidR="00795406" w:rsidRDefault="00795406" w:rsidP="00795406">
      <w:pPr>
        <w:spacing w:after="0" w:line="240" w:lineRule="auto"/>
        <w:jc w:val="both"/>
        <w:rPr>
          <w:b/>
          <w:sz w:val="24"/>
        </w:rPr>
      </w:pPr>
    </w:p>
    <w:p w14:paraId="0FF48566" w14:textId="77777777" w:rsidR="00795406" w:rsidRDefault="00795406" w:rsidP="00795406">
      <w:pPr>
        <w:spacing w:after="0" w:line="240" w:lineRule="auto"/>
        <w:jc w:val="both"/>
        <w:rPr>
          <w:b/>
          <w:sz w:val="24"/>
        </w:rPr>
      </w:pPr>
    </w:p>
    <w:p w14:paraId="32AE594C" w14:textId="77777777" w:rsidR="00795406" w:rsidRDefault="00795406" w:rsidP="00795406">
      <w:pPr>
        <w:spacing w:after="0" w:line="240" w:lineRule="auto"/>
        <w:jc w:val="both"/>
        <w:rPr>
          <w:b/>
          <w:sz w:val="24"/>
        </w:rPr>
      </w:pPr>
    </w:p>
    <w:p w14:paraId="65A477C6" w14:textId="77777777" w:rsidR="00795406" w:rsidRDefault="00795406" w:rsidP="00795406">
      <w:pPr>
        <w:spacing w:after="0" w:line="240" w:lineRule="auto"/>
        <w:jc w:val="both"/>
        <w:rPr>
          <w:b/>
          <w:sz w:val="24"/>
        </w:rPr>
      </w:pPr>
    </w:p>
    <w:p w14:paraId="7193C57D" w14:textId="77777777" w:rsidR="00795406" w:rsidRDefault="00795406" w:rsidP="00795406">
      <w:pPr>
        <w:spacing w:after="0" w:line="240" w:lineRule="auto"/>
        <w:jc w:val="both"/>
        <w:rPr>
          <w:b/>
          <w:sz w:val="24"/>
        </w:rPr>
      </w:pPr>
    </w:p>
    <w:p w14:paraId="4D0C2F17" w14:textId="77777777" w:rsidR="00795406" w:rsidRDefault="00795406" w:rsidP="00795406">
      <w:pPr>
        <w:spacing w:after="0" w:line="240" w:lineRule="auto"/>
        <w:jc w:val="both"/>
        <w:rPr>
          <w:b/>
          <w:sz w:val="24"/>
        </w:rPr>
      </w:pPr>
    </w:p>
    <w:p w14:paraId="677767BC" w14:textId="77777777" w:rsidR="00D97266" w:rsidRDefault="00D97266" w:rsidP="00D97266">
      <w:pPr>
        <w:spacing w:after="0" w:line="240" w:lineRule="auto"/>
        <w:jc w:val="center"/>
        <w:rPr>
          <w:b/>
          <w:sz w:val="24"/>
        </w:rPr>
      </w:pPr>
      <w:r>
        <w:rPr>
          <w:b/>
          <w:sz w:val="24"/>
        </w:rPr>
        <w:lastRenderedPageBreak/>
        <w:t xml:space="preserve">Appendix 1: </w:t>
      </w:r>
      <w:r w:rsidRPr="00795406">
        <w:rPr>
          <w:b/>
          <w:sz w:val="24"/>
        </w:rPr>
        <w:t>Toolkit Evaluation</w:t>
      </w:r>
    </w:p>
    <w:p w14:paraId="6AD38417" w14:textId="77777777" w:rsidR="00D97266" w:rsidRDefault="00D97266" w:rsidP="00D97266">
      <w:pPr>
        <w:spacing w:after="0" w:line="240" w:lineRule="auto"/>
        <w:jc w:val="center"/>
        <w:rPr>
          <w:b/>
          <w:sz w:val="24"/>
        </w:rPr>
      </w:pPr>
    </w:p>
    <w:p w14:paraId="4F7F5CAB" w14:textId="77777777" w:rsidR="00D97266" w:rsidRDefault="00D97266" w:rsidP="00D97266">
      <w:pPr>
        <w:spacing w:after="0" w:line="240" w:lineRule="auto"/>
        <w:jc w:val="center"/>
        <w:rPr>
          <w:b/>
          <w:sz w:val="24"/>
        </w:rPr>
      </w:pPr>
      <w:r>
        <w:rPr>
          <w:b/>
          <w:sz w:val="24"/>
        </w:rPr>
        <w:t xml:space="preserve">Appendix 2: Technical resources (one and only campaign, table top exercises, </w:t>
      </w:r>
      <w:proofErr w:type="spellStart"/>
      <w:r>
        <w:rPr>
          <w:b/>
          <w:sz w:val="24"/>
        </w:rPr>
        <w:t>etc</w:t>
      </w:r>
      <w:proofErr w:type="spellEnd"/>
      <w:r>
        <w:rPr>
          <w:b/>
          <w:sz w:val="24"/>
        </w:rPr>
        <w:t>)</w:t>
      </w:r>
    </w:p>
    <w:p w14:paraId="6412DEC4" w14:textId="77777777" w:rsidR="00D97266" w:rsidRDefault="00D97266" w:rsidP="00D97266">
      <w:pPr>
        <w:spacing w:after="0" w:line="240" w:lineRule="auto"/>
        <w:jc w:val="center"/>
        <w:rPr>
          <w:b/>
          <w:sz w:val="24"/>
        </w:rPr>
      </w:pPr>
    </w:p>
    <w:p w14:paraId="42F8EC74" w14:textId="77777777" w:rsidR="00C13C74" w:rsidRDefault="00C13C74" w:rsidP="00C13C74">
      <w:pPr>
        <w:pStyle w:val="Heading8"/>
        <w:tabs>
          <w:tab w:val="left" w:pos="1161"/>
          <w:tab w:val="center" w:pos="4320"/>
        </w:tabs>
      </w:pPr>
    </w:p>
    <w:p w14:paraId="62940384" w14:textId="77777777" w:rsidR="00C13C74" w:rsidRDefault="00C13C74" w:rsidP="00C13C74">
      <w:pPr>
        <w:pStyle w:val="Heading8"/>
        <w:tabs>
          <w:tab w:val="left" w:pos="1161"/>
          <w:tab w:val="center" w:pos="4320"/>
        </w:tabs>
      </w:pPr>
    </w:p>
    <w:p w14:paraId="6357D5F0" w14:textId="77777777" w:rsidR="00C13C74" w:rsidRDefault="00C13C74" w:rsidP="00C13C74">
      <w:pPr>
        <w:pStyle w:val="Heading8"/>
        <w:tabs>
          <w:tab w:val="left" w:pos="1161"/>
          <w:tab w:val="center" w:pos="4320"/>
        </w:tabs>
      </w:pPr>
    </w:p>
    <w:p w14:paraId="3BB7431C" w14:textId="77777777" w:rsidR="00C13C74" w:rsidRDefault="00C13C74" w:rsidP="00C13C74">
      <w:pPr>
        <w:pStyle w:val="Heading8"/>
        <w:tabs>
          <w:tab w:val="left" w:pos="1161"/>
          <w:tab w:val="center" w:pos="4320"/>
        </w:tabs>
      </w:pPr>
    </w:p>
    <w:p w14:paraId="00966ABC" w14:textId="77777777" w:rsidR="00C13C74" w:rsidRDefault="00C13C74" w:rsidP="00C13C74">
      <w:pPr>
        <w:pStyle w:val="Heading8"/>
        <w:tabs>
          <w:tab w:val="left" w:pos="1161"/>
          <w:tab w:val="center" w:pos="4320"/>
        </w:tabs>
      </w:pPr>
    </w:p>
    <w:p w14:paraId="25894E71" w14:textId="77777777" w:rsidR="00C13C74" w:rsidRDefault="00C13C74" w:rsidP="00C13C74">
      <w:pPr>
        <w:pStyle w:val="Heading8"/>
        <w:tabs>
          <w:tab w:val="left" w:pos="1161"/>
          <w:tab w:val="center" w:pos="4320"/>
        </w:tabs>
      </w:pPr>
    </w:p>
    <w:p w14:paraId="1F931BF9" w14:textId="77777777" w:rsidR="00C13C74" w:rsidRDefault="00C13C74" w:rsidP="00C13C74">
      <w:pPr>
        <w:pStyle w:val="Heading8"/>
        <w:tabs>
          <w:tab w:val="left" w:pos="1161"/>
          <w:tab w:val="center" w:pos="4320"/>
        </w:tabs>
      </w:pPr>
    </w:p>
    <w:p w14:paraId="69A4D30B" w14:textId="77777777" w:rsidR="00C13C74" w:rsidRDefault="00C13C74" w:rsidP="00C13C74">
      <w:pPr>
        <w:pStyle w:val="Heading8"/>
        <w:tabs>
          <w:tab w:val="left" w:pos="1161"/>
          <w:tab w:val="center" w:pos="4320"/>
        </w:tabs>
      </w:pPr>
    </w:p>
    <w:p w14:paraId="73413C4D" w14:textId="77777777" w:rsidR="00C13C74" w:rsidRDefault="00C13C74" w:rsidP="00C13C74">
      <w:pPr>
        <w:pStyle w:val="Heading8"/>
        <w:tabs>
          <w:tab w:val="left" w:pos="1161"/>
          <w:tab w:val="center" w:pos="4320"/>
        </w:tabs>
      </w:pPr>
    </w:p>
    <w:p w14:paraId="28B33C54" w14:textId="77777777" w:rsidR="00C13C74" w:rsidRDefault="00C13C74" w:rsidP="00C13C74">
      <w:pPr>
        <w:pStyle w:val="Heading8"/>
        <w:tabs>
          <w:tab w:val="left" w:pos="1161"/>
          <w:tab w:val="center" w:pos="4320"/>
        </w:tabs>
      </w:pPr>
    </w:p>
    <w:p w14:paraId="7F1E1AC9" w14:textId="77777777" w:rsidR="00C13C74" w:rsidRDefault="00C13C74" w:rsidP="00C13C74">
      <w:pPr>
        <w:pStyle w:val="Heading8"/>
        <w:tabs>
          <w:tab w:val="left" w:pos="1161"/>
          <w:tab w:val="center" w:pos="4320"/>
        </w:tabs>
      </w:pPr>
    </w:p>
    <w:p w14:paraId="40F67AAB" w14:textId="77777777" w:rsidR="00C13C74" w:rsidRDefault="00C13C74" w:rsidP="00C13C74">
      <w:pPr>
        <w:pStyle w:val="Heading8"/>
        <w:tabs>
          <w:tab w:val="left" w:pos="1161"/>
          <w:tab w:val="center" w:pos="4320"/>
        </w:tabs>
      </w:pPr>
    </w:p>
    <w:p w14:paraId="4ACCD075" w14:textId="77777777" w:rsidR="00C13C74" w:rsidRDefault="00C13C74" w:rsidP="00C13C74">
      <w:pPr>
        <w:pStyle w:val="Heading8"/>
        <w:tabs>
          <w:tab w:val="left" w:pos="1161"/>
          <w:tab w:val="center" w:pos="4320"/>
        </w:tabs>
      </w:pPr>
    </w:p>
    <w:p w14:paraId="2E65E648" w14:textId="77777777" w:rsidR="00C13C74" w:rsidRDefault="00C13C74" w:rsidP="00C13C74">
      <w:pPr>
        <w:pStyle w:val="Heading8"/>
        <w:tabs>
          <w:tab w:val="left" w:pos="1161"/>
          <w:tab w:val="center" w:pos="4320"/>
        </w:tabs>
      </w:pPr>
    </w:p>
    <w:p w14:paraId="16402077" w14:textId="77777777" w:rsidR="00C13C74" w:rsidRDefault="00C13C74" w:rsidP="00C13C74">
      <w:pPr>
        <w:pStyle w:val="Heading8"/>
        <w:tabs>
          <w:tab w:val="left" w:pos="1161"/>
          <w:tab w:val="center" w:pos="4320"/>
        </w:tabs>
      </w:pPr>
    </w:p>
    <w:p w14:paraId="352A3392" w14:textId="77777777" w:rsidR="00C13C74" w:rsidRDefault="00C13C74" w:rsidP="00C13C74">
      <w:pPr>
        <w:pStyle w:val="Heading8"/>
        <w:tabs>
          <w:tab w:val="left" w:pos="1161"/>
          <w:tab w:val="center" w:pos="4320"/>
        </w:tabs>
      </w:pPr>
    </w:p>
    <w:p w14:paraId="2F0946AD" w14:textId="77777777" w:rsidR="00C13C74" w:rsidRDefault="00C13C74" w:rsidP="00C13C74">
      <w:pPr>
        <w:pStyle w:val="Heading8"/>
        <w:tabs>
          <w:tab w:val="left" w:pos="1161"/>
          <w:tab w:val="center" w:pos="4320"/>
        </w:tabs>
      </w:pPr>
    </w:p>
    <w:p w14:paraId="11E91E23" w14:textId="77777777" w:rsidR="00C13C74" w:rsidRDefault="00C13C74" w:rsidP="00C13C74">
      <w:pPr>
        <w:pStyle w:val="Heading8"/>
        <w:tabs>
          <w:tab w:val="left" w:pos="1161"/>
          <w:tab w:val="center" w:pos="4320"/>
        </w:tabs>
      </w:pPr>
    </w:p>
    <w:p w14:paraId="3735DC8A" w14:textId="77777777" w:rsidR="00C13C74" w:rsidRDefault="00C13C74" w:rsidP="00C13C74">
      <w:pPr>
        <w:pStyle w:val="Heading8"/>
        <w:tabs>
          <w:tab w:val="left" w:pos="1161"/>
          <w:tab w:val="center" w:pos="4320"/>
        </w:tabs>
      </w:pPr>
    </w:p>
    <w:p w14:paraId="285A59F9" w14:textId="77777777" w:rsidR="00C13C74" w:rsidRDefault="00C13C74" w:rsidP="00C13C74">
      <w:pPr>
        <w:pStyle w:val="Heading8"/>
        <w:tabs>
          <w:tab w:val="left" w:pos="1161"/>
          <w:tab w:val="center" w:pos="4320"/>
        </w:tabs>
      </w:pPr>
    </w:p>
    <w:p w14:paraId="2D3A7602" w14:textId="77777777" w:rsidR="00C13C74" w:rsidRDefault="00C13C74" w:rsidP="00C13C74">
      <w:pPr>
        <w:pStyle w:val="Heading8"/>
        <w:tabs>
          <w:tab w:val="left" w:pos="1161"/>
          <w:tab w:val="center" w:pos="4320"/>
        </w:tabs>
      </w:pPr>
    </w:p>
    <w:p w14:paraId="36CDE852" w14:textId="77777777" w:rsidR="00C13C74" w:rsidRDefault="00C13C74" w:rsidP="00C13C74">
      <w:pPr>
        <w:pStyle w:val="Heading8"/>
        <w:tabs>
          <w:tab w:val="left" w:pos="1161"/>
          <w:tab w:val="center" w:pos="4320"/>
        </w:tabs>
      </w:pPr>
    </w:p>
    <w:p w14:paraId="1456511B" w14:textId="77777777" w:rsidR="00C13C74" w:rsidRDefault="00C13C74" w:rsidP="00C13C74">
      <w:pPr>
        <w:pStyle w:val="Heading8"/>
        <w:tabs>
          <w:tab w:val="left" w:pos="1161"/>
          <w:tab w:val="center" w:pos="4320"/>
        </w:tabs>
      </w:pPr>
    </w:p>
    <w:p w14:paraId="4E723EF1" w14:textId="77777777" w:rsidR="00C13C74" w:rsidRDefault="00C13C74" w:rsidP="00C13C74">
      <w:pPr>
        <w:pStyle w:val="Heading8"/>
        <w:tabs>
          <w:tab w:val="left" w:pos="1161"/>
          <w:tab w:val="center" w:pos="4320"/>
        </w:tabs>
      </w:pPr>
    </w:p>
    <w:p w14:paraId="0FE57DFE" w14:textId="77777777" w:rsidR="00C13C74" w:rsidRDefault="00C13C74" w:rsidP="00C13C74">
      <w:pPr>
        <w:pStyle w:val="Heading8"/>
        <w:tabs>
          <w:tab w:val="left" w:pos="1161"/>
          <w:tab w:val="center" w:pos="4320"/>
        </w:tabs>
      </w:pPr>
    </w:p>
    <w:p w14:paraId="721F35F6" w14:textId="77777777" w:rsidR="00C13C74" w:rsidRDefault="00C13C74" w:rsidP="00C13C74">
      <w:pPr>
        <w:pStyle w:val="Heading8"/>
        <w:tabs>
          <w:tab w:val="left" w:pos="1161"/>
          <w:tab w:val="center" w:pos="4320"/>
        </w:tabs>
      </w:pPr>
    </w:p>
    <w:p w14:paraId="32662384" w14:textId="77777777" w:rsidR="00C13C74" w:rsidRDefault="00C13C74" w:rsidP="00C13C74">
      <w:pPr>
        <w:pStyle w:val="Heading8"/>
        <w:tabs>
          <w:tab w:val="left" w:pos="1161"/>
          <w:tab w:val="center" w:pos="4320"/>
        </w:tabs>
      </w:pPr>
    </w:p>
    <w:p w14:paraId="136D5041" w14:textId="77777777" w:rsidR="00C13C74" w:rsidRDefault="00C13C74" w:rsidP="00C13C74">
      <w:pPr>
        <w:pStyle w:val="Heading8"/>
        <w:tabs>
          <w:tab w:val="left" w:pos="1161"/>
          <w:tab w:val="center" w:pos="4320"/>
        </w:tabs>
      </w:pPr>
    </w:p>
    <w:p w14:paraId="63AC8429" w14:textId="77777777" w:rsidR="00C13C74" w:rsidRDefault="00C13C74" w:rsidP="00C13C74">
      <w:pPr>
        <w:pStyle w:val="Heading8"/>
        <w:tabs>
          <w:tab w:val="left" w:pos="1161"/>
          <w:tab w:val="center" w:pos="4320"/>
        </w:tabs>
      </w:pPr>
    </w:p>
    <w:p w14:paraId="6C56FBB9" w14:textId="77777777" w:rsidR="00C13C74" w:rsidRDefault="00C13C74" w:rsidP="00C13C74">
      <w:pPr>
        <w:pStyle w:val="Heading8"/>
        <w:tabs>
          <w:tab w:val="left" w:pos="1161"/>
          <w:tab w:val="center" w:pos="4320"/>
        </w:tabs>
      </w:pPr>
    </w:p>
    <w:p w14:paraId="6003D873" w14:textId="77777777" w:rsidR="00C13C74" w:rsidRDefault="00C13C74" w:rsidP="00C13C74">
      <w:pPr>
        <w:pStyle w:val="Heading8"/>
        <w:tabs>
          <w:tab w:val="left" w:pos="1161"/>
          <w:tab w:val="center" w:pos="4320"/>
        </w:tabs>
      </w:pPr>
    </w:p>
    <w:p w14:paraId="0E939184" w14:textId="77777777" w:rsidR="00C13C74" w:rsidRDefault="00C13C74" w:rsidP="00C13C74">
      <w:pPr>
        <w:pStyle w:val="Heading8"/>
        <w:tabs>
          <w:tab w:val="left" w:pos="1161"/>
          <w:tab w:val="center" w:pos="4320"/>
        </w:tabs>
      </w:pPr>
    </w:p>
    <w:p w14:paraId="4E423158" w14:textId="77777777" w:rsidR="00C13C74" w:rsidRDefault="00C13C74" w:rsidP="00C13C74">
      <w:pPr>
        <w:pStyle w:val="Heading8"/>
        <w:tabs>
          <w:tab w:val="left" w:pos="1161"/>
          <w:tab w:val="center" w:pos="4320"/>
        </w:tabs>
      </w:pPr>
    </w:p>
    <w:p w14:paraId="5C6BE63E" w14:textId="77777777" w:rsidR="00C13C74" w:rsidRDefault="00C13C74" w:rsidP="00C13C74">
      <w:pPr>
        <w:pStyle w:val="Heading8"/>
        <w:tabs>
          <w:tab w:val="left" w:pos="1161"/>
          <w:tab w:val="center" w:pos="4320"/>
        </w:tabs>
      </w:pPr>
    </w:p>
    <w:p w14:paraId="326CBA3B" w14:textId="77777777" w:rsidR="00C13C74" w:rsidRDefault="00C13C74" w:rsidP="00C13C74">
      <w:pPr>
        <w:pStyle w:val="Heading8"/>
        <w:tabs>
          <w:tab w:val="left" w:pos="1161"/>
          <w:tab w:val="center" w:pos="4320"/>
        </w:tabs>
      </w:pPr>
    </w:p>
    <w:p w14:paraId="10313DE2" w14:textId="77777777" w:rsidR="00C13C74" w:rsidRDefault="00C13C74" w:rsidP="00C13C74">
      <w:pPr>
        <w:pStyle w:val="Heading8"/>
        <w:tabs>
          <w:tab w:val="left" w:pos="1161"/>
          <w:tab w:val="center" w:pos="4320"/>
        </w:tabs>
      </w:pPr>
    </w:p>
    <w:p w14:paraId="4C1FAF6A" w14:textId="77777777" w:rsidR="00C13C74" w:rsidRDefault="00C13C74" w:rsidP="00C13C74">
      <w:pPr>
        <w:pStyle w:val="Heading8"/>
        <w:tabs>
          <w:tab w:val="left" w:pos="1161"/>
          <w:tab w:val="center" w:pos="4320"/>
        </w:tabs>
      </w:pPr>
    </w:p>
    <w:p w14:paraId="769944B4" w14:textId="77777777" w:rsidR="00C13C74" w:rsidRDefault="00C13C74" w:rsidP="00C13C74">
      <w:pPr>
        <w:pStyle w:val="Heading8"/>
        <w:tabs>
          <w:tab w:val="left" w:pos="1161"/>
          <w:tab w:val="center" w:pos="4320"/>
        </w:tabs>
      </w:pPr>
    </w:p>
    <w:p w14:paraId="70EDAD5E" w14:textId="77777777" w:rsidR="00C13C74" w:rsidRDefault="00C13C74" w:rsidP="00C13C74">
      <w:pPr>
        <w:pStyle w:val="Heading8"/>
        <w:tabs>
          <w:tab w:val="left" w:pos="1161"/>
          <w:tab w:val="center" w:pos="4320"/>
        </w:tabs>
      </w:pPr>
    </w:p>
    <w:p w14:paraId="6920D247" w14:textId="77777777" w:rsidR="00C13C74" w:rsidRDefault="00C13C74" w:rsidP="00C13C74">
      <w:pPr>
        <w:pStyle w:val="Heading8"/>
        <w:tabs>
          <w:tab w:val="left" w:pos="1161"/>
          <w:tab w:val="center" w:pos="4320"/>
        </w:tabs>
      </w:pPr>
    </w:p>
    <w:p w14:paraId="2B2FD39F" w14:textId="77777777" w:rsidR="00C13C74" w:rsidRDefault="00C13C74" w:rsidP="00C13C74">
      <w:pPr>
        <w:pStyle w:val="Heading8"/>
        <w:tabs>
          <w:tab w:val="left" w:pos="1161"/>
          <w:tab w:val="center" w:pos="4320"/>
        </w:tabs>
      </w:pPr>
    </w:p>
    <w:p w14:paraId="64D64ED4" w14:textId="77777777" w:rsidR="00C13C74" w:rsidRDefault="00C13C74" w:rsidP="00C13C74">
      <w:pPr>
        <w:pStyle w:val="Heading8"/>
        <w:tabs>
          <w:tab w:val="left" w:pos="1161"/>
          <w:tab w:val="center" w:pos="4320"/>
        </w:tabs>
      </w:pPr>
    </w:p>
    <w:p w14:paraId="0C9B1394" w14:textId="77777777" w:rsidR="00C13C74" w:rsidRDefault="00C13C74" w:rsidP="00C13C74">
      <w:pPr>
        <w:pStyle w:val="Heading8"/>
        <w:tabs>
          <w:tab w:val="left" w:pos="1161"/>
          <w:tab w:val="center" w:pos="4320"/>
        </w:tabs>
      </w:pPr>
    </w:p>
    <w:p w14:paraId="344AD235" w14:textId="77777777" w:rsidR="00C13C74" w:rsidRDefault="00C13C74" w:rsidP="00C13C74">
      <w:pPr>
        <w:pStyle w:val="Heading8"/>
        <w:tabs>
          <w:tab w:val="left" w:pos="1161"/>
          <w:tab w:val="center" w:pos="4320"/>
        </w:tabs>
      </w:pPr>
    </w:p>
    <w:p w14:paraId="356F12FF" w14:textId="77777777" w:rsidR="00C13C74" w:rsidRDefault="00C13C74" w:rsidP="00C13C74">
      <w:pPr>
        <w:pStyle w:val="Heading8"/>
        <w:tabs>
          <w:tab w:val="left" w:pos="1161"/>
          <w:tab w:val="center" w:pos="4320"/>
        </w:tabs>
      </w:pPr>
    </w:p>
    <w:p w14:paraId="01388F04" w14:textId="77777777" w:rsidR="00C13C74" w:rsidRDefault="00C13C74" w:rsidP="00C13C74">
      <w:pPr>
        <w:pStyle w:val="Heading8"/>
        <w:tabs>
          <w:tab w:val="left" w:pos="1161"/>
          <w:tab w:val="center" w:pos="4320"/>
        </w:tabs>
        <w:jc w:val="left"/>
      </w:pPr>
    </w:p>
    <w:p w14:paraId="71D33FC7" w14:textId="77777777" w:rsidR="00C13C74" w:rsidRDefault="00D97266" w:rsidP="00C13C74">
      <w:pPr>
        <w:pStyle w:val="Heading8"/>
        <w:tabs>
          <w:tab w:val="left" w:pos="1161"/>
          <w:tab w:val="center" w:pos="4320"/>
        </w:tabs>
      </w:pPr>
      <w:r>
        <w:lastRenderedPageBreak/>
        <w:t xml:space="preserve">Appendix 3: </w:t>
      </w:r>
      <w:r w:rsidR="00C13C74">
        <w:t>Steps for Health Care Facilities to Address Patient Safety</w:t>
      </w:r>
    </w:p>
    <w:p w14:paraId="50429F64" w14:textId="77777777" w:rsidR="00C13C74" w:rsidRDefault="00C13C74" w:rsidP="00C13C74">
      <w:pPr>
        <w:pStyle w:val="Heading8"/>
      </w:pPr>
      <w:r>
        <w:t>When Drug Diversion Is Identified</w:t>
      </w:r>
    </w:p>
    <w:p w14:paraId="26E9AC80" w14:textId="77777777" w:rsidR="00C13C74" w:rsidRDefault="00C13C74" w:rsidP="00D97266">
      <w:pPr>
        <w:spacing w:after="0" w:line="240" w:lineRule="auto"/>
        <w:jc w:val="center"/>
        <w:rPr>
          <w:b/>
          <w:sz w:val="24"/>
        </w:rPr>
      </w:pPr>
    </w:p>
    <w:tbl>
      <w:tblPr>
        <w:tblpPr w:leftFromText="180" w:rightFromText="180" w:vertAnchor="text" w:horzAnchor="margin" w:tblpY="158"/>
        <w:tblW w:w="10337" w:type="dxa"/>
        <w:tblCellSpacing w:w="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2741"/>
        <w:gridCol w:w="7596"/>
      </w:tblGrid>
      <w:tr w:rsidR="00C13C74" w:rsidRPr="00C13C74" w14:paraId="2DC0A5D5" w14:textId="77777777" w:rsidTr="00FF050B">
        <w:trPr>
          <w:cantSplit/>
          <w:trHeight w:val="1099"/>
          <w:tblCellSpacing w:w="21" w:type="dxa"/>
        </w:trPr>
        <w:tc>
          <w:tcPr>
            <w:tcW w:w="2678" w:type="dxa"/>
            <w:vMerge w:val="restart"/>
            <w:tcBorders>
              <w:right w:val="single" w:sz="4" w:space="0" w:color="auto"/>
            </w:tcBorders>
            <w:vAlign w:val="center"/>
          </w:tcPr>
          <w:p w14:paraId="6D8B76ED" w14:textId="77777777" w:rsidR="00C13C74" w:rsidRPr="00C13C74" w:rsidRDefault="00C13C74" w:rsidP="00C13C74">
            <w:pPr>
              <w:tabs>
                <w:tab w:val="left" w:pos="72"/>
              </w:tabs>
              <w:spacing w:after="0" w:line="240" w:lineRule="auto"/>
              <w:ind w:left="72"/>
              <w:rPr>
                <w:rFonts w:ascii="Times New Roman" w:eastAsia="Times New Roman" w:hAnsi="Times New Roman" w:cs="Times New Roman"/>
                <w:b/>
                <w:bCs/>
                <w:szCs w:val="24"/>
              </w:rPr>
            </w:pPr>
            <w:r w:rsidRPr="00C13C74">
              <w:rPr>
                <w:rFonts w:ascii="Times New Roman" w:eastAsia="Times New Roman" w:hAnsi="Times New Roman" w:cs="Times New Roman"/>
                <w:b/>
                <w:bCs/>
                <w:szCs w:val="24"/>
              </w:rPr>
              <w:t xml:space="preserve">1) </w:t>
            </w:r>
            <w:r w:rsidRPr="00C13C74">
              <w:rPr>
                <w:rFonts w:ascii="Times New Roman" w:eastAsia="Times New Roman" w:hAnsi="Times New Roman" w:cs="Times New Roman"/>
                <w:szCs w:val="24"/>
              </w:rPr>
              <w:t>Prevent further risk to patients at the facility</w:t>
            </w:r>
          </w:p>
        </w:tc>
        <w:tc>
          <w:tcPr>
            <w:tcW w:w="7533" w:type="dxa"/>
            <w:tcBorders>
              <w:top w:val="single" w:sz="4" w:space="0" w:color="auto"/>
              <w:left w:val="single" w:sz="4" w:space="0" w:color="auto"/>
              <w:bottom w:val="nil"/>
              <w:right w:val="single" w:sz="4" w:space="0" w:color="auto"/>
            </w:tcBorders>
          </w:tcPr>
          <w:p w14:paraId="1A5E466E" w14:textId="77777777" w:rsidR="00C13C74" w:rsidRPr="00C13C74" w:rsidRDefault="00C13C74" w:rsidP="00C13C74">
            <w:pPr>
              <w:spacing w:after="0" w:line="240" w:lineRule="auto"/>
              <w:rPr>
                <w:rFonts w:ascii="Times New Roman" w:eastAsia="Times New Roman" w:hAnsi="Times New Roman" w:cs="Times New Roman"/>
                <w:szCs w:val="20"/>
              </w:rPr>
            </w:pPr>
            <w:r w:rsidRPr="00C13C74">
              <w:rPr>
                <w:rFonts w:ascii="Times New Roman" w:eastAsia="Times New Roman" w:hAnsi="Times New Roman" w:cs="Times New Roman"/>
                <w:b/>
                <w:bCs/>
                <w:szCs w:val="20"/>
              </w:rPr>
              <w:t>a.</w:t>
            </w:r>
            <w:r w:rsidRPr="00C13C74">
              <w:rPr>
                <w:rFonts w:ascii="Times New Roman" w:eastAsia="Times New Roman" w:hAnsi="Times New Roman" w:cs="Times New Roman"/>
                <w:szCs w:val="20"/>
              </w:rPr>
              <w:t xml:space="preserve"> Remove the implicated health care professional from the clinical environment and revoke any previously authorized access to controlled substances (e.g., suspend computerized access to automated medication dispensing machines) pending further investigation</w:t>
            </w:r>
          </w:p>
        </w:tc>
      </w:tr>
      <w:tr w:rsidR="00C13C74" w:rsidRPr="00C13C74" w14:paraId="464B2076" w14:textId="77777777" w:rsidTr="00FF050B">
        <w:trPr>
          <w:cantSplit/>
          <w:trHeight w:val="360"/>
          <w:tblCellSpacing w:w="21" w:type="dxa"/>
        </w:trPr>
        <w:tc>
          <w:tcPr>
            <w:tcW w:w="2678" w:type="dxa"/>
            <w:vMerge/>
            <w:tcBorders>
              <w:right w:val="single" w:sz="4" w:space="0" w:color="auto"/>
            </w:tcBorders>
            <w:vAlign w:val="center"/>
          </w:tcPr>
          <w:p w14:paraId="52A694E0"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nil"/>
              <w:left w:val="single" w:sz="4" w:space="0" w:color="auto"/>
              <w:bottom w:val="single" w:sz="4" w:space="0" w:color="auto"/>
              <w:right w:val="single" w:sz="4" w:space="0" w:color="auto"/>
            </w:tcBorders>
          </w:tcPr>
          <w:p w14:paraId="5BAA2D90" w14:textId="77777777" w:rsidR="00C13C74" w:rsidRPr="00C13C74" w:rsidRDefault="00C13C74" w:rsidP="00C13C74">
            <w:pPr>
              <w:tabs>
                <w:tab w:val="left" w:pos="0"/>
              </w:tabs>
              <w:spacing w:after="0" w:line="240" w:lineRule="auto"/>
              <w:rPr>
                <w:rFonts w:ascii="Times New Roman" w:eastAsia="Times New Roman" w:hAnsi="Times New Roman" w:cs="Times New Roman"/>
                <w:szCs w:val="20"/>
              </w:rPr>
            </w:pPr>
            <w:r w:rsidRPr="00C13C74">
              <w:rPr>
                <w:rFonts w:ascii="Times New Roman" w:eastAsia="Times New Roman" w:hAnsi="Times New Roman" w:cs="Times New Roman"/>
                <w:b/>
                <w:bCs/>
                <w:szCs w:val="20"/>
              </w:rPr>
              <w:t>b.</w:t>
            </w:r>
            <w:r w:rsidRPr="00C13C74">
              <w:rPr>
                <w:rFonts w:ascii="Times New Roman" w:eastAsia="Times New Roman" w:hAnsi="Times New Roman" w:cs="Times New Roman"/>
                <w:szCs w:val="20"/>
              </w:rPr>
              <w:t xml:space="preserve"> Evaluate security of controlled substances to address gaps in adherence to recommended and required practices</w:t>
            </w:r>
          </w:p>
          <w:p w14:paraId="2AA2E580" w14:textId="77777777" w:rsidR="00C13C74" w:rsidRPr="00C13C74" w:rsidRDefault="00C13C74" w:rsidP="00C13C74">
            <w:pPr>
              <w:tabs>
                <w:tab w:val="left" w:pos="0"/>
              </w:tabs>
              <w:spacing w:after="0" w:line="240" w:lineRule="auto"/>
              <w:rPr>
                <w:rFonts w:ascii="Times New Roman" w:eastAsia="Times New Roman" w:hAnsi="Times New Roman" w:cs="Times New Roman"/>
                <w:szCs w:val="20"/>
              </w:rPr>
            </w:pPr>
            <w:r w:rsidRPr="00C13C74">
              <w:rPr>
                <w:rFonts w:ascii="Times New Roman" w:eastAsia="Times New Roman" w:hAnsi="Times New Roman" w:cs="Times New Roman"/>
                <w:szCs w:val="20"/>
              </w:rPr>
              <w:t xml:space="preserve">c. Identify any previous or current discrepancies in narcotics oversight </w:t>
            </w:r>
          </w:p>
        </w:tc>
      </w:tr>
      <w:tr w:rsidR="00C13C74" w:rsidRPr="00C13C74" w14:paraId="5A9F299C" w14:textId="77777777" w:rsidTr="00FF050B">
        <w:trPr>
          <w:cantSplit/>
          <w:trHeight w:val="266"/>
          <w:tblCellSpacing w:w="21" w:type="dxa"/>
        </w:trPr>
        <w:tc>
          <w:tcPr>
            <w:tcW w:w="2678" w:type="dxa"/>
            <w:vMerge w:val="restart"/>
            <w:tcBorders>
              <w:right w:val="single" w:sz="4" w:space="0" w:color="auto"/>
            </w:tcBorders>
            <w:vAlign w:val="center"/>
          </w:tcPr>
          <w:p w14:paraId="4B293B37" w14:textId="77777777" w:rsidR="00C13C74" w:rsidRPr="00C13C74" w:rsidRDefault="00C13C74" w:rsidP="00C13C74">
            <w:pPr>
              <w:spacing w:after="0" w:line="240" w:lineRule="auto"/>
              <w:ind w:left="72"/>
              <w:rPr>
                <w:rFonts w:ascii="Times New Roman" w:eastAsia="Times New Roman" w:hAnsi="Times New Roman" w:cs="Times New Roman"/>
                <w:szCs w:val="24"/>
              </w:rPr>
            </w:pPr>
            <w:r w:rsidRPr="00C13C74">
              <w:rPr>
                <w:rFonts w:ascii="Times New Roman" w:eastAsia="Times New Roman" w:hAnsi="Times New Roman" w:cs="Times New Roman"/>
                <w:b/>
                <w:bCs/>
                <w:szCs w:val="24"/>
              </w:rPr>
              <w:t xml:space="preserve">2) </w:t>
            </w:r>
            <w:r w:rsidRPr="00C13C74">
              <w:rPr>
                <w:rFonts w:ascii="Times New Roman" w:eastAsia="Times New Roman" w:hAnsi="Times New Roman" w:cs="Times New Roman"/>
                <w:szCs w:val="24"/>
              </w:rPr>
              <w:t>Prevent risk to patients at other health care facilities</w:t>
            </w:r>
          </w:p>
          <w:p w14:paraId="07D1797C" w14:textId="77777777" w:rsidR="00C13C74" w:rsidRPr="00C13C74" w:rsidRDefault="00C13C74" w:rsidP="00C13C74">
            <w:pPr>
              <w:spacing w:after="0" w:line="240" w:lineRule="auto"/>
              <w:ind w:left="1080"/>
              <w:rPr>
                <w:rFonts w:ascii="Times New Roman" w:eastAsia="Times New Roman" w:hAnsi="Times New Roman" w:cs="Times New Roman"/>
                <w:szCs w:val="24"/>
              </w:rPr>
            </w:pPr>
          </w:p>
          <w:p w14:paraId="0A2E4EFC" w14:textId="77777777" w:rsidR="00C13C74" w:rsidRPr="00C13C74" w:rsidRDefault="00C13C74" w:rsidP="00C13C74">
            <w:pPr>
              <w:spacing w:after="0" w:line="240" w:lineRule="auto"/>
              <w:rPr>
                <w:rFonts w:ascii="Times New Roman" w:eastAsia="Times New Roman" w:hAnsi="Times New Roman" w:cs="Times New Roman"/>
                <w:szCs w:val="24"/>
              </w:rPr>
            </w:pPr>
          </w:p>
        </w:tc>
        <w:tc>
          <w:tcPr>
            <w:tcW w:w="7533" w:type="dxa"/>
            <w:tcBorders>
              <w:top w:val="single" w:sz="4" w:space="0" w:color="auto"/>
              <w:left w:val="single" w:sz="4" w:space="0" w:color="auto"/>
              <w:bottom w:val="nil"/>
              <w:right w:val="single" w:sz="4" w:space="0" w:color="auto"/>
            </w:tcBorders>
          </w:tcPr>
          <w:p w14:paraId="2D98D138" w14:textId="77777777" w:rsidR="00C13C74" w:rsidRPr="00C13C74" w:rsidRDefault="00C13C74" w:rsidP="00C13C74">
            <w:pPr>
              <w:tabs>
                <w:tab w:val="left" w:pos="0"/>
              </w:tabs>
              <w:spacing w:after="0" w:line="240" w:lineRule="auto"/>
              <w:rPr>
                <w:rFonts w:ascii="Times New Roman" w:eastAsia="Times New Roman" w:hAnsi="Times New Roman" w:cs="Times New Roman"/>
                <w:szCs w:val="24"/>
              </w:rPr>
            </w:pPr>
            <w:r w:rsidRPr="00C13C74">
              <w:rPr>
                <w:rFonts w:ascii="Times New Roman" w:eastAsia="Times New Roman" w:hAnsi="Times New Roman" w:cs="Times New Roman"/>
                <w:b/>
                <w:bCs/>
                <w:szCs w:val="20"/>
              </w:rPr>
              <w:t>a.</w:t>
            </w:r>
            <w:r w:rsidRPr="00C13C74">
              <w:rPr>
                <w:rFonts w:ascii="Times New Roman" w:eastAsia="Times New Roman" w:hAnsi="Times New Roman" w:cs="Times New Roman"/>
                <w:szCs w:val="20"/>
              </w:rPr>
              <w:t xml:space="preserve"> Contact law enforcement</w:t>
            </w:r>
          </w:p>
        </w:tc>
      </w:tr>
      <w:tr w:rsidR="00C13C74" w:rsidRPr="00C13C74" w14:paraId="7B803742" w14:textId="77777777" w:rsidTr="00FF050B">
        <w:trPr>
          <w:cantSplit/>
          <w:trHeight w:val="180"/>
          <w:tblCellSpacing w:w="21" w:type="dxa"/>
        </w:trPr>
        <w:tc>
          <w:tcPr>
            <w:tcW w:w="2678" w:type="dxa"/>
            <w:vMerge/>
            <w:tcBorders>
              <w:right w:val="single" w:sz="4" w:space="0" w:color="auto"/>
            </w:tcBorders>
            <w:vAlign w:val="center"/>
          </w:tcPr>
          <w:p w14:paraId="270C1E77" w14:textId="77777777" w:rsidR="00C13C74" w:rsidRPr="00C13C74" w:rsidRDefault="00C13C74" w:rsidP="00C13C74">
            <w:pPr>
              <w:spacing w:after="0" w:line="240" w:lineRule="auto"/>
              <w:rPr>
                <w:rFonts w:ascii="Times New Roman" w:eastAsia="Times New Roman" w:hAnsi="Times New Roman" w:cs="Times New Roman"/>
                <w:szCs w:val="24"/>
              </w:rPr>
            </w:pPr>
          </w:p>
        </w:tc>
        <w:tc>
          <w:tcPr>
            <w:tcW w:w="7533" w:type="dxa"/>
            <w:tcBorders>
              <w:top w:val="nil"/>
              <w:left w:val="single" w:sz="4" w:space="0" w:color="auto"/>
              <w:bottom w:val="nil"/>
              <w:right w:val="single" w:sz="4" w:space="0" w:color="auto"/>
            </w:tcBorders>
          </w:tcPr>
          <w:p w14:paraId="16F97813" w14:textId="77777777" w:rsidR="00C13C74" w:rsidRPr="00C13C74" w:rsidRDefault="00C13C74" w:rsidP="00C13C74">
            <w:pPr>
              <w:spacing w:after="0" w:line="240" w:lineRule="auto"/>
              <w:ind w:left="432"/>
              <w:rPr>
                <w:rFonts w:ascii="Times New Roman" w:eastAsia="Times New Roman" w:hAnsi="Times New Roman" w:cs="Times New Roman"/>
                <w:szCs w:val="24"/>
              </w:rPr>
            </w:pPr>
            <w:proofErr w:type="spellStart"/>
            <w:r w:rsidRPr="00C13C74">
              <w:rPr>
                <w:rFonts w:ascii="Times New Roman" w:eastAsia="Times New Roman" w:hAnsi="Times New Roman" w:cs="Times New Roman"/>
                <w:szCs w:val="24"/>
              </w:rPr>
              <w:t>i</w:t>
            </w:r>
            <w:proofErr w:type="spellEnd"/>
            <w:r w:rsidRPr="00C13C74">
              <w:rPr>
                <w:rFonts w:ascii="Times New Roman" w:eastAsia="Times New Roman" w:hAnsi="Times New Roman" w:cs="Times New Roman"/>
                <w:szCs w:val="24"/>
              </w:rPr>
              <w:t>. Local law enforcement</w:t>
            </w:r>
          </w:p>
        </w:tc>
      </w:tr>
      <w:tr w:rsidR="00C13C74" w:rsidRPr="00C13C74" w14:paraId="23316C56" w14:textId="77777777" w:rsidTr="00FF050B">
        <w:trPr>
          <w:cantSplit/>
          <w:trHeight w:val="225"/>
          <w:tblCellSpacing w:w="21" w:type="dxa"/>
        </w:trPr>
        <w:tc>
          <w:tcPr>
            <w:tcW w:w="2678" w:type="dxa"/>
            <w:vMerge/>
            <w:tcBorders>
              <w:right w:val="single" w:sz="4" w:space="0" w:color="auto"/>
            </w:tcBorders>
            <w:vAlign w:val="center"/>
          </w:tcPr>
          <w:p w14:paraId="00D4CE53"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nil"/>
              <w:left w:val="single" w:sz="4" w:space="0" w:color="auto"/>
              <w:bottom w:val="nil"/>
              <w:right w:val="single" w:sz="4" w:space="0" w:color="auto"/>
            </w:tcBorders>
          </w:tcPr>
          <w:p w14:paraId="7EFBF6A1" w14:textId="77777777" w:rsidR="00C13C74" w:rsidRPr="00C13C74" w:rsidRDefault="00C13C74" w:rsidP="00C13C74">
            <w:pPr>
              <w:spacing w:after="0" w:line="240" w:lineRule="auto"/>
              <w:ind w:left="432"/>
              <w:rPr>
                <w:rFonts w:ascii="Times New Roman" w:eastAsia="Times New Roman" w:hAnsi="Times New Roman" w:cs="Times New Roman"/>
                <w:szCs w:val="24"/>
              </w:rPr>
            </w:pPr>
            <w:r w:rsidRPr="00C13C74">
              <w:rPr>
                <w:rFonts w:ascii="Times New Roman" w:eastAsia="Times New Roman" w:hAnsi="Times New Roman" w:cs="Times New Roman"/>
                <w:szCs w:val="24"/>
              </w:rPr>
              <w:t>ii. Drug Enforcement Administration (DEA)</w:t>
            </w:r>
          </w:p>
        </w:tc>
      </w:tr>
      <w:tr w:rsidR="00C13C74" w:rsidRPr="00C13C74" w14:paraId="1754EE8B" w14:textId="77777777" w:rsidTr="00FF050B">
        <w:trPr>
          <w:cantSplit/>
          <w:trHeight w:val="360"/>
          <w:tblCellSpacing w:w="21" w:type="dxa"/>
        </w:trPr>
        <w:tc>
          <w:tcPr>
            <w:tcW w:w="2678" w:type="dxa"/>
            <w:vMerge/>
            <w:tcBorders>
              <w:right w:val="single" w:sz="4" w:space="0" w:color="auto"/>
            </w:tcBorders>
            <w:vAlign w:val="center"/>
          </w:tcPr>
          <w:p w14:paraId="3A15E932"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nil"/>
              <w:left w:val="single" w:sz="4" w:space="0" w:color="auto"/>
              <w:bottom w:val="nil"/>
              <w:right w:val="single" w:sz="4" w:space="0" w:color="auto"/>
            </w:tcBorders>
          </w:tcPr>
          <w:p w14:paraId="75A007B7" w14:textId="77777777" w:rsidR="00C13C74" w:rsidRPr="00C13C74" w:rsidRDefault="00C13C74" w:rsidP="00C13C74">
            <w:pPr>
              <w:spacing w:after="0" w:line="240" w:lineRule="auto"/>
              <w:ind w:left="1152"/>
              <w:rPr>
                <w:rFonts w:ascii="Times New Roman" w:eastAsia="Times New Roman" w:hAnsi="Times New Roman" w:cs="Times New Roman"/>
                <w:szCs w:val="24"/>
              </w:rPr>
            </w:pPr>
            <w:r w:rsidRPr="00C13C74">
              <w:rPr>
                <w:rFonts w:ascii="Times New Roman" w:eastAsia="Times New Roman" w:hAnsi="Times New Roman" w:cs="Times New Roman"/>
                <w:szCs w:val="24"/>
              </w:rPr>
              <w:t>a. DEA registrants are required to notify the DEA of the theft or significant loss of any controlled substance within 1 business day of discovery of such loss or theft</w:t>
            </w:r>
          </w:p>
        </w:tc>
      </w:tr>
      <w:tr w:rsidR="00C13C74" w:rsidRPr="00C13C74" w14:paraId="617BFB2B" w14:textId="77777777" w:rsidTr="00FF050B">
        <w:trPr>
          <w:cantSplit/>
          <w:trHeight w:val="603"/>
          <w:tblCellSpacing w:w="21" w:type="dxa"/>
        </w:trPr>
        <w:tc>
          <w:tcPr>
            <w:tcW w:w="2678" w:type="dxa"/>
            <w:vMerge/>
            <w:tcBorders>
              <w:right w:val="single" w:sz="4" w:space="0" w:color="auto"/>
            </w:tcBorders>
            <w:vAlign w:val="center"/>
          </w:tcPr>
          <w:p w14:paraId="3050161A"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nil"/>
              <w:left w:val="single" w:sz="4" w:space="0" w:color="auto"/>
              <w:bottom w:val="nil"/>
              <w:right w:val="single" w:sz="4" w:space="0" w:color="auto"/>
            </w:tcBorders>
          </w:tcPr>
          <w:p w14:paraId="0B6CA17D" w14:textId="77777777" w:rsidR="00C13C74" w:rsidRPr="00C13C74" w:rsidRDefault="00C13C74" w:rsidP="00C13C74">
            <w:pPr>
              <w:spacing w:after="0" w:line="240" w:lineRule="auto"/>
              <w:ind w:left="432"/>
              <w:rPr>
                <w:rFonts w:ascii="Times New Roman" w:eastAsia="Times New Roman" w:hAnsi="Times New Roman" w:cs="Times New Roman"/>
                <w:szCs w:val="24"/>
              </w:rPr>
            </w:pPr>
            <w:r w:rsidRPr="00C13C74">
              <w:rPr>
                <w:rFonts w:ascii="Times New Roman" w:eastAsia="Times New Roman" w:hAnsi="Times New Roman" w:cs="Times New Roman"/>
                <w:szCs w:val="24"/>
              </w:rPr>
              <w:t>iii. Food and Drug Administration Office of Criminal Investigation, particularly if product tampering, including substitution is suspected</w:t>
            </w:r>
          </w:p>
        </w:tc>
      </w:tr>
      <w:tr w:rsidR="00C13C74" w:rsidRPr="00C13C74" w14:paraId="3ECB1879" w14:textId="77777777" w:rsidTr="00FF050B">
        <w:trPr>
          <w:cantSplit/>
          <w:trHeight w:val="648"/>
          <w:tblCellSpacing w:w="21" w:type="dxa"/>
        </w:trPr>
        <w:tc>
          <w:tcPr>
            <w:tcW w:w="2678" w:type="dxa"/>
            <w:vMerge/>
            <w:tcBorders>
              <w:right w:val="single" w:sz="4" w:space="0" w:color="auto"/>
            </w:tcBorders>
            <w:vAlign w:val="center"/>
          </w:tcPr>
          <w:p w14:paraId="6C5F9AC0"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nil"/>
              <w:left w:val="single" w:sz="4" w:space="0" w:color="auto"/>
              <w:bottom w:val="nil"/>
              <w:right w:val="single" w:sz="4" w:space="0" w:color="auto"/>
            </w:tcBorders>
          </w:tcPr>
          <w:p w14:paraId="2AC0BACD" w14:textId="77777777" w:rsidR="00C13C74" w:rsidRPr="00C13C74" w:rsidRDefault="00C13C74" w:rsidP="00C13C74">
            <w:pPr>
              <w:spacing w:after="0" w:line="240" w:lineRule="auto"/>
              <w:rPr>
                <w:rFonts w:ascii="Times New Roman" w:eastAsia="Times New Roman" w:hAnsi="Times New Roman" w:cs="Times New Roman"/>
                <w:szCs w:val="24"/>
              </w:rPr>
            </w:pPr>
            <w:r w:rsidRPr="00C13C74">
              <w:rPr>
                <w:rFonts w:ascii="Times New Roman" w:eastAsia="Times New Roman" w:hAnsi="Times New Roman" w:cs="Times New Roman"/>
                <w:b/>
                <w:bCs/>
                <w:szCs w:val="24"/>
              </w:rPr>
              <w:t>b.</w:t>
            </w:r>
            <w:r w:rsidRPr="00C13C74">
              <w:rPr>
                <w:rFonts w:ascii="Times New Roman" w:eastAsia="Times New Roman" w:hAnsi="Times New Roman" w:cs="Times New Roman"/>
                <w:szCs w:val="24"/>
              </w:rPr>
              <w:t xml:space="preserve"> File report with applicable licensure agencies (e.g., Board of Medicine, Board of Nursing, Board of Pharmacy)</w:t>
            </w:r>
          </w:p>
        </w:tc>
      </w:tr>
      <w:tr w:rsidR="00C13C74" w:rsidRPr="00C13C74" w14:paraId="6959F120" w14:textId="77777777" w:rsidTr="00FF050B">
        <w:trPr>
          <w:cantSplit/>
          <w:trHeight w:val="360"/>
          <w:tblCellSpacing w:w="21" w:type="dxa"/>
        </w:trPr>
        <w:tc>
          <w:tcPr>
            <w:tcW w:w="2678" w:type="dxa"/>
            <w:vMerge/>
            <w:tcBorders>
              <w:right w:val="single" w:sz="4" w:space="0" w:color="auto"/>
            </w:tcBorders>
            <w:vAlign w:val="center"/>
          </w:tcPr>
          <w:p w14:paraId="1076B72C"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nil"/>
              <w:left w:val="single" w:sz="4" w:space="0" w:color="auto"/>
              <w:bottom w:val="single" w:sz="4" w:space="0" w:color="auto"/>
              <w:right w:val="single" w:sz="4" w:space="0" w:color="auto"/>
            </w:tcBorders>
          </w:tcPr>
          <w:p w14:paraId="355DC4F6" w14:textId="77777777" w:rsidR="00C13C74" w:rsidRPr="00C13C74" w:rsidRDefault="00C13C74" w:rsidP="00C13C74">
            <w:pPr>
              <w:spacing w:after="0" w:line="240" w:lineRule="auto"/>
              <w:rPr>
                <w:rFonts w:ascii="Times New Roman" w:eastAsia="Times New Roman" w:hAnsi="Times New Roman" w:cs="Times New Roman"/>
                <w:szCs w:val="24"/>
              </w:rPr>
            </w:pPr>
            <w:r w:rsidRPr="00C13C74">
              <w:rPr>
                <w:rFonts w:ascii="Times New Roman" w:eastAsia="Times New Roman" w:hAnsi="Times New Roman" w:cs="Times New Roman"/>
                <w:b/>
                <w:bCs/>
                <w:szCs w:val="24"/>
              </w:rPr>
              <w:t>c.</w:t>
            </w:r>
            <w:r w:rsidRPr="00C13C74">
              <w:rPr>
                <w:rFonts w:ascii="Times New Roman" w:eastAsia="Times New Roman" w:hAnsi="Times New Roman" w:cs="Times New Roman"/>
                <w:szCs w:val="24"/>
              </w:rPr>
              <w:t xml:space="preserve"> File report with the </w:t>
            </w:r>
            <w:commentRangeStart w:id="262"/>
            <w:r w:rsidRPr="00C13C74">
              <w:rPr>
                <w:rFonts w:ascii="Times New Roman" w:eastAsia="Times New Roman" w:hAnsi="Times New Roman" w:cs="Times New Roman"/>
                <w:szCs w:val="24"/>
              </w:rPr>
              <w:t xml:space="preserve">New Hampshire Division of Public Health Services </w:t>
            </w:r>
            <w:commentRangeEnd w:id="262"/>
            <w:r w:rsidR="008D7EFF">
              <w:rPr>
                <w:rStyle w:val="CommentReference"/>
                <w:rFonts w:ascii="Times New Roman" w:eastAsia="Times New Roman" w:hAnsi="Times New Roman" w:cs="Times New Roman"/>
              </w:rPr>
              <w:commentReference w:id="262"/>
            </w:r>
            <w:r w:rsidRPr="00C13C74">
              <w:rPr>
                <w:rFonts w:ascii="Times New Roman" w:eastAsia="Times New Roman" w:hAnsi="Times New Roman" w:cs="Times New Roman"/>
                <w:szCs w:val="24"/>
              </w:rPr>
              <w:t>to ensure no patient risk to blood-borne pathogens</w:t>
            </w:r>
          </w:p>
        </w:tc>
      </w:tr>
      <w:tr w:rsidR="00C13C74" w:rsidRPr="00C13C74" w14:paraId="5CECDD84" w14:textId="77777777" w:rsidTr="00FF050B">
        <w:trPr>
          <w:cantSplit/>
          <w:trHeight w:val="360"/>
          <w:tblCellSpacing w:w="21" w:type="dxa"/>
        </w:trPr>
        <w:tc>
          <w:tcPr>
            <w:tcW w:w="2678" w:type="dxa"/>
            <w:vMerge w:val="restart"/>
            <w:tcBorders>
              <w:right w:val="single" w:sz="4" w:space="0" w:color="auto"/>
            </w:tcBorders>
            <w:vAlign w:val="center"/>
          </w:tcPr>
          <w:p w14:paraId="3A8437B6" w14:textId="77777777" w:rsidR="00C13C74" w:rsidRPr="00C13C74" w:rsidRDefault="00C13C74" w:rsidP="00C13C74">
            <w:pPr>
              <w:spacing w:after="0" w:line="240" w:lineRule="auto"/>
              <w:ind w:left="72"/>
              <w:rPr>
                <w:rFonts w:ascii="Times New Roman" w:eastAsia="Times New Roman" w:hAnsi="Times New Roman" w:cs="Times New Roman"/>
                <w:b/>
                <w:bCs/>
                <w:szCs w:val="24"/>
              </w:rPr>
            </w:pPr>
            <w:r w:rsidRPr="00C13C74">
              <w:rPr>
                <w:rFonts w:ascii="Times New Roman" w:eastAsia="Times New Roman" w:hAnsi="Times New Roman" w:cs="Times New Roman"/>
                <w:b/>
                <w:bCs/>
                <w:szCs w:val="24"/>
              </w:rPr>
              <w:t xml:space="preserve">3) </w:t>
            </w:r>
            <w:r w:rsidRPr="00C13C74">
              <w:rPr>
                <w:rFonts w:ascii="Times New Roman" w:eastAsia="Times New Roman" w:hAnsi="Times New Roman" w:cs="Times New Roman"/>
                <w:szCs w:val="24"/>
              </w:rPr>
              <w:t>Assess retrospective risk to patients</w:t>
            </w:r>
          </w:p>
          <w:p w14:paraId="7D5A07D9" w14:textId="77777777" w:rsidR="00C13C74" w:rsidRPr="00C13C74" w:rsidRDefault="00C13C74" w:rsidP="00C13C74">
            <w:pPr>
              <w:spacing w:after="0" w:line="240" w:lineRule="auto"/>
              <w:ind w:left="1080"/>
              <w:rPr>
                <w:rFonts w:ascii="Times New Roman" w:eastAsia="Times New Roman" w:hAnsi="Times New Roman" w:cs="Times New Roman"/>
                <w:szCs w:val="24"/>
              </w:rPr>
            </w:pPr>
          </w:p>
          <w:p w14:paraId="01EBFBA8" w14:textId="77777777" w:rsidR="00C13C74" w:rsidRPr="00C13C74" w:rsidRDefault="00C13C74" w:rsidP="00C13C74">
            <w:pPr>
              <w:spacing w:after="0" w:line="240" w:lineRule="auto"/>
              <w:ind w:left="1080"/>
              <w:rPr>
                <w:rFonts w:ascii="Times New Roman" w:eastAsia="Times New Roman" w:hAnsi="Times New Roman" w:cs="Times New Roman"/>
                <w:szCs w:val="24"/>
              </w:rPr>
            </w:pPr>
          </w:p>
          <w:p w14:paraId="55221E31"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single" w:sz="4" w:space="0" w:color="auto"/>
              <w:left w:val="single" w:sz="4" w:space="0" w:color="auto"/>
              <w:bottom w:val="nil"/>
              <w:right w:val="single" w:sz="4" w:space="0" w:color="auto"/>
            </w:tcBorders>
          </w:tcPr>
          <w:p w14:paraId="18ED268E" w14:textId="77777777" w:rsidR="00C13C74" w:rsidRPr="00C13C74" w:rsidRDefault="00C13C74" w:rsidP="00C13C74">
            <w:pPr>
              <w:spacing w:after="0" w:line="240" w:lineRule="auto"/>
              <w:rPr>
                <w:rFonts w:ascii="Times New Roman" w:eastAsia="Times New Roman" w:hAnsi="Times New Roman" w:cs="Times New Roman"/>
                <w:szCs w:val="24"/>
              </w:rPr>
            </w:pPr>
            <w:r w:rsidRPr="00C13C74">
              <w:rPr>
                <w:rFonts w:ascii="Times New Roman" w:eastAsia="Times New Roman" w:hAnsi="Times New Roman" w:cs="Times New Roman"/>
                <w:b/>
                <w:bCs/>
                <w:szCs w:val="24"/>
              </w:rPr>
              <w:t>a.</w:t>
            </w:r>
            <w:r w:rsidRPr="00C13C74">
              <w:rPr>
                <w:rFonts w:ascii="Times New Roman" w:eastAsia="Times New Roman" w:hAnsi="Times New Roman" w:cs="Times New Roman"/>
                <w:szCs w:val="24"/>
              </w:rPr>
              <w:t xml:space="preserve"> Assess the mechanism(s) of diversion used by the implicated health care professional</w:t>
            </w:r>
          </w:p>
        </w:tc>
      </w:tr>
      <w:tr w:rsidR="00C13C74" w:rsidRPr="00C13C74" w14:paraId="20733045" w14:textId="77777777" w:rsidTr="00FF050B">
        <w:trPr>
          <w:cantSplit/>
          <w:trHeight w:val="360"/>
          <w:tblCellSpacing w:w="21" w:type="dxa"/>
        </w:trPr>
        <w:tc>
          <w:tcPr>
            <w:tcW w:w="2678" w:type="dxa"/>
            <w:vMerge/>
            <w:tcBorders>
              <w:right w:val="single" w:sz="4" w:space="0" w:color="auto"/>
            </w:tcBorders>
          </w:tcPr>
          <w:p w14:paraId="05FAF92F"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nil"/>
              <w:left w:val="single" w:sz="4" w:space="0" w:color="auto"/>
              <w:bottom w:val="nil"/>
              <w:right w:val="single" w:sz="4" w:space="0" w:color="auto"/>
            </w:tcBorders>
          </w:tcPr>
          <w:p w14:paraId="08362697" w14:textId="77777777" w:rsidR="00C13C74" w:rsidRPr="00C13C74" w:rsidRDefault="00C13C74" w:rsidP="00C13C74">
            <w:pPr>
              <w:tabs>
                <w:tab w:val="left" w:pos="432"/>
              </w:tabs>
              <w:spacing w:after="0" w:line="240" w:lineRule="auto"/>
              <w:ind w:left="432"/>
              <w:rPr>
                <w:rFonts w:ascii="Times New Roman" w:eastAsia="Times New Roman" w:hAnsi="Times New Roman" w:cs="Times New Roman"/>
                <w:szCs w:val="24"/>
              </w:rPr>
            </w:pPr>
            <w:proofErr w:type="spellStart"/>
            <w:r w:rsidRPr="00C13C74">
              <w:rPr>
                <w:rFonts w:ascii="Times New Roman" w:eastAsia="Times New Roman" w:hAnsi="Times New Roman" w:cs="Times New Roman"/>
                <w:szCs w:val="24"/>
              </w:rPr>
              <w:t>i</w:t>
            </w:r>
            <w:proofErr w:type="spellEnd"/>
            <w:r w:rsidRPr="00C13C74">
              <w:rPr>
                <w:rFonts w:ascii="Times New Roman" w:eastAsia="Times New Roman" w:hAnsi="Times New Roman" w:cs="Times New Roman"/>
                <w:szCs w:val="24"/>
              </w:rPr>
              <w:t>. Were injectable medications diverted? Or did implicated health care professional have access to injectable medications?</w:t>
            </w:r>
          </w:p>
        </w:tc>
      </w:tr>
      <w:tr w:rsidR="00C13C74" w:rsidRPr="00C13C74" w14:paraId="18C0950D" w14:textId="77777777" w:rsidTr="00FF050B">
        <w:trPr>
          <w:cantSplit/>
          <w:trHeight w:val="360"/>
          <w:tblCellSpacing w:w="21" w:type="dxa"/>
        </w:trPr>
        <w:tc>
          <w:tcPr>
            <w:tcW w:w="2678" w:type="dxa"/>
            <w:vMerge/>
            <w:tcBorders>
              <w:right w:val="single" w:sz="4" w:space="0" w:color="auto"/>
            </w:tcBorders>
          </w:tcPr>
          <w:p w14:paraId="7E0F907E"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nil"/>
              <w:left w:val="single" w:sz="4" w:space="0" w:color="auto"/>
              <w:bottom w:val="nil"/>
              <w:right w:val="single" w:sz="4" w:space="0" w:color="auto"/>
            </w:tcBorders>
          </w:tcPr>
          <w:p w14:paraId="36273247" w14:textId="77777777" w:rsidR="00C13C74" w:rsidRPr="00C13C74" w:rsidRDefault="00C13C74" w:rsidP="00C13C74">
            <w:pPr>
              <w:spacing w:after="0" w:line="240" w:lineRule="auto"/>
              <w:ind w:left="432"/>
              <w:rPr>
                <w:rFonts w:ascii="Times New Roman" w:eastAsia="Times New Roman" w:hAnsi="Times New Roman" w:cs="Times New Roman"/>
                <w:szCs w:val="24"/>
              </w:rPr>
            </w:pPr>
            <w:r w:rsidRPr="00C13C74">
              <w:rPr>
                <w:rFonts w:ascii="Times New Roman" w:eastAsia="Times New Roman" w:hAnsi="Times New Roman" w:cs="Times New Roman"/>
                <w:szCs w:val="24"/>
              </w:rPr>
              <w:t>ii. Was any type of tampering with injectable medication performed? If yes, assess potential for patients to be exposed to the healthcare professional’s blood (e.g., through swapping with syringes previously used by health care professional)</w:t>
            </w:r>
          </w:p>
        </w:tc>
      </w:tr>
      <w:tr w:rsidR="00C13C74" w:rsidRPr="00C13C74" w14:paraId="657F5F7A" w14:textId="77777777" w:rsidTr="00FF050B">
        <w:trPr>
          <w:cantSplit/>
          <w:trHeight w:val="360"/>
          <w:tblCellSpacing w:w="21" w:type="dxa"/>
        </w:trPr>
        <w:tc>
          <w:tcPr>
            <w:tcW w:w="2678" w:type="dxa"/>
            <w:vMerge/>
            <w:tcBorders>
              <w:right w:val="single" w:sz="4" w:space="0" w:color="auto"/>
            </w:tcBorders>
          </w:tcPr>
          <w:p w14:paraId="2F22E399"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nil"/>
              <w:left w:val="single" w:sz="4" w:space="0" w:color="auto"/>
              <w:bottom w:val="nil"/>
              <w:right w:val="single" w:sz="4" w:space="0" w:color="auto"/>
            </w:tcBorders>
          </w:tcPr>
          <w:p w14:paraId="6882302F" w14:textId="77777777" w:rsidR="00C13C74" w:rsidRPr="00C13C74" w:rsidRDefault="00C13C74" w:rsidP="00C13C74">
            <w:pPr>
              <w:spacing w:after="0" w:line="240" w:lineRule="auto"/>
              <w:ind w:left="432"/>
              <w:rPr>
                <w:rFonts w:ascii="Times New Roman" w:eastAsia="Times New Roman" w:hAnsi="Times New Roman" w:cs="Times New Roman"/>
                <w:szCs w:val="24"/>
              </w:rPr>
            </w:pPr>
            <w:r w:rsidRPr="00C13C74">
              <w:rPr>
                <w:rFonts w:ascii="Times New Roman" w:eastAsia="Times New Roman" w:hAnsi="Times New Roman" w:cs="Times New Roman"/>
                <w:szCs w:val="24"/>
              </w:rPr>
              <w:t>ii. Convene a response team that includes infection control and prevention employee(s)</w:t>
            </w:r>
          </w:p>
        </w:tc>
      </w:tr>
      <w:tr w:rsidR="00C13C74" w:rsidRPr="00C13C74" w14:paraId="11E6E0C3" w14:textId="77777777" w:rsidTr="00FF050B">
        <w:trPr>
          <w:cantSplit/>
          <w:trHeight w:val="360"/>
          <w:tblCellSpacing w:w="21" w:type="dxa"/>
        </w:trPr>
        <w:tc>
          <w:tcPr>
            <w:tcW w:w="2678" w:type="dxa"/>
            <w:vMerge/>
            <w:tcBorders>
              <w:right w:val="single" w:sz="4" w:space="0" w:color="auto"/>
            </w:tcBorders>
          </w:tcPr>
          <w:p w14:paraId="627EB471"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nil"/>
              <w:left w:val="single" w:sz="4" w:space="0" w:color="auto"/>
              <w:bottom w:val="nil"/>
              <w:right w:val="single" w:sz="4" w:space="0" w:color="auto"/>
            </w:tcBorders>
          </w:tcPr>
          <w:p w14:paraId="31DD4D2F" w14:textId="77777777" w:rsidR="00C13C74" w:rsidRPr="00C13C74" w:rsidRDefault="00C13C74" w:rsidP="00C13C74">
            <w:pPr>
              <w:tabs>
                <w:tab w:val="left" w:pos="72"/>
              </w:tabs>
              <w:spacing w:after="0" w:line="240" w:lineRule="auto"/>
              <w:rPr>
                <w:rFonts w:ascii="Times New Roman" w:eastAsia="Times New Roman" w:hAnsi="Times New Roman" w:cs="Times New Roman"/>
                <w:szCs w:val="24"/>
              </w:rPr>
            </w:pPr>
            <w:r w:rsidRPr="00C13C74">
              <w:rPr>
                <w:rFonts w:ascii="Times New Roman" w:eastAsia="Times New Roman" w:hAnsi="Times New Roman" w:cs="Times New Roman"/>
                <w:b/>
                <w:bCs/>
                <w:szCs w:val="24"/>
              </w:rPr>
              <w:t>b.</w:t>
            </w:r>
            <w:r w:rsidRPr="00C13C74">
              <w:rPr>
                <w:rFonts w:ascii="Times New Roman" w:eastAsia="Times New Roman" w:hAnsi="Times New Roman" w:cs="Times New Roman"/>
                <w:szCs w:val="24"/>
              </w:rPr>
              <w:t xml:space="preserve"> If tampering with injectable medication is suspected, pursue blood-borne pathogen testing of the implicated health care professional.</w:t>
            </w:r>
          </w:p>
        </w:tc>
      </w:tr>
      <w:tr w:rsidR="00C13C74" w:rsidRPr="00C13C74" w14:paraId="6A4048E0" w14:textId="77777777" w:rsidTr="00FF050B">
        <w:trPr>
          <w:cantSplit/>
          <w:trHeight w:val="360"/>
          <w:tblCellSpacing w:w="21" w:type="dxa"/>
        </w:trPr>
        <w:tc>
          <w:tcPr>
            <w:tcW w:w="2678" w:type="dxa"/>
            <w:vMerge/>
            <w:tcBorders>
              <w:right w:val="single" w:sz="4" w:space="0" w:color="auto"/>
            </w:tcBorders>
          </w:tcPr>
          <w:p w14:paraId="614966C3"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nil"/>
              <w:left w:val="single" w:sz="4" w:space="0" w:color="auto"/>
              <w:bottom w:val="nil"/>
              <w:right w:val="single" w:sz="4" w:space="0" w:color="auto"/>
            </w:tcBorders>
          </w:tcPr>
          <w:p w14:paraId="57F84372" w14:textId="77777777" w:rsidR="00C13C74" w:rsidRPr="00C13C74" w:rsidRDefault="00C13C74" w:rsidP="00C13C74">
            <w:pPr>
              <w:tabs>
                <w:tab w:val="left" w:pos="432"/>
              </w:tabs>
              <w:spacing w:after="0" w:line="240" w:lineRule="auto"/>
              <w:ind w:left="432"/>
              <w:rPr>
                <w:rFonts w:ascii="Times New Roman" w:eastAsia="Times New Roman" w:hAnsi="Times New Roman" w:cs="Times New Roman"/>
                <w:szCs w:val="24"/>
              </w:rPr>
            </w:pPr>
            <w:proofErr w:type="spellStart"/>
            <w:r w:rsidRPr="00C13C74">
              <w:rPr>
                <w:rFonts w:ascii="Times New Roman" w:eastAsia="Times New Roman" w:hAnsi="Times New Roman" w:cs="Times New Roman"/>
                <w:szCs w:val="24"/>
              </w:rPr>
              <w:t>i</w:t>
            </w:r>
            <w:proofErr w:type="spellEnd"/>
            <w:r w:rsidRPr="00C13C74">
              <w:rPr>
                <w:rFonts w:ascii="Times New Roman" w:eastAsia="Times New Roman" w:hAnsi="Times New Roman" w:cs="Times New Roman"/>
                <w:szCs w:val="24"/>
              </w:rPr>
              <w:t>. If implicated health care professional tests negative: test again 6 months last date of employment to account for a window period</w:t>
            </w:r>
          </w:p>
        </w:tc>
      </w:tr>
      <w:tr w:rsidR="00C13C74" w:rsidRPr="00C13C74" w14:paraId="075359F8" w14:textId="77777777" w:rsidTr="00FF050B">
        <w:trPr>
          <w:cantSplit/>
          <w:trHeight w:val="666"/>
          <w:tblCellSpacing w:w="21" w:type="dxa"/>
        </w:trPr>
        <w:tc>
          <w:tcPr>
            <w:tcW w:w="2678" w:type="dxa"/>
            <w:vMerge/>
            <w:tcBorders>
              <w:right w:val="single" w:sz="4" w:space="0" w:color="auto"/>
            </w:tcBorders>
          </w:tcPr>
          <w:p w14:paraId="3F3898C2"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nil"/>
              <w:left w:val="single" w:sz="4" w:space="0" w:color="auto"/>
              <w:bottom w:val="nil"/>
              <w:right w:val="single" w:sz="4" w:space="0" w:color="auto"/>
            </w:tcBorders>
          </w:tcPr>
          <w:p w14:paraId="79492D14" w14:textId="77777777" w:rsidR="00C13C74" w:rsidRPr="00C13C74" w:rsidRDefault="00C13C74" w:rsidP="00C13C74">
            <w:pPr>
              <w:tabs>
                <w:tab w:val="left" w:pos="432"/>
              </w:tabs>
              <w:spacing w:after="0" w:line="240" w:lineRule="auto"/>
              <w:ind w:left="432"/>
              <w:rPr>
                <w:rFonts w:ascii="Times New Roman" w:eastAsia="Times New Roman" w:hAnsi="Times New Roman" w:cs="Times New Roman"/>
                <w:szCs w:val="24"/>
              </w:rPr>
            </w:pPr>
            <w:r w:rsidRPr="00C13C74">
              <w:rPr>
                <w:rFonts w:ascii="Times New Roman" w:eastAsia="Times New Roman" w:hAnsi="Times New Roman" w:cs="Times New Roman"/>
                <w:szCs w:val="24"/>
              </w:rPr>
              <w:t>ii. If implicated health care professional tests positive: save sample for typing any potential prospective cases of infection</w:t>
            </w:r>
          </w:p>
        </w:tc>
      </w:tr>
      <w:tr w:rsidR="00C13C74" w:rsidRPr="00C13C74" w14:paraId="531063E4" w14:textId="77777777" w:rsidTr="00FF050B">
        <w:trPr>
          <w:cantSplit/>
          <w:trHeight w:val="648"/>
          <w:tblCellSpacing w:w="21" w:type="dxa"/>
        </w:trPr>
        <w:tc>
          <w:tcPr>
            <w:tcW w:w="2678" w:type="dxa"/>
            <w:vMerge/>
            <w:tcBorders>
              <w:right w:val="single" w:sz="4" w:space="0" w:color="auto"/>
            </w:tcBorders>
          </w:tcPr>
          <w:p w14:paraId="23AF42C2"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nil"/>
              <w:left w:val="single" w:sz="4" w:space="0" w:color="auto"/>
              <w:bottom w:val="nil"/>
              <w:right w:val="single" w:sz="4" w:space="0" w:color="auto"/>
            </w:tcBorders>
          </w:tcPr>
          <w:p w14:paraId="15A0C0C8" w14:textId="77777777" w:rsidR="00C13C74" w:rsidRPr="00C13C74" w:rsidRDefault="00C13C74" w:rsidP="00C13C74">
            <w:pPr>
              <w:tabs>
                <w:tab w:val="left" w:pos="72"/>
              </w:tabs>
              <w:spacing w:after="0" w:line="240" w:lineRule="auto"/>
              <w:rPr>
                <w:rFonts w:ascii="Times New Roman" w:eastAsia="Times New Roman" w:hAnsi="Times New Roman" w:cs="Times New Roman"/>
                <w:szCs w:val="24"/>
              </w:rPr>
            </w:pPr>
            <w:r w:rsidRPr="00C13C74">
              <w:rPr>
                <w:rFonts w:ascii="Times New Roman" w:eastAsia="Times New Roman" w:hAnsi="Times New Roman" w:cs="Times New Roman"/>
                <w:b/>
                <w:bCs/>
                <w:szCs w:val="24"/>
              </w:rPr>
              <w:t>c.</w:t>
            </w:r>
            <w:r w:rsidRPr="00C13C74">
              <w:rPr>
                <w:rFonts w:ascii="Times New Roman" w:eastAsia="Times New Roman" w:hAnsi="Times New Roman" w:cs="Times New Roman"/>
                <w:szCs w:val="24"/>
              </w:rPr>
              <w:t xml:space="preserve"> Perform surveillance to detect acute cases of illness with no risk factors or increased number of HCV, HIV, or HBV cases.</w:t>
            </w:r>
          </w:p>
        </w:tc>
      </w:tr>
      <w:tr w:rsidR="00C13C74" w:rsidRPr="00C13C74" w14:paraId="173571F6" w14:textId="77777777" w:rsidTr="00FF050B">
        <w:trPr>
          <w:cantSplit/>
          <w:trHeight w:val="224"/>
          <w:tblCellSpacing w:w="21" w:type="dxa"/>
        </w:trPr>
        <w:tc>
          <w:tcPr>
            <w:tcW w:w="2678" w:type="dxa"/>
            <w:vMerge/>
            <w:tcBorders>
              <w:right w:val="single" w:sz="4" w:space="0" w:color="auto"/>
            </w:tcBorders>
          </w:tcPr>
          <w:p w14:paraId="36D4F440"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nil"/>
              <w:left w:val="single" w:sz="4" w:space="0" w:color="auto"/>
              <w:bottom w:val="single" w:sz="4" w:space="0" w:color="auto"/>
              <w:right w:val="single" w:sz="4" w:space="0" w:color="auto"/>
            </w:tcBorders>
          </w:tcPr>
          <w:p w14:paraId="22AB0D99" w14:textId="77777777" w:rsidR="00C13C74" w:rsidRPr="00C13C74" w:rsidRDefault="00C13C74" w:rsidP="00C13C74">
            <w:pPr>
              <w:spacing w:after="0" w:line="240" w:lineRule="auto"/>
              <w:rPr>
                <w:rFonts w:ascii="Times New Roman" w:eastAsia="Times New Roman" w:hAnsi="Times New Roman" w:cs="Times New Roman"/>
                <w:szCs w:val="24"/>
              </w:rPr>
            </w:pPr>
            <w:r w:rsidRPr="00C13C74">
              <w:rPr>
                <w:rFonts w:ascii="Times New Roman" w:eastAsia="Times New Roman" w:hAnsi="Times New Roman" w:cs="Times New Roman"/>
                <w:b/>
                <w:bCs/>
                <w:szCs w:val="24"/>
              </w:rPr>
              <w:t>d.</w:t>
            </w:r>
            <w:r w:rsidRPr="00C13C74">
              <w:rPr>
                <w:rFonts w:ascii="Times New Roman" w:eastAsia="Times New Roman" w:hAnsi="Times New Roman" w:cs="Times New Roman"/>
                <w:szCs w:val="24"/>
              </w:rPr>
              <w:t xml:space="preserve"> Use information from steps 3 a-c to determine need for patient notification and testing. This should be performed in consultation with the </w:t>
            </w:r>
            <w:commentRangeStart w:id="263"/>
            <w:r w:rsidRPr="00C13C74">
              <w:rPr>
                <w:rFonts w:ascii="Times New Roman" w:eastAsia="Times New Roman" w:hAnsi="Times New Roman" w:cs="Times New Roman"/>
                <w:szCs w:val="24"/>
              </w:rPr>
              <w:t>NHDPHS</w:t>
            </w:r>
            <w:commentRangeEnd w:id="263"/>
            <w:r w:rsidR="00FF050B">
              <w:rPr>
                <w:rStyle w:val="CommentReference"/>
                <w:rFonts w:ascii="Times New Roman" w:eastAsia="Times New Roman" w:hAnsi="Times New Roman" w:cs="Times New Roman"/>
              </w:rPr>
              <w:commentReference w:id="263"/>
            </w:r>
            <w:r w:rsidRPr="00C13C74">
              <w:rPr>
                <w:rFonts w:ascii="Times New Roman" w:eastAsia="Times New Roman" w:hAnsi="Times New Roman" w:cs="Times New Roman"/>
                <w:szCs w:val="24"/>
              </w:rPr>
              <w:t xml:space="preserve">. </w:t>
            </w:r>
          </w:p>
        </w:tc>
      </w:tr>
    </w:tbl>
    <w:p w14:paraId="7861B9DD" w14:textId="77777777" w:rsidR="00C13C74" w:rsidRDefault="00C13C74" w:rsidP="00C13C74">
      <w:pPr>
        <w:pStyle w:val="BodyText"/>
        <w:rPr>
          <w:sz w:val="18"/>
          <w:szCs w:val="18"/>
        </w:rPr>
      </w:pPr>
      <w:r w:rsidRPr="005D43D7">
        <w:rPr>
          <w:sz w:val="18"/>
          <w:szCs w:val="18"/>
        </w:rPr>
        <w:lastRenderedPageBreak/>
        <w:t xml:space="preserve">Table adapted from: Schaefer MK, </w:t>
      </w:r>
      <w:proofErr w:type="spellStart"/>
      <w:r w:rsidRPr="005D43D7">
        <w:rPr>
          <w:sz w:val="18"/>
          <w:szCs w:val="18"/>
        </w:rPr>
        <w:t>Perz</w:t>
      </w:r>
      <w:proofErr w:type="spellEnd"/>
      <w:r w:rsidRPr="005D43D7">
        <w:rPr>
          <w:sz w:val="18"/>
          <w:szCs w:val="18"/>
        </w:rPr>
        <w:t xml:space="preserve"> JF. Outbreaks of infections associated with drug diversion by healthcare personnel, United States. </w:t>
      </w:r>
      <w:proofErr w:type="gramStart"/>
      <w:r w:rsidRPr="005D43D7">
        <w:rPr>
          <w:sz w:val="18"/>
          <w:szCs w:val="18"/>
        </w:rPr>
        <w:t>Mayo Clinic Proceedings.2014; 89 (6).</w:t>
      </w:r>
      <w:proofErr w:type="gramEnd"/>
    </w:p>
    <w:p w14:paraId="582448C6" w14:textId="77777777" w:rsidR="00D97266" w:rsidRDefault="00D97266" w:rsidP="00D97266">
      <w:pPr>
        <w:spacing w:after="0" w:line="240" w:lineRule="auto"/>
        <w:jc w:val="center"/>
        <w:rPr>
          <w:b/>
          <w:sz w:val="24"/>
        </w:rPr>
      </w:pPr>
    </w:p>
    <w:p w14:paraId="0308A694" w14:textId="77777777" w:rsidR="00C13C74" w:rsidRDefault="00C13C74" w:rsidP="00D97266">
      <w:pPr>
        <w:spacing w:after="0" w:line="240" w:lineRule="auto"/>
        <w:jc w:val="center"/>
        <w:rPr>
          <w:b/>
          <w:sz w:val="24"/>
        </w:rPr>
      </w:pPr>
    </w:p>
    <w:p w14:paraId="7DEB3CA6" w14:textId="77777777" w:rsidR="00C13C74" w:rsidRDefault="00C13C74" w:rsidP="00D97266">
      <w:pPr>
        <w:spacing w:after="0" w:line="240" w:lineRule="auto"/>
        <w:jc w:val="center"/>
        <w:rPr>
          <w:b/>
          <w:sz w:val="24"/>
        </w:rPr>
      </w:pPr>
    </w:p>
    <w:p w14:paraId="4482B80C" w14:textId="77777777" w:rsidR="00D97266" w:rsidRPr="00A37A75" w:rsidRDefault="00D97266" w:rsidP="00D97266">
      <w:pPr>
        <w:spacing w:after="0" w:line="240" w:lineRule="auto"/>
        <w:jc w:val="center"/>
        <w:rPr>
          <w:b/>
          <w:bCs/>
          <w:strike/>
          <w:sz w:val="24"/>
          <w:szCs w:val="24"/>
          <w:rPrChange w:id="264" w:author="Julie Reagan" w:date="2017-05-20T14:34:00Z">
            <w:rPr>
              <w:b/>
              <w:sz w:val="24"/>
            </w:rPr>
          </w:rPrChange>
        </w:rPr>
      </w:pPr>
      <w:commentRangeStart w:id="265"/>
      <w:r w:rsidRPr="00A37A75">
        <w:rPr>
          <w:b/>
          <w:bCs/>
          <w:strike/>
          <w:sz w:val="24"/>
          <w:szCs w:val="24"/>
          <w:rPrChange w:id="266" w:author="Julie Reagan" w:date="2017-05-20T14:34:00Z">
            <w:rPr>
              <w:b/>
              <w:sz w:val="24"/>
            </w:rPr>
          </w:rPrChange>
        </w:rPr>
        <w:t>Appendix 1: Toolkit Evaluation</w:t>
      </w:r>
      <w:commentRangeEnd w:id="265"/>
      <w:r w:rsidR="00A37A75">
        <w:rPr>
          <w:rStyle w:val="CommentReference"/>
          <w:rFonts w:ascii="Times New Roman" w:eastAsia="Times New Roman" w:hAnsi="Times New Roman" w:cs="Times New Roman"/>
        </w:rPr>
        <w:commentReference w:id="265"/>
      </w:r>
    </w:p>
    <w:p w14:paraId="65DB8BFC" w14:textId="77777777" w:rsidR="00D97266" w:rsidRDefault="00D97266" w:rsidP="00D97266">
      <w:pPr>
        <w:spacing w:after="0" w:line="240" w:lineRule="auto"/>
        <w:jc w:val="center"/>
        <w:rPr>
          <w:b/>
          <w:sz w:val="24"/>
        </w:rPr>
      </w:pPr>
    </w:p>
    <w:p w14:paraId="32962468" w14:textId="77777777" w:rsidR="00D97266" w:rsidRDefault="00D97266" w:rsidP="00795406">
      <w:pPr>
        <w:spacing w:after="0" w:line="240" w:lineRule="auto"/>
        <w:jc w:val="both"/>
        <w:rPr>
          <w:b/>
          <w:sz w:val="24"/>
        </w:rPr>
      </w:pPr>
    </w:p>
    <w:p w14:paraId="44FF65CD" w14:textId="0AD6523B" w:rsidR="004654F2" w:rsidRDefault="00A37A75" w:rsidP="00A37A75">
      <w:pPr>
        <w:spacing w:after="0" w:line="240" w:lineRule="auto"/>
        <w:jc w:val="center"/>
        <w:rPr>
          <w:ins w:id="267" w:author="Julie Reagan" w:date="2017-05-20T14:35:00Z"/>
        </w:rPr>
        <w:pPrChange w:id="268" w:author="Julie Reagan" w:date="2017-05-20T14:35:00Z">
          <w:pPr>
            <w:spacing w:after="0" w:line="240" w:lineRule="auto"/>
            <w:jc w:val="both"/>
          </w:pPr>
        </w:pPrChange>
      </w:pPr>
      <w:ins w:id="269" w:author="Julie Reagan" w:date="2017-05-20T14:34:00Z">
        <w:r>
          <w:rPr>
            <w:b/>
          </w:rPr>
          <w:t>Appendix 4: Sample Drug Diversion State Laws</w:t>
        </w:r>
      </w:ins>
    </w:p>
    <w:p w14:paraId="5B1D592E" w14:textId="77777777" w:rsidR="00A37A75" w:rsidRDefault="00A37A75" w:rsidP="004654F2">
      <w:pPr>
        <w:spacing w:after="0" w:line="240" w:lineRule="auto"/>
        <w:jc w:val="both"/>
        <w:rPr>
          <w:ins w:id="270" w:author="Julie Reagan" w:date="2017-05-20T14:35:00Z"/>
        </w:rPr>
      </w:pPr>
    </w:p>
    <w:p w14:paraId="0FF318F3" w14:textId="77777777" w:rsidR="00A37A75" w:rsidRDefault="00A37A75" w:rsidP="004654F2">
      <w:pPr>
        <w:spacing w:after="0" w:line="240" w:lineRule="auto"/>
        <w:jc w:val="both"/>
        <w:rPr>
          <w:ins w:id="271" w:author="Julie Reagan" w:date="2017-05-20T14:35:00Z"/>
        </w:rPr>
      </w:pPr>
    </w:p>
    <w:p w14:paraId="7C10D094" w14:textId="489A6CB5" w:rsidR="00A37A75" w:rsidRPr="00A37A75" w:rsidRDefault="00DE335B" w:rsidP="004654F2">
      <w:pPr>
        <w:spacing w:after="0" w:line="240" w:lineRule="auto"/>
        <w:jc w:val="both"/>
      </w:pPr>
      <w:ins w:id="272" w:author="Julie Reagan" w:date="2017-05-20T14:52:00Z">
        <w:r>
          <w:t>(Sample state laws pertaining to reporting drug diversion will be inserted here. I</w:t>
        </w:r>
      </w:ins>
      <w:ins w:id="273" w:author="Julie Reagan" w:date="2017-05-20T14:53:00Z">
        <w:r>
          <w:t>’m still working on it. - Julie</w:t>
        </w:r>
      </w:ins>
    </w:p>
    <w:sectPr w:rsidR="00A37A75" w:rsidRPr="00A37A75" w:rsidSect="00217071">
      <w:headerReference w:type="default" r:id="rId21"/>
      <w:footerReference w:type="default" r:id="rId22"/>
      <w:pgSz w:w="12240" w:h="15840"/>
      <w:pgMar w:top="1440" w:right="1440" w:bottom="1440" w:left="1440" w:header="576" w:footer="720" w:gutter="0"/>
      <w:cols w:space="720"/>
      <w:titlePg/>
      <w:docGrid w:linePitch="360"/>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3" w:author="Julie Reagan" w:date="2017-05-20T13:46:00Z" w:initials="JR">
    <w:p w14:paraId="3FA766DF" w14:textId="64463C1C" w:rsidR="001347E4" w:rsidRDefault="001347E4">
      <w:pPr>
        <w:pStyle w:val="CommentText"/>
      </w:pPr>
      <w:r>
        <w:rPr>
          <w:rStyle w:val="CommentReference"/>
        </w:rPr>
        <w:annotationRef/>
      </w:r>
      <w:r>
        <w:t xml:space="preserve">The actual definition is not quite so limited to include a transfer. CDC defines drug diversion as “when prescription medicines are obtained or used illegally.” </w:t>
      </w:r>
      <w:hyperlink r:id="rId1" w:history="1">
        <w:r w:rsidRPr="00367418">
          <w:rPr>
            <w:rStyle w:val="Hyperlink"/>
          </w:rPr>
          <w:t>https://www.cdc.gov/injectionsafety/drugdiversion/</w:t>
        </w:r>
      </w:hyperlink>
      <w:r>
        <w:t>.</w:t>
      </w:r>
    </w:p>
    <w:p w14:paraId="095C2C79" w14:textId="77777777" w:rsidR="001347E4" w:rsidRDefault="001347E4">
      <w:pPr>
        <w:pStyle w:val="CommentText"/>
      </w:pPr>
    </w:p>
    <w:p w14:paraId="22B9C993" w14:textId="05FEC622" w:rsidR="001347E4" w:rsidRDefault="001347E4">
      <w:pPr>
        <w:pStyle w:val="CommentText"/>
      </w:pPr>
      <w:r>
        <w:t xml:space="preserve">I would recommend rewriting this section as follows: </w:t>
      </w:r>
    </w:p>
    <w:p w14:paraId="4C76D60E" w14:textId="77777777" w:rsidR="001347E4" w:rsidRDefault="001347E4">
      <w:pPr>
        <w:pStyle w:val="CommentText"/>
      </w:pPr>
    </w:p>
    <w:p w14:paraId="1A03C12C" w14:textId="0B0CBA34" w:rsidR="001347E4" w:rsidRDefault="001347E4">
      <w:pPr>
        <w:pStyle w:val="CommentText"/>
      </w:pPr>
      <w:r>
        <w:t xml:space="preserve">Drug diversion occurs when prescription medications are obtained or used illegally. </w:t>
      </w:r>
      <w:hyperlink r:id="rId2" w:history="1">
        <w:r w:rsidRPr="00367418">
          <w:rPr>
            <w:rStyle w:val="Hyperlink"/>
          </w:rPr>
          <w:t>https://www.cdc.gov/injectionsafety/drugdiversion/</w:t>
        </w:r>
      </w:hyperlink>
      <w:proofErr w:type="gramStart"/>
      <w:r>
        <w:t>.This</w:t>
      </w:r>
      <w:proofErr w:type="gramEnd"/>
      <w:r>
        <w:t xml:space="preserve"> may include drug substitution or the transfer of any legally prescribed medication from the individual to whom it was prescribed to another person or illicit use.  </w:t>
      </w:r>
    </w:p>
  </w:comment>
  <w:comment w:id="14" w:author="Julie Reagan" w:date="2017-05-20T13:49:00Z" w:initials="JR">
    <w:p w14:paraId="1E31AED2" w14:textId="61900D5D" w:rsidR="001347E4" w:rsidRDefault="001347E4">
      <w:pPr>
        <w:pStyle w:val="CommentText"/>
      </w:pPr>
      <w:r>
        <w:rPr>
          <w:rStyle w:val="CommentReference"/>
        </w:rPr>
        <w:annotationRef/>
      </w:r>
      <w:r>
        <w:t xml:space="preserve">Maybe use “striving”?  Since you’ve got workgroup and working in the same sentence.  </w:t>
      </w:r>
    </w:p>
  </w:comment>
  <w:comment w:id="15" w:author="Julie Reagan" w:date="2017-05-20T13:50:00Z" w:initials="JR">
    <w:p w14:paraId="6E5D85C5" w14:textId="1C2B1B5C" w:rsidR="001347E4" w:rsidRDefault="001347E4">
      <w:pPr>
        <w:pStyle w:val="CommentText"/>
      </w:pPr>
      <w:r>
        <w:rPr>
          <w:rStyle w:val="CommentReference"/>
        </w:rPr>
        <w:annotationRef/>
      </w:r>
      <w:r>
        <w:t xml:space="preserve">This reads as if you are assessing the coordinators, not their policies. Maybe replace with “interviewed” or “queried”?  </w:t>
      </w:r>
    </w:p>
  </w:comment>
  <w:comment w:id="16" w:author="Julie Reagan" w:date="2017-05-20T13:54:00Z" w:initials="JR">
    <w:p w14:paraId="3CC56958" w14:textId="5288E7EF" w:rsidR="001347E4" w:rsidRDefault="001347E4">
      <w:pPr>
        <w:pStyle w:val="CommentText"/>
      </w:pPr>
      <w:r>
        <w:rPr>
          <w:rStyle w:val="CommentReference"/>
        </w:rPr>
        <w:annotationRef/>
      </w:r>
      <w:r>
        <w:t xml:space="preserve">Don’t forget to include the citation for the assessment. Also, the roundtable presentation from last year’s CSTE conference in Alaska. </w:t>
      </w:r>
    </w:p>
  </w:comment>
  <w:comment w:id="17" w:author="Julie Reagan" w:date="2017-05-20T13:55:00Z" w:initials="JR">
    <w:p w14:paraId="6936973C" w14:textId="45CB410E" w:rsidR="001347E4" w:rsidRDefault="001347E4">
      <w:pPr>
        <w:pStyle w:val="CommentText"/>
      </w:pPr>
      <w:r>
        <w:rPr>
          <w:rStyle w:val="CommentReference"/>
        </w:rPr>
        <w:annotationRef/>
      </w:r>
      <w:r>
        <w:t xml:space="preserve">Be sure to check the font after we are all done editing. It just changed in this section. </w:t>
      </w:r>
    </w:p>
  </w:comment>
  <w:comment w:id="24" w:author="lymercedes" w:date="2017-03-28T17:54:00Z" w:initials="l">
    <w:p w14:paraId="62E159BE" w14:textId="120E1C57" w:rsidR="001347E4" w:rsidRDefault="001347E4">
      <w:pPr>
        <w:pStyle w:val="CommentText"/>
      </w:pPr>
      <w:r>
        <w:rPr>
          <w:rStyle w:val="CommentReference"/>
        </w:rPr>
        <w:annotationRef/>
      </w:r>
      <w:r>
        <w:t>I started drafting. Please add any other ideas.</w:t>
      </w:r>
    </w:p>
  </w:comment>
  <w:comment w:id="20" w:author="Hansen, Katrina" w:date="2017-03-28T13:24:00Z" w:initials="HK">
    <w:p w14:paraId="3F7AB497" w14:textId="0719BE29" w:rsidR="001347E4" w:rsidRDefault="001347E4">
      <w:pPr>
        <w:pStyle w:val="CommentText"/>
      </w:pPr>
      <w:r>
        <w:rPr>
          <w:rStyle w:val="CommentReference"/>
        </w:rPr>
        <w:annotationRef/>
      </w:r>
      <w:r>
        <w:t xml:space="preserve">I can draft something up unless one of you already started something like this. I think it may be nice to have some context to go with the table below. Thoughts? </w:t>
      </w:r>
    </w:p>
  </w:comment>
  <w:comment w:id="35" w:author="lymercedes" w:date="2017-05-08T16:33:00Z" w:initials="l">
    <w:p w14:paraId="0C241399" w14:textId="03AE1E8B" w:rsidR="001347E4" w:rsidRDefault="001347E4">
      <w:pPr>
        <w:pStyle w:val="CommentText"/>
      </w:pPr>
      <w:r>
        <w:rPr>
          <w:rStyle w:val="CommentReference"/>
        </w:rPr>
        <w:annotationRef/>
      </w:r>
      <w:r>
        <w:t>Added credentialing, for various techs who are not licensed</w:t>
      </w:r>
    </w:p>
  </w:comment>
  <w:comment w:id="36" w:author="lymercedes" w:date="2017-02-21T12:26:00Z" w:initials="l">
    <w:p w14:paraId="03C7A73C" w14:textId="77777777" w:rsidR="001347E4" w:rsidRDefault="001347E4">
      <w:pPr>
        <w:pStyle w:val="CommentText"/>
      </w:pPr>
      <w:r>
        <w:rPr>
          <w:rStyle w:val="CommentReference"/>
        </w:rPr>
        <w:annotationRef/>
      </w:r>
      <w:r>
        <w:t>Do we need to add a public health category in the following table?</w:t>
      </w:r>
    </w:p>
  </w:comment>
  <w:comment w:id="37" w:author="Hansen, Katrina" w:date="2017-03-28T12:52:00Z" w:initials="HK">
    <w:p w14:paraId="1A9CA36E" w14:textId="6938B55D" w:rsidR="001347E4" w:rsidRDefault="001347E4">
      <w:pPr>
        <w:pStyle w:val="CommentText"/>
      </w:pPr>
      <w:r>
        <w:rPr>
          <w:rStyle w:val="CommentReference"/>
        </w:rPr>
        <w:annotationRef/>
      </w:r>
      <w:r>
        <w:t xml:space="preserve">Added below. I put in some websites as well that may either be able to direct to contacts or have some resources. Feel free to edit as you see fit. </w:t>
      </w:r>
    </w:p>
  </w:comment>
  <w:comment w:id="38" w:author="lymercedes" w:date="2017-03-28T14:46:00Z" w:initials="l">
    <w:p w14:paraId="6E807A16" w14:textId="687093B5" w:rsidR="001347E4" w:rsidRDefault="001347E4">
      <w:pPr>
        <w:pStyle w:val="CommentText"/>
      </w:pPr>
      <w:r>
        <w:rPr>
          <w:rStyle w:val="CommentReference"/>
        </w:rPr>
        <w:annotationRef/>
      </w:r>
      <w:r>
        <w:t xml:space="preserve">Added state </w:t>
      </w:r>
      <w:proofErr w:type="spellStart"/>
      <w:r>
        <w:t>hosp</w:t>
      </w:r>
      <w:proofErr w:type="spellEnd"/>
      <w:r>
        <w:t xml:space="preserve"> </w:t>
      </w:r>
      <w:proofErr w:type="spellStart"/>
      <w:r>
        <w:t>assn</w:t>
      </w:r>
      <w:proofErr w:type="spellEnd"/>
      <w:r>
        <w:t xml:space="preserve">, in case a </w:t>
      </w:r>
      <w:proofErr w:type="spellStart"/>
      <w:r>
        <w:t>hosp</w:t>
      </w:r>
      <w:proofErr w:type="spellEnd"/>
      <w:r>
        <w:t xml:space="preserve"> gives push back when an investigation begins; also, the </w:t>
      </w:r>
      <w:proofErr w:type="spellStart"/>
      <w:r>
        <w:t>assn</w:t>
      </w:r>
      <w:proofErr w:type="spellEnd"/>
      <w:r>
        <w:t xml:space="preserve"> needs to know what’s going on, in case a </w:t>
      </w:r>
      <w:proofErr w:type="spellStart"/>
      <w:r>
        <w:t>DD’r</w:t>
      </w:r>
      <w:proofErr w:type="spellEnd"/>
      <w:r>
        <w:t xml:space="preserve"> hops around to multiple facilities</w:t>
      </w:r>
    </w:p>
  </w:comment>
  <w:comment w:id="42" w:author="Hansen, Katrina" w:date="2017-03-28T12:57:00Z" w:initials="HK">
    <w:p w14:paraId="69C68630" w14:textId="65FF862D" w:rsidR="001347E4" w:rsidRDefault="001347E4">
      <w:pPr>
        <w:pStyle w:val="CommentText"/>
      </w:pPr>
      <w:r>
        <w:rPr>
          <w:rStyle w:val="CommentReference"/>
        </w:rPr>
        <w:annotationRef/>
      </w:r>
      <w:r>
        <w:t>I couldn’t find a live website yet but may help</w:t>
      </w:r>
    </w:p>
  </w:comment>
  <w:comment w:id="43" w:author="Julie Reagan" w:date="2017-05-20T15:01:00Z" w:initials="JR">
    <w:p w14:paraId="4284100B" w14:textId="179D5A0C" w:rsidR="001347E4" w:rsidRDefault="001347E4">
      <w:pPr>
        <w:pStyle w:val="CommentText"/>
      </w:pPr>
      <w:r>
        <w:rPr>
          <w:rStyle w:val="CommentReference"/>
        </w:rPr>
        <w:annotationRef/>
      </w:r>
      <w:r>
        <w:t xml:space="preserve">We should either title this differently or make a new section.  For example, the FDA isn’t technically “law enforcement;” it’s a federal executive branch agency with investigative powers. Maybe title the header as “Law Enforcement and Agencies with Investigative Powers”? </w:t>
      </w:r>
    </w:p>
  </w:comment>
  <w:comment w:id="44" w:author="Julie Reagan" w:date="2017-05-20T15:05:00Z" w:initials="JR">
    <w:p w14:paraId="01FD2135" w14:textId="77777777" w:rsidR="001347E4" w:rsidRDefault="001347E4">
      <w:pPr>
        <w:pStyle w:val="CommentText"/>
      </w:pPr>
      <w:r>
        <w:rPr>
          <w:rStyle w:val="CommentReference"/>
        </w:rPr>
        <w:annotationRef/>
      </w:r>
      <w:r>
        <w:t xml:space="preserve">I would also include the following: </w:t>
      </w:r>
    </w:p>
    <w:p w14:paraId="107B875D" w14:textId="77777777" w:rsidR="001347E4" w:rsidRDefault="001347E4">
      <w:pPr>
        <w:pStyle w:val="CommentText"/>
      </w:pPr>
    </w:p>
    <w:p w14:paraId="39E54FAA" w14:textId="66EF96DD" w:rsidR="001347E4" w:rsidRDefault="001347E4">
      <w:pPr>
        <w:pStyle w:val="CommentText"/>
      </w:pPr>
      <w:r>
        <w:t xml:space="preserve">FDA’s office of Criminal Investigations: </w:t>
      </w:r>
      <w:hyperlink r:id="rId3" w:history="1">
        <w:r w:rsidRPr="00367418">
          <w:rPr>
            <w:rStyle w:val="Hyperlink"/>
          </w:rPr>
          <w:t>https://www.fda.gov/iceci/criminalinvestigations/default.htm</w:t>
        </w:r>
      </w:hyperlink>
      <w:r>
        <w:t xml:space="preserve">.  </w:t>
      </w:r>
    </w:p>
    <w:p w14:paraId="6E04B48D" w14:textId="77777777" w:rsidR="001347E4" w:rsidRDefault="001347E4">
      <w:pPr>
        <w:pStyle w:val="CommentText"/>
      </w:pPr>
    </w:p>
    <w:p w14:paraId="458F8726" w14:textId="3BE1A30C" w:rsidR="001347E4" w:rsidRDefault="001347E4">
      <w:pPr>
        <w:pStyle w:val="CommentText"/>
      </w:pPr>
      <w:r>
        <w:t xml:space="preserve">U.S. Department of Justice, Drug Enforcement Administration, Diversion Control Division. </w:t>
      </w:r>
      <w:hyperlink r:id="rId4" w:history="1">
        <w:r w:rsidRPr="00367418">
          <w:rPr>
            <w:rStyle w:val="Hyperlink"/>
          </w:rPr>
          <w:t>https://www.deadiversion.usdoj.gov/</w:t>
        </w:r>
      </w:hyperlink>
      <w:r>
        <w:t xml:space="preserve">. </w:t>
      </w:r>
      <w:bookmarkStart w:id="45" w:name="_GoBack"/>
      <w:bookmarkEnd w:id="45"/>
      <w:r>
        <w:t xml:space="preserve"> </w:t>
      </w:r>
    </w:p>
  </w:comment>
  <w:comment w:id="51" w:author="Tammer Roza P" w:date="2017-05-16T16:52:00Z" w:initials="TRP">
    <w:p w14:paraId="40131C47" w14:textId="3890BA5C" w:rsidR="001347E4" w:rsidRDefault="001347E4">
      <w:pPr>
        <w:pStyle w:val="CommentText"/>
      </w:pPr>
      <w:r>
        <w:rPr>
          <w:rStyle w:val="CommentReference"/>
        </w:rPr>
        <w:annotationRef/>
      </w:r>
      <w:r>
        <w:rPr>
          <w:rFonts w:ascii="Calibri" w:hAnsi="Calibri" w:cs="Calibri"/>
          <w:color w:val="1F497D"/>
          <w:sz w:val="22"/>
          <w:szCs w:val="22"/>
        </w:rPr>
        <w:t xml:space="preserve">We talked yesterday during our call about broadening this particular section to include patient and media notification because they often are timed and coincide together.  What do you think? Also, we thought it would be helpful to have some sample templates we could reference in an appendix (e.g., letters to patients, fact sheets, media talking points or best practices, </w:t>
      </w:r>
      <w:proofErr w:type="spellStart"/>
      <w:r>
        <w:rPr>
          <w:rFonts w:ascii="Calibri" w:hAnsi="Calibri" w:cs="Calibri"/>
          <w:color w:val="1F497D"/>
          <w:sz w:val="22"/>
          <w:szCs w:val="22"/>
        </w:rPr>
        <w:t>etc</w:t>
      </w:r>
      <w:proofErr w:type="spellEnd"/>
      <w:r>
        <w:rPr>
          <w:rFonts w:ascii="Calibri" w:hAnsi="Calibri" w:cs="Calibri"/>
          <w:color w:val="1F497D"/>
          <w:sz w:val="22"/>
          <w:szCs w:val="22"/>
        </w:rPr>
        <w:t>). Do you have any materials we could potentially use?  Jason may have some ideas as well.</w:t>
      </w:r>
    </w:p>
  </w:comment>
  <w:comment w:id="91" w:author="Tammer Roza P" w:date="2017-05-16T16:51:00Z" w:initials="TRP">
    <w:p w14:paraId="61434E53" w14:textId="5DAC8FBD" w:rsidR="001347E4" w:rsidRDefault="001347E4">
      <w:pPr>
        <w:pStyle w:val="CommentText"/>
      </w:pPr>
      <w:r>
        <w:rPr>
          <w:rStyle w:val="CommentReference"/>
        </w:rPr>
        <w:annotationRef/>
      </w:r>
      <w:r>
        <w:rPr>
          <w:color w:val="0070C0"/>
        </w:rPr>
        <w:t>Does this need a line explaining what “diversion/substitution” entails (a provider who may, to cover their tracks, self-inject, then replace the missing medication with saline or another liquid, and replace the needle/syringe on the medication cart).</w:t>
      </w:r>
    </w:p>
  </w:comment>
  <w:comment w:id="118" w:author="Tammer Roza P" w:date="2017-05-19T09:56:00Z" w:initials="TRP">
    <w:p w14:paraId="1A50934A" w14:textId="500F0ADE" w:rsidR="001347E4" w:rsidRDefault="001347E4">
      <w:pPr>
        <w:pStyle w:val="CommentText"/>
      </w:pPr>
      <w:r>
        <w:rPr>
          <w:rStyle w:val="CommentReference"/>
        </w:rPr>
        <w:annotationRef/>
      </w:r>
      <w:r>
        <w:t xml:space="preserve">Not all of these may be actual references, some may just be additional resources. May need to do some cleanup on this throughout the doc. </w:t>
      </w:r>
    </w:p>
  </w:comment>
  <w:comment w:id="149" w:author="Tammer Roza P" w:date="2017-05-19T09:55:00Z" w:initials="TRP">
    <w:p w14:paraId="1DA3DC86" w14:textId="3B4B03DA" w:rsidR="001347E4" w:rsidRDefault="001347E4">
      <w:pPr>
        <w:pStyle w:val="CommentText"/>
      </w:pPr>
      <w:r>
        <w:rPr>
          <w:rStyle w:val="CommentReference"/>
        </w:rPr>
        <w:annotationRef/>
      </w:r>
      <w:r>
        <w:t>Is one link to this page sufficient? Or should we call out each resource individually? Maybe a summary paragraph?</w:t>
      </w:r>
    </w:p>
  </w:comment>
  <w:comment w:id="174" w:author="Tammer Roza P" w:date="2017-05-19T09:57:00Z" w:initials="TRP">
    <w:p w14:paraId="2E7D1909" w14:textId="0A3D5118" w:rsidR="001347E4" w:rsidRDefault="001347E4">
      <w:pPr>
        <w:pStyle w:val="CommentText"/>
      </w:pPr>
      <w:r>
        <w:rPr>
          <w:rStyle w:val="CommentReference"/>
        </w:rPr>
        <w:annotationRef/>
      </w:r>
      <w:r>
        <w:t xml:space="preserve">Include? </w:t>
      </w:r>
    </w:p>
  </w:comment>
  <w:comment w:id="185" w:author="Tammer Roza P" w:date="2017-05-19T10:00:00Z" w:initials="TRP">
    <w:p w14:paraId="3EFE8B3D" w14:textId="445A7FD9" w:rsidR="001347E4" w:rsidRDefault="001347E4">
      <w:pPr>
        <w:pStyle w:val="CommentText"/>
      </w:pPr>
      <w:r>
        <w:rPr>
          <w:rStyle w:val="CommentReference"/>
        </w:rPr>
        <w:annotationRef/>
      </w:r>
      <w:r>
        <w:t>From the Patient Notification section</w:t>
      </w:r>
    </w:p>
  </w:comment>
  <w:comment w:id="262" w:author="lymercedes" w:date="2017-03-28T14:58:00Z" w:initials="l">
    <w:p w14:paraId="43706AD6" w14:textId="016AE686" w:rsidR="001347E4" w:rsidRDefault="001347E4">
      <w:pPr>
        <w:pStyle w:val="CommentText"/>
      </w:pPr>
      <w:r>
        <w:rPr>
          <w:rStyle w:val="CommentReference"/>
        </w:rPr>
        <w:annotationRef/>
      </w:r>
      <w:r>
        <w:t>Change to state health department</w:t>
      </w:r>
    </w:p>
  </w:comment>
  <w:comment w:id="263" w:author="Julie Reagan" w:date="2017-05-20T13:40:00Z" w:initials="JR">
    <w:p w14:paraId="205EC43A" w14:textId="2AC1E956" w:rsidR="001347E4" w:rsidRDefault="001347E4">
      <w:pPr>
        <w:pStyle w:val="CommentText"/>
      </w:pPr>
      <w:r>
        <w:rPr>
          <w:rStyle w:val="CommentReference"/>
        </w:rPr>
        <w:annotationRef/>
      </w:r>
      <w:r>
        <w:t>Change to state health department.</w:t>
      </w:r>
    </w:p>
  </w:comment>
  <w:comment w:id="265" w:author="Julie Reagan" w:date="2017-05-20T14:34:00Z" w:initials="JR">
    <w:p w14:paraId="0A6A3F6D" w14:textId="1DF2E8B6" w:rsidR="001347E4" w:rsidRDefault="001347E4">
      <w:pPr>
        <w:pStyle w:val="CommentText"/>
      </w:pPr>
      <w:r>
        <w:rPr>
          <w:rStyle w:val="CommentReference"/>
        </w:rPr>
        <w:annotationRef/>
      </w:r>
      <w:r>
        <w:t xml:space="preserve">This is a repeat. See above. </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2E159BE" w15:done="0"/>
  <w15:commentEx w15:paraId="3F7AB497" w15:done="0"/>
  <w15:commentEx w15:paraId="0C241399" w15:done="0"/>
  <w15:commentEx w15:paraId="03C7A73C" w15:done="0"/>
  <w15:commentEx w15:paraId="1A9CA36E" w15:done="0"/>
  <w15:commentEx w15:paraId="6E807A16" w15:done="0"/>
  <w15:commentEx w15:paraId="69C68630" w15:done="0"/>
  <w15:commentEx w15:paraId="40131C47" w15:done="0"/>
  <w15:commentEx w15:paraId="61434E53" w15:done="0"/>
  <w15:commentEx w15:paraId="1A50934A" w15:done="0"/>
  <w15:commentEx w15:paraId="1DA3DC86" w15:done="0"/>
  <w15:commentEx w15:paraId="2E7D1909" w15:done="0"/>
  <w15:commentEx w15:paraId="3EFE8B3D" w15:done="0"/>
  <w15:commentEx w15:paraId="43706AD6"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552A20" w14:textId="77777777" w:rsidR="001347E4" w:rsidRDefault="001347E4" w:rsidP="004654F2">
      <w:pPr>
        <w:spacing w:after="0" w:line="240" w:lineRule="auto"/>
      </w:pPr>
      <w:r>
        <w:separator/>
      </w:r>
    </w:p>
  </w:endnote>
  <w:endnote w:type="continuationSeparator" w:id="0">
    <w:p w14:paraId="6A0B1BBB" w14:textId="77777777" w:rsidR="001347E4" w:rsidRDefault="001347E4" w:rsidP="004654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7932475"/>
      <w:docPartObj>
        <w:docPartGallery w:val="Page Numbers (Bottom of Page)"/>
        <w:docPartUnique/>
      </w:docPartObj>
    </w:sdtPr>
    <w:sdtEndPr>
      <w:rPr>
        <w:noProof/>
      </w:rPr>
    </w:sdtEndPr>
    <w:sdtContent>
      <w:p w14:paraId="492FCE7D" w14:textId="77777777" w:rsidR="001347E4" w:rsidRDefault="001347E4">
        <w:pPr>
          <w:pStyle w:val="Footer"/>
          <w:jc w:val="center"/>
        </w:pPr>
        <w:r>
          <w:fldChar w:fldCharType="begin"/>
        </w:r>
        <w:r>
          <w:instrText xml:space="preserve"> PAGE   \* MERGEFORMAT </w:instrText>
        </w:r>
        <w:r>
          <w:fldChar w:fldCharType="separate"/>
        </w:r>
        <w:r w:rsidR="00420A59">
          <w:rPr>
            <w:noProof/>
          </w:rPr>
          <w:t>18</w:t>
        </w:r>
        <w:r>
          <w:rPr>
            <w:noProof/>
          </w:rPr>
          <w:fldChar w:fldCharType="end"/>
        </w:r>
      </w:p>
    </w:sdtContent>
  </w:sdt>
  <w:p w14:paraId="4A11737E" w14:textId="77777777" w:rsidR="001347E4" w:rsidRDefault="001347E4">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95B1A6" w14:textId="77777777" w:rsidR="001347E4" w:rsidRDefault="001347E4" w:rsidP="004654F2">
      <w:pPr>
        <w:spacing w:after="0" w:line="240" w:lineRule="auto"/>
      </w:pPr>
      <w:r>
        <w:separator/>
      </w:r>
    </w:p>
  </w:footnote>
  <w:footnote w:type="continuationSeparator" w:id="0">
    <w:p w14:paraId="59F9FABC" w14:textId="77777777" w:rsidR="001347E4" w:rsidRDefault="001347E4" w:rsidP="004654F2">
      <w:pPr>
        <w:spacing w:after="0" w:line="240" w:lineRule="auto"/>
      </w:pPr>
      <w:r>
        <w:continuationSeparator/>
      </w:r>
    </w:p>
  </w:footnote>
  <w:footnote w:id="1">
    <w:p w14:paraId="1D2BD1B9" w14:textId="7FFFFA49" w:rsidR="001347E4" w:rsidRDefault="001347E4" w:rsidP="00F452F2">
      <w:pPr>
        <w:spacing w:after="0" w:line="240" w:lineRule="auto"/>
        <w:jc w:val="both"/>
      </w:pPr>
      <w:r>
        <w:rPr>
          <w:rStyle w:val="FootnoteReference"/>
        </w:rPr>
        <w:footnoteRef/>
      </w:r>
      <w:r>
        <w:t xml:space="preserve"> </w:t>
      </w:r>
      <w:r w:rsidRPr="00F452F2">
        <w:rPr>
          <w:rFonts w:cstheme="minorHAnsi"/>
          <w:color w:val="000000"/>
          <w:shd w:val="clear" w:color="auto" w:fill="FFFFFF"/>
        </w:rPr>
        <w:t xml:space="preserve">Schaefer MK, </w:t>
      </w:r>
      <w:proofErr w:type="spellStart"/>
      <w:r w:rsidRPr="00F452F2">
        <w:rPr>
          <w:rFonts w:cstheme="minorHAnsi"/>
          <w:color w:val="000000"/>
          <w:shd w:val="clear" w:color="auto" w:fill="FFFFFF"/>
        </w:rPr>
        <w:t>Perz</w:t>
      </w:r>
      <w:proofErr w:type="spellEnd"/>
      <w:r w:rsidRPr="00F452F2">
        <w:rPr>
          <w:rFonts w:cstheme="minorHAnsi"/>
          <w:color w:val="000000"/>
          <w:shd w:val="clear" w:color="auto" w:fill="FFFFFF"/>
        </w:rPr>
        <w:t xml:space="preserve"> JF.</w:t>
      </w:r>
      <w:r w:rsidRPr="00F452F2">
        <w:rPr>
          <w:rStyle w:val="apple-converted-space"/>
          <w:rFonts w:cstheme="minorHAnsi"/>
          <w:color w:val="000000"/>
          <w:shd w:val="clear" w:color="auto" w:fill="FFFFFF"/>
        </w:rPr>
        <w:t> </w:t>
      </w:r>
      <w:r>
        <w:fldChar w:fldCharType="begin"/>
      </w:r>
      <w:r>
        <w:instrText xml:space="preserve"> HYPERLINK "http://www.mayoclinicproceedings.org/article/S0025-6196(14)00342-5/fulltext" \t "_self" </w:instrText>
      </w:r>
      <w:r>
        <w:fldChar w:fldCharType="separate"/>
      </w:r>
      <w:r w:rsidRPr="00F452F2">
        <w:rPr>
          <w:rStyle w:val="Hyperlink"/>
          <w:rFonts w:cstheme="minorHAnsi"/>
          <w:color w:val="075290"/>
          <w:shd w:val="clear" w:color="auto" w:fill="FFFFFF"/>
        </w:rPr>
        <w:t>Outbreaks of infections associated with drug diversion by healthcare personnel, United States</w:t>
      </w:r>
      <w:r>
        <w:rPr>
          <w:rStyle w:val="Hyperlink"/>
          <w:rFonts w:cstheme="minorHAnsi"/>
          <w:color w:val="075290"/>
          <w:shd w:val="clear" w:color="auto" w:fill="FFFFFF"/>
        </w:rPr>
        <w:fldChar w:fldCharType="end"/>
      </w:r>
      <w:r w:rsidRPr="00F452F2">
        <w:rPr>
          <w:rFonts w:cstheme="minorHAnsi"/>
          <w:color w:val="000000"/>
          <w:shd w:val="clear" w:color="auto" w:fill="FFFFFF"/>
        </w:rPr>
        <w:t>.</w:t>
      </w:r>
      <w:r w:rsidRPr="00F452F2">
        <w:rPr>
          <w:rStyle w:val="apple-converted-space"/>
          <w:rFonts w:cstheme="minorHAnsi"/>
          <w:color w:val="000000"/>
          <w:shd w:val="clear" w:color="auto" w:fill="FFFFFF"/>
        </w:rPr>
        <w:t> </w:t>
      </w:r>
      <w:proofErr w:type="gramStart"/>
      <w:r w:rsidRPr="00F452F2">
        <w:rPr>
          <w:rStyle w:val="Emphasis"/>
          <w:rFonts w:cstheme="minorHAnsi"/>
          <w:color w:val="000000"/>
          <w:shd w:val="clear" w:color="auto" w:fill="FFFFFF"/>
        </w:rPr>
        <w:t>Mayo Clinic Proceedings.</w:t>
      </w:r>
      <w:r w:rsidRPr="00F452F2">
        <w:rPr>
          <w:rFonts w:cstheme="minorHAnsi"/>
          <w:color w:val="000000"/>
          <w:shd w:val="clear" w:color="auto" w:fill="FFFFFF"/>
        </w:rPr>
        <w:t>2014; 89 (6).</w:t>
      </w:r>
      <w:proofErr w:type="gramEnd"/>
    </w:p>
  </w:footnote>
  <w:footnote w:id="2">
    <w:p w14:paraId="587D98C0" w14:textId="0E94DD71" w:rsidR="001347E4" w:rsidRDefault="001347E4">
      <w:pPr>
        <w:pStyle w:val="FootnoteText"/>
      </w:pPr>
      <w:r>
        <w:rPr>
          <w:rStyle w:val="FootnoteReference"/>
        </w:rPr>
        <w:footnoteRef/>
      </w:r>
      <w:r>
        <w:t xml:space="preserve"> </w:t>
      </w:r>
      <w:r w:rsidRPr="00A809C8">
        <w:rPr>
          <w:rFonts w:cstheme="minorHAnsi"/>
          <w:color w:val="000000"/>
          <w:sz w:val="22"/>
          <w:szCs w:val="22"/>
          <w:shd w:val="clear" w:color="auto" w:fill="FFFFFF"/>
        </w:rPr>
        <w:t xml:space="preserve">Schaefer MK, </w:t>
      </w:r>
      <w:proofErr w:type="spellStart"/>
      <w:r w:rsidRPr="00A809C8">
        <w:rPr>
          <w:rFonts w:cstheme="minorHAnsi"/>
          <w:color w:val="000000"/>
          <w:sz w:val="22"/>
          <w:szCs w:val="22"/>
          <w:shd w:val="clear" w:color="auto" w:fill="FFFFFF"/>
        </w:rPr>
        <w:t>Perz</w:t>
      </w:r>
      <w:proofErr w:type="spellEnd"/>
      <w:r w:rsidRPr="00A809C8">
        <w:rPr>
          <w:rFonts w:cstheme="minorHAnsi"/>
          <w:color w:val="000000"/>
          <w:sz w:val="22"/>
          <w:szCs w:val="22"/>
          <w:shd w:val="clear" w:color="auto" w:fill="FFFFFF"/>
        </w:rPr>
        <w:t xml:space="preserve"> JF.</w:t>
      </w:r>
      <w:r w:rsidRPr="00A809C8">
        <w:rPr>
          <w:rStyle w:val="apple-converted-space"/>
          <w:rFonts w:cstheme="minorHAnsi"/>
          <w:color w:val="000000"/>
          <w:sz w:val="22"/>
          <w:szCs w:val="22"/>
          <w:shd w:val="clear" w:color="auto" w:fill="FFFFFF"/>
        </w:rPr>
        <w:t> </w:t>
      </w:r>
      <w:r>
        <w:fldChar w:fldCharType="begin"/>
      </w:r>
      <w:r>
        <w:instrText xml:space="preserve"> HYPERLINK "http://www.mayoclinicproceedings.org/article/S0025-6196(14)00342-5/fulltext" \t "_self" </w:instrText>
      </w:r>
      <w:r>
        <w:fldChar w:fldCharType="separate"/>
      </w:r>
      <w:r w:rsidRPr="00A809C8">
        <w:rPr>
          <w:rStyle w:val="Hyperlink"/>
          <w:rFonts w:cstheme="minorHAnsi"/>
          <w:color w:val="075290"/>
          <w:sz w:val="22"/>
          <w:szCs w:val="22"/>
          <w:shd w:val="clear" w:color="auto" w:fill="FFFFFF"/>
        </w:rPr>
        <w:t>Outbreaks of infections associated with drug diversion by healthcare personnel, United States</w:t>
      </w:r>
      <w:r>
        <w:rPr>
          <w:rStyle w:val="Hyperlink"/>
          <w:rFonts w:cstheme="minorHAnsi"/>
          <w:color w:val="075290"/>
          <w:sz w:val="22"/>
          <w:szCs w:val="22"/>
          <w:shd w:val="clear" w:color="auto" w:fill="FFFFFF"/>
        </w:rPr>
        <w:fldChar w:fldCharType="end"/>
      </w:r>
      <w:r w:rsidRPr="00A809C8">
        <w:rPr>
          <w:rFonts w:cstheme="minorHAnsi"/>
          <w:color w:val="000000"/>
          <w:sz w:val="22"/>
          <w:szCs w:val="22"/>
          <w:shd w:val="clear" w:color="auto" w:fill="FFFFFF"/>
        </w:rPr>
        <w:t>.</w:t>
      </w:r>
      <w:r w:rsidRPr="00A809C8">
        <w:rPr>
          <w:rStyle w:val="apple-converted-space"/>
          <w:rFonts w:cstheme="minorHAnsi"/>
          <w:color w:val="000000"/>
          <w:sz w:val="22"/>
          <w:szCs w:val="22"/>
          <w:shd w:val="clear" w:color="auto" w:fill="FFFFFF"/>
        </w:rPr>
        <w:t> </w:t>
      </w:r>
      <w:proofErr w:type="gramStart"/>
      <w:r w:rsidRPr="00A809C8">
        <w:rPr>
          <w:rStyle w:val="Emphasis"/>
          <w:rFonts w:cstheme="minorHAnsi"/>
          <w:color w:val="000000"/>
          <w:sz w:val="22"/>
          <w:szCs w:val="22"/>
          <w:shd w:val="clear" w:color="auto" w:fill="FFFFFF"/>
        </w:rPr>
        <w:t>Mayo Clinic Proceedings.</w:t>
      </w:r>
      <w:r w:rsidRPr="00A809C8">
        <w:rPr>
          <w:rFonts w:cstheme="minorHAnsi"/>
          <w:color w:val="000000"/>
          <w:sz w:val="22"/>
          <w:szCs w:val="22"/>
          <w:shd w:val="clear" w:color="auto" w:fill="FFFFFF"/>
        </w:rPr>
        <w:t>2014; 89 (6).</w:t>
      </w:r>
      <w:proofErr w:type="gramEnd"/>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
        <w:sz w:val="28"/>
      </w:rPr>
      <w:alias w:val="Title"/>
      <w:id w:val="1082252849"/>
      <w:placeholder>
        <w:docPart w:val="D0C30F5725E34A279A85B0594FB1683B"/>
      </w:placeholder>
      <w:dataBinding w:prefixMappings="xmlns:ns0='http://schemas.openxmlformats.org/package/2006/metadata/core-properties' xmlns:ns1='http://purl.org/dc/elements/1.1/'" w:xpath="/ns0:coreProperties[1]/ns1:title[1]" w:storeItemID="{6C3C8BC8-F283-45AE-878A-BAB7291924A1}"/>
      <w:text/>
    </w:sdtPr>
    <w:sdtContent>
      <w:p w14:paraId="1A9E2E9A" w14:textId="77777777" w:rsidR="001347E4" w:rsidRDefault="001347E4">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sidRPr="00217071">
          <w:rPr>
            <w:b/>
            <w:sz w:val="28"/>
          </w:rPr>
          <w:t>Healthcare-Associated Infections (HAI) Drug Diversion (DD) Response Toolkit</w:t>
        </w:r>
      </w:p>
    </w:sdtContent>
  </w:sdt>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1C79A7"/>
    <w:multiLevelType w:val="hybridMultilevel"/>
    <w:tmpl w:val="8F68F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2562E5F"/>
    <w:multiLevelType w:val="hybridMultilevel"/>
    <w:tmpl w:val="38A443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DDA7AD9"/>
    <w:multiLevelType w:val="hybridMultilevel"/>
    <w:tmpl w:val="670E04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nsid w:val="24E63CE3"/>
    <w:multiLevelType w:val="hybridMultilevel"/>
    <w:tmpl w:val="BDD65D7E"/>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E1938B6"/>
    <w:multiLevelType w:val="hybridMultilevel"/>
    <w:tmpl w:val="F2BE127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5234C97"/>
    <w:multiLevelType w:val="hybridMultilevel"/>
    <w:tmpl w:val="304EA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DE82719"/>
    <w:multiLevelType w:val="hybridMultilevel"/>
    <w:tmpl w:val="FFDA16D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EDC7275"/>
    <w:multiLevelType w:val="hybridMultilevel"/>
    <w:tmpl w:val="6802796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05275F3"/>
    <w:multiLevelType w:val="hybridMultilevel"/>
    <w:tmpl w:val="621410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1D45D3F"/>
    <w:multiLevelType w:val="hybridMultilevel"/>
    <w:tmpl w:val="FE0225B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7EB7326"/>
    <w:multiLevelType w:val="hybridMultilevel"/>
    <w:tmpl w:val="070EF148"/>
    <w:lvl w:ilvl="0" w:tplc="AFF83A3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8B6666E"/>
    <w:multiLevelType w:val="hybridMultilevel"/>
    <w:tmpl w:val="805A5ED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5"/>
  </w:num>
  <w:num w:numId="3">
    <w:abstractNumId w:val="7"/>
  </w:num>
  <w:num w:numId="4">
    <w:abstractNumId w:val="11"/>
  </w:num>
  <w:num w:numId="5">
    <w:abstractNumId w:val="4"/>
  </w:num>
  <w:num w:numId="6">
    <w:abstractNumId w:val="9"/>
  </w:num>
  <w:num w:numId="7">
    <w:abstractNumId w:val="6"/>
  </w:num>
  <w:num w:numId="8">
    <w:abstractNumId w:val="3"/>
  </w:num>
  <w:num w:numId="9">
    <w:abstractNumId w:val="2"/>
  </w:num>
  <w:num w:numId="10">
    <w:abstractNumId w:val="10"/>
  </w:num>
  <w:num w:numId="11">
    <w:abstractNumId w:val="8"/>
  </w:num>
  <w:num w:numId="1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Tammer Roza P">
    <w15:presenceInfo w15:providerId="AD" w15:userId="S-1-5-21-982684679-592840582-1966211492-191946"/>
  </w15:person>
  <w15:person w15:author="lymercedes">
    <w15:presenceInfo w15:providerId="None" w15:userId="lymercede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31"/>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46C3"/>
    <w:rsid w:val="000015BF"/>
    <w:rsid w:val="00004517"/>
    <w:rsid w:val="0001523E"/>
    <w:rsid w:val="00073EEE"/>
    <w:rsid w:val="00084470"/>
    <w:rsid w:val="000B54C6"/>
    <w:rsid w:val="000E2F41"/>
    <w:rsid w:val="000E443A"/>
    <w:rsid w:val="00111F5E"/>
    <w:rsid w:val="001347E4"/>
    <w:rsid w:val="001E33DF"/>
    <w:rsid w:val="001F5FE2"/>
    <w:rsid w:val="00217071"/>
    <w:rsid w:val="002457E4"/>
    <w:rsid w:val="002661E2"/>
    <w:rsid w:val="00271273"/>
    <w:rsid w:val="002A1F15"/>
    <w:rsid w:val="002B24D5"/>
    <w:rsid w:val="00314AB6"/>
    <w:rsid w:val="003631E4"/>
    <w:rsid w:val="003D69FA"/>
    <w:rsid w:val="003E3E50"/>
    <w:rsid w:val="00420A59"/>
    <w:rsid w:val="004428D4"/>
    <w:rsid w:val="004479C2"/>
    <w:rsid w:val="004654F2"/>
    <w:rsid w:val="004C2355"/>
    <w:rsid w:val="0051046F"/>
    <w:rsid w:val="0051632A"/>
    <w:rsid w:val="005477FA"/>
    <w:rsid w:val="00575A7B"/>
    <w:rsid w:val="005C0CA0"/>
    <w:rsid w:val="005C47CA"/>
    <w:rsid w:val="00610C16"/>
    <w:rsid w:val="00647D33"/>
    <w:rsid w:val="00672BDA"/>
    <w:rsid w:val="007146C3"/>
    <w:rsid w:val="00723A41"/>
    <w:rsid w:val="00732BED"/>
    <w:rsid w:val="00765E8D"/>
    <w:rsid w:val="00781CC5"/>
    <w:rsid w:val="00795406"/>
    <w:rsid w:val="007C0DB2"/>
    <w:rsid w:val="007C57B5"/>
    <w:rsid w:val="00811C14"/>
    <w:rsid w:val="00826BFE"/>
    <w:rsid w:val="0086544A"/>
    <w:rsid w:val="008669E1"/>
    <w:rsid w:val="00880E2B"/>
    <w:rsid w:val="008D7EFF"/>
    <w:rsid w:val="00907F5D"/>
    <w:rsid w:val="00912C6B"/>
    <w:rsid w:val="00932377"/>
    <w:rsid w:val="00965C76"/>
    <w:rsid w:val="00980713"/>
    <w:rsid w:val="0099725F"/>
    <w:rsid w:val="00A3254E"/>
    <w:rsid w:val="00A37A75"/>
    <w:rsid w:val="00B6296F"/>
    <w:rsid w:val="00B76134"/>
    <w:rsid w:val="00BB65B5"/>
    <w:rsid w:val="00BE5DBB"/>
    <w:rsid w:val="00C02EBB"/>
    <w:rsid w:val="00C07D1C"/>
    <w:rsid w:val="00C13C74"/>
    <w:rsid w:val="00C22799"/>
    <w:rsid w:val="00C345D4"/>
    <w:rsid w:val="00C55344"/>
    <w:rsid w:val="00CB0BA3"/>
    <w:rsid w:val="00CC5FD2"/>
    <w:rsid w:val="00CE6645"/>
    <w:rsid w:val="00CF5018"/>
    <w:rsid w:val="00D2073E"/>
    <w:rsid w:val="00D50444"/>
    <w:rsid w:val="00D638D7"/>
    <w:rsid w:val="00D97266"/>
    <w:rsid w:val="00DA3E9E"/>
    <w:rsid w:val="00DE335B"/>
    <w:rsid w:val="00E33093"/>
    <w:rsid w:val="00E530A0"/>
    <w:rsid w:val="00EF1199"/>
    <w:rsid w:val="00EF3657"/>
    <w:rsid w:val="00F11E04"/>
    <w:rsid w:val="00F452F2"/>
    <w:rsid w:val="00FC6022"/>
    <w:rsid w:val="00FF050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7BD02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8">
    <w:name w:val="heading 8"/>
    <w:basedOn w:val="Normal"/>
    <w:next w:val="Normal"/>
    <w:link w:val="Heading8Char"/>
    <w:qFormat/>
    <w:rsid w:val="00C13C74"/>
    <w:pPr>
      <w:keepNext/>
      <w:spacing w:after="0" w:line="240" w:lineRule="auto"/>
      <w:jc w:val="center"/>
      <w:outlineLvl w:val="7"/>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C0D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0DB2"/>
    <w:rPr>
      <w:rFonts w:ascii="Tahoma" w:hAnsi="Tahoma" w:cs="Tahoma"/>
      <w:sz w:val="16"/>
      <w:szCs w:val="16"/>
    </w:rPr>
  </w:style>
  <w:style w:type="paragraph" w:styleId="ListParagraph">
    <w:name w:val="List Paragraph"/>
    <w:basedOn w:val="Normal"/>
    <w:uiPriority w:val="34"/>
    <w:qFormat/>
    <w:rsid w:val="003E3E50"/>
    <w:pPr>
      <w:ind w:left="720"/>
      <w:contextualSpacing/>
    </w:pPr>
  </w:style>
  <w:style w:type="paragraph" w:styleId="Header">
    <w:name w:val="header"/>
    <w:basedOn w:val="Normal"/>
    <w:link w:val="HeaderChar"/>
    <w:uiPriority w:val="99"/>
    <w:unhideWhenUsed/>
    <w:rsid w:val="004654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54F2"/>
  </w:style>
  <w:style w:type="paragraph" w:styleId="Footer">
    <w:name w:val="footer"/>
    <w:basedOn w:val="Normal"/>
    <w:link w:val="FooterChar"/>
    <w:uiPriority w:val="99"/>
    <w:unhideWhenUsed/>
    <w:rsid w:val="004654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54F2"/>
  </w:style>
  <w:style w:type="table" w:styleId="TableGrid">
    <w:name w:val="Table Grid"/>
    <w:basedOn w:val="TableNormal"/>
    <w:uiPriority w:val="59"/>
    <w:rsid w:val="0079540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semiHidden/>
    <w:rsid w:val="002661E2"/>
    <w:rPr>
      <w:sz w:val="16"/>
      <w:szCs w:val="16"/>
    </w:rPr>
  </w:style>
  <w:style w:type="paragraph" w:styleId="CommentText">
    <w:name w:val="annotation text"/>
    <w:basedOn w:val="Normal"/>
    <w:link w:val="CommentTextChar"/>
    <w:semiHidden/>
    <w:rsid w:val="002661E2"/>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semiHidden/>
    <w:rsid w:val="002661E2"/>
    <w:rPr>
      <w:rFonts w:ascii="Times New Roman" w:eastAsia="Times New Roman" w:hAnsi="Times New Roman" w:cs="Times New Roman"/>
      <w:sz w:val="20"/>
      <w:szCs w:val="20"/>
    </w:rPr>
  </w:style>
  <w:style w:type="paragraph" w:styleId="BodyText">
    <w:name w:val="Body Text"/>
    <w:basedOn w:val="Normal"/>
    <w:link w:val="BodyTextChar"/>
    <w:semiHidden/>
    <w:rsid w:val="00C13C74"/>
    <w:pPr>
      <w:spacing w:after="0" w:line="240" w:lineRule="auto"/>
    </w:pPr>
    <w:rPr>
      <w:rFonts w:ascii="Times New Roman" w:eastAsia="Times New Roman" w:hAnsi="Times New Roman" w:cs="Times New Roman"/>
      <w:szCs w:val="24"/>
    </w:rPr>
  </w:style>
  <w:style w:type="character" w:customStyle="1" w:styleId="BodyTextChar">
    <w:name w:val="Body Text Char"/>
    <w:basedOn w:val="DefaultParagraphFont"/>
    <w:link w:val="BodyText"/>
    <w:semiHidden/>
    <w:rsid w:val="00C13C74"/>
    <w:rPr>
      <w:rFonts w:ascii="Times New Roman" w:eastAsia="Times New Roman" w:hAnsi="Times New Roman" w:cs="Times New Roman"/>
      <w:szCs w:val="24"/>
    </w:rPr>
  </w:style>
  <w:style w:type="character" w:customStyle="1" w:styleId="Heading8Char">
    <w:name w:val="Heading 8 Char"/>
    <w:basedOn w:val="DefaultParagraphFont"/>
    <w:link w:val="Heading8"/>
    <w:rsid w:val="00C13C74"/>
    <w:rPr>
      <w:rFonts w:ascii="Times New Roman" w:eastAsia="Times New Roman" w:hAnsi="Times New Roman" w:cs="Times New Roman"/>
      <w:b/>
      <w:bCs/>
      <w:sz w:val="24"/>
      <w:szCs w:val="24"/>
    </w:rPr>
  </w:style>
  <w:style w:type="paragraph" w:styleId="CommentSubject">
    <w:name w:val="annotation subject"/>
    <w:basedOn w:val="CommentText"/>
    <w:next w:val="CommentText"/>
    <w:link w:val="CommentSubjectChar"/>
    <w:uiPriority w:val="99"/>
    <w:semiHidden/>
    <w:unhideWhenUsed/>
    <w:rsid w:val="0051046F"/>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51046F"/>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980713"/>
    <w:rPr>
      <w:color w:val="0000FF" w:themeColor="hyperlink"/>
      <w:u w:val="single"/>
    </w:rPr>
  </w:style>
  <w:style w:type="character" w:customStyle="1" w:styleId="apple-converted-space">
    <w:name w:val="apple-converted-space"/>
    <w:basedOn w:val="DefaultParagraphFont"/>
    <w:rsid w:val="00F452F2"/>
  </w:style>
  <w:style w:type="character" w:styleId="Emphasis">
    <w:name w:val="Emphasis"/>
    <w:basedOn w:val="DefaultParagraphFont"/>
    <w:uiPriority w:val="20"/>
    <w:qFormat/>
    <w:rsid w:val="00F452F2"/>
    <w:rPr>
      <w:i/>
      <w:iCs/>
    </w:rPr>
  </w:style>
  <w:style w:type="paragraph" w:styleId="FootnoteText">
    <w:name w:val="footnote text"/>
    <w:basedOn w:val="Normal"/>
    <w:link w:val="FootnoteTextChar"/>
    <w:uiPriority w:val="99"/>
    <w:semiHidden/>
    <w:unhideWhenUsed/>
    <w:rsid w:val="00F452F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452F2"/>
    <w:rPr>
      <w:sz w:val="20"/>
      <w:szCs w:val="20"/>
    </w:rPr>
  </w:style>
  <w:style w:type="character" w:styleId="FootnoteReference">
    <w:name w:val="footnote reference"/>
    <w:basedOn w:val="DefaultParagraphFont"/>
    <w:uiPriority w:val="99"/>
    <w:semiHidden/>
    <w:unhideWhenUsed/>
    <w:rsid w:val="00F452F2"/>
    <w:rPr>
      <w:vertAlign w:val="superscript"/>
    </w:rPr>
  </w:style>
  <w:style w:type="character" w:styleId="FollowedHyperlink">
    <w:name w:val="FollowedHyperlink"/>
    <w:basedOn w:val="DefaultParagraphFont"/>
    <w:uiPriority w:val="99"/>
    <w:semiHidden/>
    <w:unhideWhenUsed/>
    <w:rsid w:val="00DA3E9E"/>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8">
    <w:name w:val="heading 8"/>
    <w:basedOn w:val="Normal"/>
    <w:next w:val="Normal"/>
    <w:link w:val="Heading8Char"/>
    <w:qFormat/>
    <w:rsid w:val="00C13C74"/>
    <w:pPr>
      <w:keepNext/>
      <w:spacing w:after="0" w:line="240" w:lineRule="auto"/>
      <w:jc w:val="center"/>
      <w:outlineLvl w:val="7"/>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C0D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0DB2"/>
    <w:rPr>
      <w:rFonts w:ascii="Tahoma" w:hAnsi="Tahoma" w:cs="Tahoma"/>
      <w:sz w:val="16"/>
      <w:szCs w:val="16"/>
    </w:rPr>
  </w:style>
  <w:style w:type="paragraph" w:styleId="ListParagraph">
    <w:name w:val="List Paragraph"/>
    <w:basedOn w:val="Normal"/>
    <w:uiPriority w:val="34"/>
    <w:qFormat/>
    <w:rsid w:val="003E3E50"/>
    <w:pPr>
      <w:ind w:left="720"/>
      <w:contextualSpacing/>
    </w:pPr>
  </w:style>
  <w:style w:type="paragraph" w:styleId="Header">
    <w:name w:val="header"/>
    <w:basedOn w:val="Normal"/>
    <w:link w:val="HeaderChar"/>
    <w:uiPriority w:val="99"/>
    <w:unhideWhenUsed/>
    <w:rsid w:val="004654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54F2"/>
  </w:style>
  <w:style w:type="paragraph" w:styleId="Footer">
    <w:name w:val="footer"/>
    <w:basedOn w:val="Normal"/>
    <w:link w:val="FooterChar"/>
    <w:uiPriority w:val="99"/>
    <w:unhideWhenUsed/>
    <w:rsid w:val="004654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54F2"/>
  </w:style>
  <w:style w:type="table" w:styleId="TableGrid">
    <w:name w:val="Table Grid"/>
    <w:basedOn w:val="TableNormal"/>
    <w:uiPriority w:val="59"/>
    <w:rsid w:val="0079540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semiHidden/>
    <w:rsid w:val="002661E2"/>
    <w:rPr>
      <w:sz w:val="16"/>
      <w:szCs w:val="16"/>
    </w:rPr>
  </w:style>
  <w:style w:type="paragraph" w:styleId="CommentText">
    <w:name w:val="annotation text"/>
    <w:basedOn w:val="Normal"/>
    <w:link w:val="CommentTextChar"/>
    <w:semiHidden/>
    <w:rsid w:val="002661E2"/>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semiHidden/>
    <w:rsid w:val="002661E2"/>
    <w:rPr>
      <w:rFonts w:ascii="Times New Roman" w:eastAsia="Times New Roman" w:hAnsi="Times New Roman" w:cs="Times New Roman"/>
      <w:sz w:val="20"/>
      <w:szCs w:val="20"/>
    </w:rPr>
  </w:style>
  <w:style w:type="paragraph" w:styleId="BodyText">
    <w:name w:val="Body Text"/>
    <w:basedOn w:val="Normal"/>
    <w:link w:val="BodyTextChar"/>
    <w:semiHidden/>
    <w:rsid w:val="00C13C74"/>
    <w:pPr>
      <w:spacing w:after="0" w:line="240" w:lineRule="auto"/>
    </w:pPr>
    <w:rPr>
      <w:rFonts w:ascii="Times New Roman" w:eastAsia="Times New Roman" w:hAnsi="Times New Roman" w:cs="Times New Roman"/>
      <w:szCs w:val="24"/>
    </w:rPr>
  </w:style>
  <w:style w:type="character" w:customStyle="1" w:styleId="BodyTextChar">
    <w:name w:val="Body Text Char"/>
    <w:basedOn w:val="DefaultParagraphFont"/>
    <w:link w:val="BodyText"/>
    <w:semiHidden/>
    <w:rsid w:val="00C13C74"/>
    <w:rPr>
      <w:rFonts w:ascii="Times New Roman" w:eastAsia="Times New Roman" w:hAnsi="Times New Roman" w:cs="Times New Roman"/>
      <w:szCs w:val="24"/>
    </w:rPr>
  </w:style>
  <w:style w:type="character" w:customStyle="1" w:styleId="Heading8Char">
    <w:name w:val="Heading 8 Char"/>
    <w:basedOn w:val="DefaultParagraphFont"/>
    <w:link w:val="Heading8"/>
    <w:rsid w:val="00C13C74"/>
    <w:rPr>
      <w:rFonts w:ascii="Times New Roman" w:eastAsia="Times New Roman" w:hAnsi="Times New Roman" w:cs="Times New Roman"/>
      <w:b/>
      <w:bCs/>
      <w:sz w:val="24"/>
      <w:szCs w:val="24"/>
    </w:rPr>
  </w:style>
  <w:style w:type="paragraph" w:styleId="CommentSubject">
    <w:name w:val="annotation subject"/>
    <w:basedOn w:val="CommentText"/>
    <w:next w:val="CommentText"/>
    <w:link w:val="CommentSubjectChar"/>
    <w:uiPriority w:val="99"/>
    <w:semiHidden/>
    <w:unhideWhenUsed/>
    <w:rsid w:val="0051046F"/>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51046F"/>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980713"/>
    <w:rPr>
      <w:color w:val="0000FF" w:themeColor="hyperlink"/>
      <w:u w:val="single"/>
    </w:rPr>
  </w:style>
  <w:style w:type="character" w:customStyle="1" w:styleId="apple-converted-space">
    <w:name w:val="apple-converted-space"/>
    <w:basedOn w:val="DefaultParagraphFont"/>
    <w:rsid w:val="00F452F2"/>
  </w:style>
  <w:style w:type="character" w:styleId="Emphasis">
    <w:name w:val="Emphasis"/>
    <w:basedOn w:val="DefaultParagraphFont"/>
    <w:uiPriority w:val="20"/>
    <w:qFormat/>
    <w:rsid w:val="00F452F2"/>
    <w:rPr>
      <w:i/>
      <w:iCs/>
    </w:rPr>
  </w:style>
  <w:style w:type="paragraph" w:styleId="FootnoteText">
    <w:name w:val="footnote text"/>
    <w:basedOn w:val="Normal"/>
    <w:link w:val="FootnoteTextChar"/>
    <w:uiPriority w:val="99"/>
    <w:semiHidden/>
    <w:unhideWhenUsed/>
    <w:rsid w:val="00F452F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452F2"/>
    <w:rPr>
      <w:sz w:val="20"/>
      <w:szCs w:val="20"/>
    </w:rPr>
  </w:style>
  <w:style w:type="character" w:styleId="FootnoteReference">
    <w:name w:val="footnote reference"/>
    <w:basedOn w:val="DefaultParagraphFont"/>
    <w:uiPriority w:val="99"/>
    <w:semiHidden/>
    <w:unhideWhenUsed/>
    <w:rsid w:val="00F452F2"/>
    <w:rPr>
      <w:vertAlign w:val="superscript"/>
    </w:rPr>
  </w:style>
  <w:style w:type="character" w:styleId="FollowedHyperlink">
    <w:name w:val="FollowedHyperlink"/>
    <w:basedOn w:val="DefaultParagraphFont"/>
    <w:uiPriority w:val="99"/>
    <w:semiHidden/>
    <w:unhideWhenUsed/>
    <w:rsid w:val="00DA3E9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553599">
      <w:bodyDiv w:val="1"/>
      <w:marLeft w:val="0"/>
      <w:marRight w:val="0"/>
      <w:marTop w:val="0"/>
      <w:marBottom w:val="0"/>
      <w:divBdr>
        <w:top w:val="none" w:sz="0" w:space="0" w:color="auto"/>
        <w:left w:val="none" w:sz="0" w:space="0" w:color="auto"/>
        <w:bottom w:val="none" w:sz="0" w:space="0" w:color="auto"/>
        <w:right w:val="none" w:sz="0" w:space="0" w:color="auto"/>
      </w:divBdr>
    </w:div>
    <w:div w:id="1066563851">
      <w:bodyDiv w:val="1"/>
      <w:marLeft w:val="0"/>
      <w:marRight w:val="0"/>
      <w:marTop w:val="0"/>
      <w:marBottom w:val="0"/>
      <w:divBdr>
        <w:top w:val="none" w:sz="0" w:space="0" w:color="auto"/>
        <w:left w:val="none" w:sz="0" w:space="0" w:color="auto"/>
        <w:bottom w:val="none" w:sz="0" w:space="0" w:color="auto"/>
        <w:right w:val="none" w:sz="0" w:space="0" w:color="auto"/>
      </w:divBdr>
    </w:div>
    <w:div w:id="1802192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comments.xml.rels><?xml version="1.0" encoding="UTF-8" standalone="yes"?>
<Relationships xmlns="http://schemas.openxmlformats.org/package/2006/relationships"><Relationship Id="rId3" Type="http://schemas.openxmlformats.org/officeDocument/2006/relationships/hyperlink" Target="https://www.fda.gov/iceci/criminalinvestigations/default.htm" TargetMode="External"/><Relationship Id="rId4" Type="http://schemas.openxmlformats.org/officeDocument/2006/relationships/hyperlink" Target="https://www.deadiversion.usdoj.gov/" TargetMode="External"/><Relationship Id="rId1" Type="http://schemas.openxmlformats.org/officeDocument/2006/relationships/hyperlink" Target="https://www.cdc.gov/injectionsafety/drugdiversion/" TargetMode="External"/><Relationship Id="rId2" Type="http://schemas.openxmlformats.org/officeDocument/2006/relationships/hyperlink" Target="https://www.cdc.gov/injectionsafety/drugdiversion/" TargetMode="External"/></Relationships>
</file>

<file path=word/_rels/document.xml.rels><?xml version="1.0" encoding="UTF-8" standalone="yes"?>
<Relationships xmlns="http://schemas.openxmlformats.org/package/2006/relationships"><Relationship Id="rId9" Type="http://schemas.openxmlformats.org/officeDocument/2006/relationships/comments" Target="comments.xml"/><Relationship Id="rId20" Type="http://schemas.openxmlformats.org/officeDocument/2006/relationships/hyperlink" Target="https://www.drugabuse.gov/about-nida/organization" TargetMode="External"/><Relationship Id="rId21" Type="http://schemas.openxmlformats.org/officeDocument/2006/relationships/header" Target="header1.xml"/><Relationship Id="rId22" Type="http://schemas.openxmlformats.org/officeDocument/2006/relationships/footer" Target="footer1.xml"/><Relationship Id="rId23" Type="http://schemas.openxmlformats.org/officeDocument/2006/relationships/fontTable" Target="fontTable.xml"/><Relationship Id="rId24" Type="http://schemas.openxmlformats.org/officeDocument/2006/relationships/glossaryDocument" Target="glossary/document.xml"/><Relationship Id="rId25" Type="http://schemas.openxmlformats.org/officeDocument/2006/relationships/theme" Target="theme/theme1.xml"/><Relationship Id="rId26" Type="http://schemas.microsoft.com/office/2011/relationships/commentsExtended" Target="commentsExtended.xml"/><Relationship Id="rId28" Type="http://schemas.microsoft.com/office/2011/relationships/people" Target="people.xml"/><Relationship Id="rId10" Type="http://schemas.openxmlformats.org/officeDocument/2006/relationships/hyperlink" Target="http://www.naccho.org/" TargetMode="External"/><Relationship Id="rId11" Type="http://schemas.openxmlformats.org/officeDocument/2006/relationships/hyperlink" Target="https://www.dea.gov/about/Domesticoffices.shtml" TargetMode="External"/><Relationship Id="rId12" Type="http://schemas.openxmlformats.org/officeDocument/2006/relationships/hyperlink" Target="https://www.fda.gov/AboutFDA/ContactFDA/default.htm" TargetMode="External"/><Relationship Id="rId13" Type="http://schemas.openxmlformats.org/officeDocument/2006/relationships/hyperlink" Target="https://nabp.pharmacy/" TargetMode="External"/><Relationship Id="rId14" Type="http://schemas.openxmlformats.org/officeDocument/2006/relationships/hyperlink" Target="https://www.cms.gov/Medicare/Provider-Enrollment-and-Certification/SurveyCertificationGenInfo/index.html" TargetMode="External"/><Relationship Id="rId15" Type="http://schemas.openxmlformats.org/officeDocument/2006/relationships/hyperlink" Target="http://www.apic.org/" TargetMode="External"/><Relationship Id="rId16" Type="http://schemas.openxmlformats.org/officeDocument/2006/relationships/hyperlink" Target="http://www.shea-online.org/" TargetMode="External"/><Relationship Id="rId17" Type="http://schemas.openxmlformats.org/officeDocument/2006/relationships/hyperlink" Target="http://www.naccho.org/" TargetMode="External"/><Relationship Id="rId18" Type="http://schemas.openxmlformats.org/officeDocument/2006/relationships/hyperlink" Target="http://www.astho.org/Toolkit/Improving-Access-to-EHRs-During-Outbreaks/" TargetMode="External"/><Relationship Id="rId19" Type="http://schemas.openxmlformats.org/officeDocument/2006/relationships/hyperlink" Target="https://www.samhsa.gov/"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0C30F5725E34A279A85B0594FB1683B"/>
        <w:category>
          <w:name w:val="General"/>
          <w:gallery w:val="placeholder"/>
        </w:category>
        <w:types>
          <w:type w:val="bbPlcHdr"/>
        </w:types>
        <w:behaviors>
          <w:behavior w:val="content"/>
        </w:behaviors>
        <w:guid w:val="{921623A0-4858-478F-88C8-56AB3922089B}"/>
      </w:docPartPr>
      <w:docPartBody>
        <w:p w:rsidR="00141E6B" w:rsidRDefault="00F767F9" w:rsidP="00F767F9">
          <w:pPr>
            <w:pStyle w:val="D0C30F5725E34A279A85B0594FB1683B"/>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E00002FF" w:usb1="6AC7FDFB"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67F9"/>
    <w:rsid w:val="00141E6B"/>
    <w:rsid w:val="002E5176"/>
    <w:rsid w:val="0050555C"/>
    <w:rsid w:val="009618C2"/>
    <w:rsid w:val="00A4429E"/>
    <w:rsid w:val="00F767F9"/>
    <w:rsid w:val="00FA1D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0C30F5725E34A279A85B0594FB1683B">
    <w:name w:val="D0C30F5725E34A279A85B0594FB1683B"/>
    <w:rsid w:val="00F767F9"/>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0C30F5725E34A279A85B0594FB1683B">
    <w:name w:val="D0C30F5725E34A279A85B0594FB1683B"/>
    <w:rsid w:val="00F767F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95D603-69E7-364F-BA1D-B39DF2AAE9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18</Pages>
  <Words>3419</Words>
  <Characters>19489</Characters>
  <Application>Microsoft Macintosh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Healthcare-Associated Infections (HAI) Drug Diversion (DD) Response Toolkit</vt:lpstr>
    </vt:vector>
  </TitlesOfParts>
  <Company>State of New Hampshire</Company>
  <LinksUpToDate>false</LinksUpToDate>
  <CharactersWithSpaces>22863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Healthcare-Associated Infections (HAI) Drug Diversion (DD) Response Toolkit</dc:title>
  <dc:creator>Katrina.E.Hansen</dc:creator>
  <cp:lastModifiedBy>Julie Reagan</cp:lastModifiedBy>
  <cp:revision>9</cp:revision>
  <cp:lastPrinted>2017-05-08T19:46:00Z</cp:lastPrinted>
  <dcterms:created xsi:type="dcterms:W3CDTF">2017-05-20T17:37:00Z</dcterms:created>
  <dcterms:modified xsi:type="dcterms:W3CDTF">2017-05-20T19:10:00Z</dcterms:modified>
</cp:coreProperties>
</file>