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28082" w14:textId="77777777" w:rsidR="007C0DB2" w:rsidRDefault="007C0DB2" w:rsidP="004654F2">
      <w:pPr>
        <w:spacing w:after="0" w:line="240" w:lineRule="auto"/>
        <w:jc w:val="center"/>
        <w:rPr>
          <w:b/>
          <w:sz w:val="32"/>
        </w:rPr>
      </w:pPr>
    </w:p>
    <w:p w14:paraId="4578DA50" w14:textId="77777777" w:rsidR="00217071" w:rsidRDefault="00217071" w:rsidP="004654F2">
      <w:pPr>
        <w:spacing w:after="0" w:line="240" w:lineRule="auto"/>
        <w:jc w:val="center"/>
        <w:rPr>
          <w:b/>
          <w:sz w:val="32"/>
        </w:rPr>
      </w:pPr>
    </w:p>
    <w:p w14:paraId="485BF5DF" w14:textId="77777777" w:rsidR="00217071" w:rsidRDefault="00217071" w:rsidP="00217071">
      <w:pPr>
        <w:jc w:val="center"/>
        <w:rPr>
          <w:b/>
          <w:sz w:val="28"/>
        </w:rPr>
      </w:pPr>
    </w:p>
    <w:p w14:paraId="0AF43871" w14:textId="77777777" w:rsidR="00217071" w:rsidRDefault="00217071" w:rsidP="00217071">
      <w:pPr>
        <w:jc w:val="center"/>
        <w:rPr>
          <w:b/>
          <w:sz w:val="28"/>
        </w:rPr>
      </w:pPr>
    </w:p>
    <w:p w14:paraId="56260504" w14:textId="77777777" w:rsidR="00217071" w:rsidRPr="00217071" w:rsidRDefault="00217071" w:rsidP="00217071">
      <w:pPr>
        <w:jc w:val="center"/>
        <w:rPr>
          <w:b/>
          <w:sz w:val="28"/>
        </w:rPr>
      </w:pPr>
      <w:r w:rsidRPr="00217071">
        <w:rPr>
          <w:b/>
          <w:sz w:val="28"/>
        </w:rPr>
        <w:t>Healthcare-Associated Infections (HAI) Drug Diversion (DD) Response Toolkit</w:t>
      </w:r>
    </w:p>
    <w:p w14:paraId="0B9B4C9D" w14:textId="77777777" w:rsidR="00217071" w:rsidRDefault="00217071" w:rsidP="004654F2">
      <w:pPr>
        <w:spacing w:after="0" w:line="240" w:lineRule="auto"/>
        <w:jc w:val="center"/>
        <w:rPr>
          <w:b/>
          <w:sz w:val="32"/>
        </w:rPr>
      </w:pPr>
    </w:p>
    <w:p w14:paraId="5FD6D490" w14:textId="77777777" w:rsidR="00217071" w:rsidRPr="00217071" w:rsidRDefault="00217071" w:rsidP="004654F2">
      <w:pPr>
        <w:spacing w:after="0" w:line="240" w:lineRule="auto"/>
        <w:jc w:val="center"/>
        <w:rPr>
          <w:b/>
          <w:sz w:val="24"/>
        </w:rPr>
      </w:pPr>
      <w:r w:rsidRPr="00217071">
        <w:rPr>
          <w:b/>
          <w:sz w:val="24"/>
        </w:rPr>
        <w:t xml:space="preserve">Council of State and Territorial Epidemiologists (CSTE) </w:t>
      </w:r>
    </w:p>
    <w:p w14:paraId="4FA574A0" w14:textId="77777777" w:rsidR="00217071" w:rsidRPr="00217071" w:rsidRDefault="00217071" w:rsidP="004654F2">
      <w:pPr>
        <w:spacing w:after="0" w:line="240" w:lineRule="auto"/>
        <w:jc w:val="center"/>
        <w:rPr>
          <w:b/>
          <w:sz w:val="24"/>
        </w:rPr>
      </w:pPr>
      <w:r w:rsidRPr="00217071">
        <w:rPr>
          <w:b/>
          <w:sz w:val="24"/>
        </w:rPr>
        <w:t>Healthcare-Associated Infections Subcommittee</w:t>
      </w:r>
    </w:p>
    <w:p w14:paraId="1977EF93" w14:textId="77777777" w:rsidR="00217071" w:rsidRPr="00217071" w:rsidRDefault="00217071" w:rsidP="004654F2">
      <w:pPr>
        <w:spacing w:after="0" w:line="240" w:lineRule="auto"/>
        <w:jc w:val="center"/>
        <w:rPr>
          <w:b/>
          <w:sz w:val="24"/>
        </w:rPr>
      </w:pPr>
      <w:r w:rsidRPr="00217071">
        <w:rPr>
          <w:b/>
          <w:sz w:val="24"/>
        </w:rPr>
        <w:t>Drug Diversion Workgroup</w:t>
      </w:r>
    </w:p>
    <w:p w14:paraId="292E9EE3" w14:textId="77777777" w:rsidR="004654F2" w:rsidRDefault="004654F2" w:rsidP="004654F2">
      <w:pPr>
        <w:spacing w:after="0" w:line="240" w:lineRule="auto"/>
        <w:jc w:val="center"/>
        <w:rPr>
          <w:b/>
          <w:sz w:val="32"/>
        </w:rPr>
      </w:pPr>
    </w:p>
    <w:p w14:paraId="7C92450D" w14:textId="77777777" w:rsidR="00217071" w:rsidRDefault="00217071" w:rsidP="004654F2">
      <w:pPr>
        <w:spacing w:after="0" w:line="240" w:lineRule="auto"/>
        <w:jc w:val="center"/>
        <w:rPr>
          <w:b/>
          <w:sz w:val="32"/>
        </w:rPr>
      </w:pPr>
    </w:p>
    <w:p w14:paraId="126FF4B8" w14:textId="77777777" w:rsidR="00217071" w:rsidRDefault="00217071" w:rsidP="004654F2">
      <w:pPr>
        <w:spacing w:after="0" w:line="240" w:lineRule="auto"/>
        <w:jc w:val="center"/>
        <w:rPr>
          <w:b/>
          <w:sz w:val="32"/>
        </w:rPr>
      </w:pPr>
      <w:r>
        <w:rPr>
          <w:b/>
          <w:sz w:val="32"/>
        </w:rPr>
        <w:t>DATE</w:t>
      </w:r>
    </w:p>
    <w:p w14:paraId="6C0BE705" w14:textId="77777777" w:rsidR="004654F2" w:rsidRDefault="004654F2" w:rsidP="004654F2">
      <w:pPr>
        <w:spacing w:after="0" w:line="240" w:lineRule="auto"/>
        <w:jc w:val="center"/>
        <w:rPr>
          <w:b/>
          <w:sz w:val="32"/>
        </w:rPr>
      </w:pPr>
    </w:p>
    <w:p w14:paraId="1FAAA327" w14:textId="77777777" w:rsidR="004654F2" w:rsidRDefault="004654F2" w:rsidP="004654F2">
      <w:pPr>
        <w:spacing w:after="0" w:line="240" w:lineRule="auto"/>
        <w:jc w:val="center"/>
        <w:rPr>
          <w:b/>
          <w:sz w:val="32"/>
        </w:rPr>
      </w:pPr>
    </w:p>
    <w:p w14:paraId="7041DE37" w14:textId="77777777" w:rsidR="004654F2" w:rsidRDefault="004654F2" w:rsidP="004654F2">
      <w:pPr>
        <w:spacing w:after="0" w:line="240" w:lineRule="auto"/>
        <w:jc w:val="center"/>
        <w:rPr>
          <w:b/>
          <w:sz w:val="32"/>
        </w:rPr>
      </w:pPr>
    </w:p>
    <w:p w14:paraId="29F6D606" w14:textId="77777777" w:rsidR="004654F2" w:rsidRDefault="004654F2" w:rsidP="004654F2">
      <w:pPr>
        <w:spacing w:after="0" w:line="240" w:lineRule="auto"/>
        <w:jc w:val="center"/>
        <w:rPr>
          <w:b/>
          <w:sz w:val="32"/>
        </w:rPr>
      </w:pPr>
    </w:p>
    <w:p w14:paraId="7D7D6956" w14:textId="77777777" w:rsidR="004654F2" w:rsidRDefault="004654F2" w:rsidP="004654F2">
      <w:pPr>
        <w:spacing w:after="0" w:line="240" w:lineRule="auto"/>
        <w:jc w:val="center"/>
        <w:rPr>
          <w:b/>
          <w:sz w:val="32"/>
        </w:rPr>
      </w:pPr>
    </w:p>
    <w:p w14:paraId="4F3EFB2E" w14:textId="77777777" w:rsidR="004654F2" w:rsidRDefault="004654F2" w:rsidP="004654F2">
      <w:pPr>
        <w:spacing w:after="0" w:line="240" w:lineRule="auto"/>
        <w:jc w:val="center"/>
        <w:rPr>
          <w:b/>
          <w:sz w:val="32"/>
        </w:rPr>
      </w:pPr>
    </w:p>
    <w:p w14:paraId="3E370620" w14:textId="77777777" w:rsidR="004654F2" w:rsidRDefault="004654F2" w:rsidP="004654F2">
      <w:pPr>
        <w:spacing w:after="0" w:line="240" w:lineRule="auto"/>
        <w:jc w:val="center"/>
        <w:rPr>
          <w:b/>
          <w:sz w:val="32"/>
        </w:rPr>
      </w:pPr>
    </w:p>
    <w:p w14:paraId="5FF2E179" w14:textId="77777777" w:rsidR="004654F2" w:rsidRDefault="004654F2" w:rsidP="004654F2">
      <w:pPr>
        <w:spacing w:after="0" w:line="240" w:lineRule="auto"/>
        <w:jc w:val="center"/>
        <w:rPr>
          <w:b/>
          <w:sz w:val="32"/>
        </w:rPr>
      </w:pPr>
    </w:p>
    <w:p w14:paraId="03C0D5B9" w14:textId="77777777" w:rsidR="004654F2" w:rsidRDefault="004654F2" w:rsidP="004654F2">
      <w:pPr>
        <w:spacing w:after="0" w:line="240" w:lineRule="auto"/>
        <w:jc w:val="center"/>
        <w:rPr>
          <w:b/>
          <w:sz w:val="32"/>
        </w:rPr>
      </w:pPr>
    </w:p>
    <w:p w14:paraId="17D3C9DD" w14:textId="77777777" w:rsidR="004654F2" w:rsidRDefault="004654F2" w:rsidP="004654F2">
      <w:pPr>
        <w:spacing w:after="0" w:line="240" w:lineRule="auto"/>
        <w:jc w:val="center"/>
        <w:rPr>
          <w:b/>
          <w:sz w:val="32"/>
        </w:rPr>
      </w:pPr>
    </w:p>
    <w:p w14:paraId="32F3EAD8" w14:textId="77777777" w:rsidR="004654F2" w:rsidRDefault="004654F2" w:rsidP="004654F2">
      <w:pPr>
        <w:spacing w:after="0" w:line="240" w:lineRule="auto"/>
        <w:jc w:val="center"/>
        <w:rPr>
          <w:b/>
          <w:sz w:val="32"/>
        </w:rPr>
      </w:pPr>
    </w:p>
    <w:p w14:paraId="528525DA" w14:textId="77777777" w:rsidR="004654F2" w:rsidRDefault="004654F2" w:rsidP="004654F2">
      <w:pPr>
        <w:spacing w:after="0" w:line="240" w:lineRule="auto"/>
        <w:jc w:val="center"/>
        <w:rPr>
          <w:b/>
          <w:sz w:val="32"/>
        </w:rPr>
      </w:pPr>
    </w:p>
    <w:p w14:paraId="5909FDAD" w14:textId="77777777" w:rsidR="004654F2" w:rsidRDefault="004654F2" w:rsidP="004654F2">
      <w:pPr>
        <w:spacing w:after="0" w:line="240" w:lineRule="auto"/>
        <w:jc w:val="center"/>
        <w:rPr>
          <w:b/>
          <w:sz w:val="32"/>
        </w:rPr>
      </w:pPr>
    </w:p>
    <w:p w14:paraId="6F55BBBF" w14:textId="77777777" w:rsidR="004654F2" w:rsidRDefault="004654F2" w:rsidP="004654F2">
      <w:pPr>
        <w:spacing w:after="0" w:line="240" w:lineRule="auto"/>
        <w:jc w:val="center"/>
        <w:rPr>
          <w:b/>
          <w:sz w:val="32"/>
        </w:rPr>
      </w:pPr>
    </w:p>
    <w:p w14:paraId="47108FCA" w14:textId="77777777" w:rsidR="004654F2" w:rsidRDefault="004654F2" w:rsidP="004654F2">
      <w:pPr>
        <w:spacing w:after="0" w:line="240" w:lineRule="auto"/>
        <w:jc w:val="center"/>
        <w:rPr>
          <w:b/>
          <w:sz w:val="32"/>
        </w:rPr>
      </w:pPr>
    </w:p>
    <w:p w14:paraId="61690688" w14:textId="77777777" w:rsidR="004654F2" w:rsidRDefault="004654F2" w:rsidP="004654F2">
      <w:pPr>
        <w:spacing w:after="0" w:line="240" w:lineRule="auto"/>
        <w:jc w:val="center"/>
        <w:rPr>
          <w:b/>
          <w:sz w:val="32"/>
        </w:rPr>
      </w:pPr>
    </w:p>
    <w:p w14:paraId="152C7A8F" w14:textId="77777777" w:rsidR="004654F2" w:rsidRDefault="004654F2" w:rsidP="004654F2">
      <w:pPr>
        <w:spacing w:after="0" w:line="240" w:lineRule="auto"/>
        <w:jc w:val="center"/>
        <w:rPr>
          <w:b/>
          <w:sz w:val="32"/>
        </w:rPr>
      </w:pPr>
    </w:p>
    <w:p w14:paraId="666669AF" w14:textId="77777777" w:rsidR="004654F2" w:rsidRDefault="004654F2" w:rsidP="004654F2">
      <w:pPr>
        <w:spacing w:after="0" w:line="240" w:lineRule="auto"/>
        <w:jc w:val="center"/>
        <w:rPr>
          <w:b/>
          <w:sz w:val="32"/>
        </w:rPr>
      </w:pPr>
    </w:p>
    <w:p w14:paraId="01F13F16" w14:textId="77777777" w:rsidR="004654F2" w:rsidRDefault="004654F2" w:rsidP="004654F2">
      <w:pPr>
        <w:spacing w:after="0" w:line="240" w:lineRule="auto"/>
        <w:jc w:val="center"/>
        <w:rPr>
          <w:b/>
          <w:sz w:val="32"/>
        </w:rPr>
      </w:pPr>
    </w:p>
    <w:p w14:paraId="1F0DE0AC" w14:textId="77777777" w:rsidR="00217071" w:rsidRDefault="00217071" w:rsidP="00217071">
      <w:pPr>
        <w:spacing w:after="0" w:line="240" w:lineRule="auto"/>
        <w:rPr>
          <w:b/>
          <w:sz w:val="32"/>
        </w:rPr>
      </w:pPr>
    </w:p>
    <w:p w14:paraId="7270EA5E" w14:textId="77777777" w:rsidR="00217071" w:rsidRPr="000E443A" w:rsidRDefault="000E443A" w:rsidP="00795406">
      <w:pPr>
        <w:spacing w:after="0" w:line="240" w:lineRule="auto"/>
        <w:jc w:val="center"/>
        <w:rPr>
          <w:b/>
          <w:sz w:val="24"/>
        </w:rPr>
      </w:pPr>
      <w:r w:rsidRPr="000E443A">
        <w:rPr>
          <w:b/>
          <w:sz w:val="24"/>
        </w:rPr>
        <w:lastRenderedPageBreak/>
        <w:t>TABLE OF CONTENTS</w:t>
      </w:r>
    </w:p>
    <w:p w14:paraId="70DC1EB8" w14:textId="77777777" w:rsidR="00795406" w:rsidRDefault="00795406" w:rsidP="00795406">
      <w:pPr>
        <w:spacing w:after="0" w:line="240" w:lineRule="auto"/>
        <w:jc w:val="center"/>
        <w:rPr>
          <w:b/>
          <w:sz w:val="32"/>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568"/>
        <w:gridCol w:w="1008"/>
      </w:tblGrid>
      <w:tr w:rsidR="00795406" w14:paraId="60078676" w14:textId="77777777" w:rsidTr="00D50444">
        <w:tc>
          <w:tcPr>
            <w:tcW w:w="8568" w:type="dxa"/>
          </w:tcPr>
          <w:p w14:paraId="47935B60" w14:textId="77777777" w:rsidR="00795406" w:rsidRPr="00795406" w:rsidRDefault="00795406" w:rsidP="00795406">
            <w:pPr>
              <w:rPr>
                <w:sz w:val="24"/>
                <w:szCs w:val="24"/>
              </w:rPr>
            </w:pPr>
            <w:r w:rsidRPr="00795406">
              <w:rPr>
                <w:sz w:val="24"/>
                <w:szCs w:val="24"/>
              </w:rPr>
              <w:t>Table of Contents</w:t>
            </w:r>
          </w:p>
        </w:tc>
        <w:tc>
          <w:tcPr>
            <w:tcW w:w="1008" w:type="dxa"/>
          </w:tcPr>
          <w:p w14:paraId="7B254651" w14:textId="77777777" w:rsidR="00795406" w:rsidRPr="00CF5018" w:rsidRDefault="00CF5018" w:rsidP="00CF5018">
            <w:pPr>
              <w:jc w:val="center"/>
              <w:rPr>
                <w:szCs w:val="24"/>
              </w:rPr>
            </w:pPr>
            <w:r w:rsidRPr="00CF5018">
              <w:rPr>
                <w:szCs w:val="24"/>
              </w:rPr>
              <w:t>2</w:t>
            </w:r>
          </w:p>
        </w:tc>
      </w:tr>
      <w:tr w:rsidR="00795406" w14:paraId="24EE0151" w14:textId="77777777" w:rsidTr="00D50444">
        <w:tc>
          <w:tcPr>
            <w:tcW w:w="8568" w:type="dxa"/>
          </w:tcPr>
          <w:p w14:paraId="1BBE5295" w14:textId="77777777" w:rsidR="00795406" w:rsidRDefault="00795406" w:rsidP="00795406">
            <w:pPr>
              <w:rPr>
                <w:b/>
                <w:sz w:val="32"/>
              </w:rPr>
            </w:pPr>
            <w:r>
              <w:t>Contributors and Acknowledgments</w:t>
            </w:r>
          </w:p>
        </w:tc>
        <w:tc>
          <w:tcPr>
            <w:tcW w:w="1008" w:type="dxa"/>
          </w:tcPr>
          <w:p w14:paraId="6F72DF50" w14:textId="77777777" w:rsidR="00795406" w:rsidRPr="00CF5018" w:rsidRDefault="00795406" w:rsidP="00CF5018">
            <w:pPr>
              <w:jc w:val="center"/>
              <w:rPr>
                <w:b/>
                <w:szCs w:val="24"/>
              </w:rPr>
            </w:pPr>
          </w:p>
        </w:tc>
      </w:tr>
      <w:tr w:rsidR="00D97266" w14:paraId="038729A9" w14:textId="77777777" w:rsidTr="00D50444">
        <w:tc>
          <w:tcPr>
            <w:tcW w:w="8568" w:type="dxa"/>
          </w:tcPr>
          <w:p w14:paraId="59B540A3" w14:textId="77777777" w:rsidR="00D97266" w:rsidRDefault="00D97266" w:rsidP="00795406">
            <w:r>
              <w:t>Abbreviations</w:t>
            </w:r>
          </w:p>
        </w:tc>
        <w:tc>
          <w:tcPr>
            <w:tcW w:w="1008" w:type="dxa"/>
          </w:tcPr>
          <w:p w14:paraId="197DA09B" w14:textId="77777777" w:rsidR="00D97266" w:rsidRPr="00CF5018" w:rsidRDefault="00D97266" w:rsidP="00CF5018">
            <w:pPr>
              <w:jc w:val="center"/>
              <w:rPr>
                <w:szCs w:val="24"/>
              </w:rPr>
            </w:pPr>
          </w:p>
        </w:tc>
      </w:tr>
      <w:tr w:rsidR="00795406" w14:paraId="7E251407" w14:textId="77777777" w:rsidTr="00D50444">
        <w:tc>
          <w:tcPr>
            <w:tcW w:w="8568" w:type="dxa"/>
          </w:tcPr>
          <w:p w14:paraId="7355F994" w14:textId="77777777" w:rsidR="00795406" w:rsidRDefault="00795406" w:rsidP="00795406">
            <w:pPr>
              <w:rPr>
                <w:b/>
                <w:sz w:val="32"/>
              </w:rPr>
            </w:pPr>
            <w:r>
              <w:t>Toolkit Introduction</w:t>
            </w:r>
          </w:p>
        </w:tc>
        <w:tc>
          <w:tcPr>
            <w:tcW w:w="1008" w:type="dxa"/>
          </w:tcPr>
          <w:p w14:paraId="4454A404" w14:textId="77777777" w:rsidR="00795406" w:rsidRPr="00CF5018" w:rsidRDefault="00795406" w:rsidP="00CF5018">
            <w:pPr>
              <w:jc w:val="center"/>
              <w:rPr>
                <w:szCs w:val="24"/>
              </w:rPr>
            </w:pPr>
          </w:p>
        </w:tc>
      </w:tr>
      <w:tr w:rsidR="00795406" w14:paraId="72173A9C" w14:textId="77777777" w:rsidTr="00D50444">
        <w:tc>
          <w:tcPr>
            <w:tcW w:w="8568" w:type="dxa"/>
          </w:tcPr>
          <w:p w14:paraId="6F7E43EE" w14:textId="77777777" w:rsidR="00795406" w:rsidRDefault="00795406" w:rsidP="00795406">
            <w:r>
              <w:t xml:space="preserve">           Drug diversion and public health role</w:t>
            </w:r>
          </w:p>
        </w:tc>
        <w:tc>
          <w:tcPr>
            <w:tcW w:w="1008" w:type="dxa"/>
          </w:tcPr>
          <w:p w14:paraId="5A00F72C" w14:textId="77777777" w:rsidR="00795406" w:rsidRPr="00CF5018" w:rsidRDefault="00795406" w:rsidP="00CF5018">
            <w:pPr>
              <w:jc w:val="center"/>
              <w:rPr>
                <w:szCs w:val="24"/>
              </w:rPr>
            </w:pPr>
          </w:p>
        </w:tc>
      </w:tr>
      <w:tr w:rsidR="00795406" w14:paraId="606E58C5" w14:textId="77777777" w:rsidTr="00D50444">
        <w:tc>
          <w:tcPr>
            <w:tcW w:w="8568" w:type="dxa"/>
          </w:tcPr>
          <w:p w14:paraId="00305488" w14:textId="77777777" w:rsidR="00795406" w:rsidRDefault="00795406" w:rsidP="00795406">
            <w:r>
              <w:t xml:space="preserve">           History and process of the toolkit</w:t>
            </w:r>
          </w:p>
        </w:tc>
        <w:tc>
          <w:tcPr>
            <w:tcW w:w="1008" w:type="dxa"/>
          </w:tcPr>
          <w:p w14:paraId="5927A193" w14:textId="77777777" w:rsidR="00795406" w:rsidRPr="00CF5018" w:rsidRDefault="00795406" w:rsidP="00CF5018">
            <w:pPr>
              <w:jc w:val="center"/>
              <w:rPr>
                <w:szCs w:val="24"/>
              </w:rPr>
            </w:pPr>
          </w:p>
        </w:tc>
      </w:tr>
      <w:tr w:rsidR="00795406" w14:paraId="4B1C0F04" w14:textId="77777777" w:rsidTr="00D50444">
        <w:tc>
          <w:tcPr>
            <w:tcW w:w="8568" w:type="dxa"/>
          </w:tcPr>
          <w:p w14:paraId="04507A07" w14:textId="77777777" w:rsidR="00795406" w:rsidRDefault="00795406" w:rsidP="00795406">
            <w:r>
              <w:t xml:space="preserve">           How to use this document</w:t>
            </w:r>
          </w:p>
        </w:tc>
        <w:tc>
          <w:tcPr>
            <w:tcW w:w="1008" w:type="dxa"/>
          </w:tcPr>
          <w:p w14:paraId="1E6606B5" w14:textId="77777777" w:rsidR="00795406" w:rsidRPr="00CF5018" w:rsidRDefault="00795406" w:rsidP="00CF5018">
            <w:pPr>
              <w:jc w:val="center"/>
              <w:rPr>
                <w:szCs w:val="24"/>
              </w:rPr>
            </w:pPr>
          </w:p>
        </w:tc>
      </w:tr>
      <w:tr w:rsidR="00795406" w14:paraId="5529FF0F" w14:textId="77777777" w:rsidTr="00D50444">
        <w:tc>
          <w:tcPr>
            <w:tcW w:w="8568" w:type="dxa"/>
          </w:tcPr>
          <w:p w14:paraId="0E78EE50" w14:textId="77777777" w:rsidR="00795406" w:rsidRPr="00795406" w:rsidRDefault="00795406" w:rsidP="00795406">
            <w:pPr>
              <w:jc w:val="both"/>
            </w:pPr>
            <w:r>
              <w:t>Potential Partners in Identifying and Responding to Events</w:t>
            </w:r>
          </w:p>
        </w:tc>
        <w:tc>
          <w:tcPr>
            <w:tcW w:w="1008" w:type="dxa"/>
          </w:tcPr>
          <w:p w14:paraId="505B2F14" w14:textId="77777777" w:rsidR="00795406" w:rsidRPr="00CF5018" w:rsidRDefault="00795406" w:rsidP="00CF5018">
            <w:pPr>
              <w:jc w:val="center"/>
              <w:rPr>
                <w:szCs w:val="24"/>
              </w:rPr>
            </w:pPr>
          </w:p>
        </w:tc>
      </w:tr>
      <w:tr w:rsidR="00795406" w14:paraId="6120336D" w14:textId="77777777" w:rsidTr="00D50444">
        <w:tc>
          <w:tcPr>
            <w:tcW w:w="8568" w:type="dxa"/>
          </w:tcPr>
          <w:p w14:paraId="472AD8C3" w14:textId="77777777" w:rsidR="00795406" w:rsidRDefault="00795406" w:rsidP="00795406">
            <w:pPr>
              <w:jc w:val="both"/>
            </w:pPr>
            <w:r>
              <w:t xml:space="preserve">          Guidance for engaging outside partners</w:t>
            </w:r>
          </w:p>
        </w:tc>
        <w:tc>
          <w:tcPr>
            <w:tcW w:w="1008" w:type="dxa"/>
          </w:tcPr>
          <w:p w14:paraId="51CA8369" w14:textId="77777777" w:rsidR="00795406" w:rsidRPr="00CF5018" w:rsidRDefault="00795406" w:rsidP="00CF5018">
            <w:pPr>
              <w:jc w:val="center"/>
              <w:rPr>
                <w:szCs w:val="24"/>
              </w:rPr>
            </w:pPr>
          </w:p>
        </w:tc>
      </w:tr>
      <w:tr w:rsidR="00795406" w14:paraId="5E49EDF5" w14:textId="77777777" w:rsidTr="00D50444">
        <w:tc>
          <w:tcPr>
            <w:tcW w:w="8568" w:type="dxa"/>
          </w:tcPr>
          <w:p w14:paraId="2B61C619" w14:textId="77777777" w:rsidR="00795406" w:rsidRDefault="00795406" w:rsidP="00795406">
            <w:pPr>
              <w:jc w:val="both"/>
            </w:pPr>
            <w:r>
              <w:t xml:space="preserve">          Suggested partners to engage</w:t>
            </w:r>
          </w:p>
        </w:tc>
        <w:tc>
          <w:tcPr>
            <w:tcW w:w="1008" w:type="dxa"/>
          </w:tcPr>
          <w:p w14:paraId="60F97D54" w14:textId="77777777" w:rsidR="00795406" w:rsidRPr="00CF5018" w:rsidRDefault="00795406" w:rsidP="00CF5018">
            <w:pPr>
              <w:jc w:val="center"/>
              <w:rPr>
                <w:szCs w:val="24"/>
              </w:rPr>
            </w:pPr>
          </w:p>
        </w:tc>
      </w:tr>
      <w:tr w:rsidR="00795406" w14:paraId="5468BA23" w14:textId="77777777" w:rsidTr="00D50444">
        <w:tc>
          <w:tcPr>
            <w:tcW w:w="8568" w:type="dxa"/>
          </w:tcPr>
          <w:p w14:paraId="553AC62A" w14:textId="77777777" w:rsidR="00795406" w:rsidRDefault="00795406" w:rsidP="00795406">
            <w:pPr>
              <w:jc w:val="both"/>
            </w:pPr>
            <w:r>
              <w:t xml:space="preserve">          Examples from state and local health departments</w:t>
            </w:r>
          </w:p>
        </w:tc>
        <w:tc>
          <w:tcPr>
            <w:tcW w:w="1008" w:type="dxa"/>
          </w:tcPr>
          <w:p w14:paraId="4AD12441" w14:textId="77777777" w:rsidR="00795406" w:rsidRPr="00CF5018" w:rsidRDefault="00795406" w:rsidP="00CF5018">
            <w:pPr>
              <w:jc w:val="center"/>
              <w:rPr>
                <w:szCs w:val="24"/>
              </w:rPr>
            </w:pPr>
          </w:p>
        </w:tc>
      </w:tr>
      <w:tr w:rsidR="00795406" w14:paraId="09349C9D" w14:textId="77777777" w:rsidTr="00D50444">
        <w:tc>
          <w:tcPr>
            <w:tcW w:w="8568" w:type="dxa"/>
          </w:tcPr>
          <w:p w14:paraId="50B9B977" w14:textId="77777777" w:rsidR="00795406" w:rsidRDefault="00795406" w:rsidP="00795406">
            <w:pPr>
              <w:rPr>
                <w:b/>
                <w:sz w:val="32"/>
              </w:rPr>
            </w:pPr>
            <w:r>
              <w:t>Methods for Identifying and Responding to Drug Diversion and Tampering Events</w:t>
            </w:r>
          </w:p>
        </w:tc>
        <w:tc>
          <w:tcPr>
            <w:tcW w:w="1008" w:type="dxa"/>
          </w:tcPr>
          <w:p w14:paraId="000CE187" w14:textId="77777777" w:rsidR="00795406" w:rsidRPr="00CF5018" w:rsidRDefault="00795406" w:rsidP="00CF5018">
            <w:pPr>
              <w:jc w:val="center"/>
              <w:rPr>
                <w:szCs w:val="24"/>
              </w:rPr>
            </w:pPr>
          </w:p>
        </w:tc>
      </w:tr>
      <w:tr w:rsidR="00795406" w14:paraId="368D0543" w14:textId="77777777" w:rsidTr="00D50444">
        <w:tc>
          <w:tcPr>
            <w:tcW w:w="8568" w:type="dxa"/>
          </w:tcPr>
          <w:p w14:paraId="4268D8BA" w14:textId="77777777" w:rsidR="00D97266" w:rsidRDefault="00D97266" w:rsidP="00D97266">
            <w:pPr>
              <w:jc w:val="both"/>
            </w:pPr>
            <w:r>
              <w:t xml:space="preserve">          </w:t>
            </w:r>
            <w:r w:rsidRPr="00D97266">
              <w:t xml:space="preserve">Guidance for identifying drug diversion and tampering events </w:t>
            </w:r>
          </w:p>
        </w:tc>
        <w:tc>
          <w:tcPr>
            <w:tcW w:w="1008" w:type="dxa"/>
          </w:tcPr>
          <w:p w14:paraId="4B4F26B7" w14:textId="77777777" w:rsidR="00795406" w:rsidRPr="00CF5018" w:rsidRDefault="00795406" w:rsidP="00CF5018">
            <w:pPr>
              <w:jc w:val="center"/>
              <w:rPr>
                <w:szCs w:val="24"/>
              </w:rPr>
            </w:pPr>
          </w:p>
        </w:tc>
      </w:tr>
      <w:tr w:rsidR="00795406" w14:paraId="1F79B873" w14:textId="77777777" w:rsidTr="00D50444">
        <w:tc>
          <w:tcPr>
            <w:tcW w:w="8568" w:type="dxa"/>
          </w:tcPr>
          <w:p w14:paraId="5B0F9974" w14:textId="77777777" w:rsidR="00795406" w:rsidRDefault="00795406" w:rsidP="007842CB">
            <w:pPr>
              <w:jc w:val="both"/>
            </w:pPr>
            <w:r>
              <w:t xml:space="preserve">          </w:t>
            </w:r>
            <w:r w:rsidR="00D97266" w:rsidRPr="00D97266">
              <w:t>Guidance for</w:t>
            </w:r>
            <w:r w:rsidR="00D97266">
              <w:t xml:space="preserve"> responding to reported or identified drug diversion events</w:t>
            </w:r>
          </w:p>
        </w:tc>
        <w:tc>
          <w:tcPr>
            <w:tcW w:w="1008" w:type="dxa"/>
          </w:tcPr>
          <w:p w14:paraId="007EE73D" w14:textId="77777777" w:rsidR="00795406" w:rsidRPr="00CF5018" w:rsidRDefault="00795406" w:rsidP="00CF5018">
            <w:pPr>
              <w:jc w:val="center"/>
              <w:rPr>
                <w:szCs w:val="24"/>
              </w:rPr>
            </w:pPr>
          </w:p>
        </w:tc>
      </w:tr>
      <w:tr w:rsidR="00795406" w14:paraId="6525015B" w14:textId="77777777" w:rsidTr="00D50444">
        <w:tc>
          <w:tcPr>
            <w:tcW w:w="8568" w:type="dxa"/>
          </w:tcPr>
          <w:p w14:paraId="1BA5CA7B" w14:textId="77777777" w:rsidR="00795406" w:rsidRDefault="00795406" w:rsidP="007842CB">
            <w:pPr>
              <w:jc w:val="both"/>
            </w:pPr>
            <w:r>
              <w:t xml:space="preserve">          Examples from state and local health departments</w:t>
            </w:r>
          </w:p>
        </w:tc>
        <w:tc>
          <w:tcPr>
            <w:tcW w:w="1008" w:type="dxa"/>
          </w:tcPr>
          <w:p w14:paraId="4255803A" w14:textId="77777777" w:rsidR="00795406" w:rsidRPr="00CF5018" w:rsidRDefault="00795406" w:rsidP="00CF5018">
            <w:pPr>
              <w:jc w:val="center"/>
              <w:rPr>
                <w:szCs w:val="24"/>
              </w:rPr>
            </w:pPr>
          </w:p>
        </w:tc>
      </w:tr>
      <w:tr w:rsidR="00795406" w14:paraId="0ED2535B" w14:textId="77777777" w:rsidTr="00D50444">
        <w:tc>
          <w:tcPr>
            <w:tcW w:w="8568" w:type="dxa"/>
          </w:tcPr>
          <w:p w14:paraId="57B1DEC4" w14:textId="77777777" w:rsidR="00795406" w:rsidRPr="00795406" w:rsidRDefault="00795406" w:rsidP="00795406">
            <w:pPr>
              <w:jc w:val="both"/>
            </w:pPr>
            <w:r>
              <w:t>Patient Notification Following Drug Diversion and Tampering Events</w:t>
            </w:r>
          </w:p>
        </w:tc>
        <w:tc>
          <w:tcPr>
            <w:tcW w:w="1008" w:type="dxa"/>
          </w:tcPr>
          <w:p w14:paraId="5DBBF5D2" w14:textId="77777777" w:rsidR="00795406" w:rsidRPr="00CF5018" w:rsidRDefault="00795406" w:rsidP="00CF5018">
            <w:pPr>
              <w:jc w:val="center"/>
              <w:rPr>
                <w:szCs w:val="24"/>
              </w:rPr>
            </w:pPr>
          </w:p>
        </w:tc>
      </w:tr>
      <w:tr w:rsidR="00D97266" w14:paraId="0B5293DB" w14:textId="77777777" w:rsidTr="00D50444">
        <w:tc>
          <w:tcPr>
            <w:tcW w:w="8568" w:type="dxa"/>
          </w:tcPr>
          <w:p w14:paraId="35D48A46" w14:textId="77777777" w:rsidR="00D97266" w:rsidRDefault="00D97266" w:rsidP="00D97266">
            <w:pPr>
              <w:jc w:val="both"/>
            </w:pPr>
            <w:r>
              <w:t xml:space="preserve">          </w:t>
            </w:r>
            <w:r w:rsidRPr="00D97266">
              <w:t xml:space="preserve">Guidance </w:t>
            </w:r>
            <w:r>
              <w:t>for notifying patients effected by drug diversion events</w:t>
            </w:r>
          </w:p>
        </w:tc>
        <w:tc>
          <w:tcPr>
            <w:tcW w:w="1008" w:type="dxa"/>
          </w:tcPr>
          <w:p w14:paraId="35C96C75" w14:textId="77777777" w:rsidR="00D97266" w:rsidRPr="00CF5018" w:rsidRDefault="00D97266" w:rsidP="00CF5018">
            <w:pPr>
              <w:jc w:val="center"/>
              <w:rPr>
                <w:szCs w:val="24"/>
              </w:rPr>
            </w:pPr>
          </w:p>
        </w:tc>
      </w:tr>
      <w:tr w:rsidR="00D97266" w14:paraId="6F4B3701" w14:textId="77777777" w:rsidTr="00D50444">
        <w:tc>
          <w:tcPr>
            <w:tcW w:w="8568" w:type="dxa"/>
          </w:tcPr>
          <w:p w14:paraId="79FEF9BE" w14:textId="77777777" w:rsidR="00D97266" w:rsidRDefault="00D97266" w:rsidP="00D97266">
            <w:pPr>
              <w:jc w:val="both"/>
            </w:pPr>
            <w:r>
              <w:t xml:space="preserve">          Examples templates and from state and local health departments</w:t>
            </w:r>
          </w:p>
        </w:tc>
        <w:tc>
          <w:tcPr>
            <w:tcW w:w="1008" w:type="dxa"/>
          </w:tcPr>
          <w:p w14:paraId="45BFEF46" w14:textId="77777777" w:rsidR="00D97266" w:rsidRPr="00CF5018" w:rsidRDefault="00D97266" w:rsidP="00CF5018">
            <w:pPr>
              <w:jc w:val="center"/>
              <w:rPr>
                <w:szCs w:val="24"/>
              </w:rPr>
            </w:pPr>
          </w:p>
        </w:tc>
      </w:tr>
      <w:tr w:rsidR="00D97266" w14:paraId="7F37396A" w14:textId="77777777" w:rsidTr="00D50444">
        <w:tc>
          <w:tcPr>
            <w:tcW w:w="8568" w:type="dxa"/>
          </w:tcPr>
          <w:p w14:paraId="338A14C1" w14:textId="77777777" w:rsidR="00D97266" w:rsidRDefault="00D97266" w:rsidP="00CF5018">
            <w:pPr>
              <w:rPr>
                <w:b/>
                <w:sz w:val="32"/>
              </w:rPr>
            </w:pPr>
            <w:r>
              <w:t xml:space="preserve">Legal </w:t>
            </w:r>
            <w:r w:rsidR="00CF5018">
              <w:t xml:space="preserve">and Additional </w:t>
            </w:r>
            <w:r>
              <w:t>Considerations</w:t>
            </w:r>
          </w:p>
        </w:tc>
        <w:tc>
          <w:tcPr>
            <w:tcW w:w="1008" w:type="dxa"/>
          </w:tcPr>
          <w:p w14:paraId="534AFF76" w14:textId="77777777" w:rsidR="00D97266" w:rsidRPr="00CF5018" w:rsidRDefault="00D97266" w:rsidP="00CF5018">
            <w:pPr>
              <w:jc w:val="center"/>
              <w:rPr>
                <w:szCs w:val="24"/>
              </w:rPr>
            </w:pPr>
          </w:p>
        </w:tc>
      </w:tr>
      <w:tr w:rsidR="00D97266" w14:paraId="4A25B31D" w14:textId="77777777" w:rsidTr="00D50444">
        <w:tc>
          <w:tcPr>
            <w:tcW w:w="8568" w:type="dxa"/>
          </w:tcPr>
          <w:p w14:paraId="04A298C3" w14:textId="77777777" w:rsidR="00D97266" w:rsidRDefault="00D97266" w:rsidP="007842CB">
            <w:pPr>
              <w:jc w:val="both"/>
            </w:pPr>
            <w:r>
              <w:t xml:space="preserve">          O</w:t>
            </w:r>
            <w:r w:rsidRPr="00D97266">
              <w:t>ther regulatory authorities</w:t>
            </w:r>
          </w:p>
        </w:tc>
        <w:tc>
          <w:tcPr>
            <w:tcW w:w="1008" w:type="dxa"/>
          </w:tcPr>
          <w:p w14:paraId="6CCB310D" w14:textId="77777777" w:rsidR="00D97266" w:rsidRPr="00CF5018" w:rsidRDefault="00D97266" w:rsidP="00CF5018">
            <w:pPr>
              <w:jc w:val="center"/>
              <w:rPr>
                <w:szCs w:val="24"/>
              </w:rPr>
            </w:pPr>
          </w:p>
        </w:tc>
      </w:tr>
      <w:tr w:rsidR="00D97266" w14:paraId="5F38908E" w14:textId="77777777" w:rsidTr="00D50444">
        <w:tc>
          <w:tcPr>
            <w:tcW w:w="8568" w:type="dxa"/>
          </w:tcPr>
          <w:p w14:paraId="23552EE3" w14:textId="77777777" w:rsidR="00D97266" w:rsidRDefault="00D97266" w:rsidP="007842CB">
            <w:pPr>
              <w:jc w:val="both"/>
            </w:pPr>
            <w:r>
              <w:t xml:space="preserve">          Legal considerations</w:t>
            </w:r>
          </w:p>
        </w:tc>
        <w:tc>
          <w:tcPr>
            <w:tcW w:w="1008" w:type="dxa"/>
          </w:tcPr>
          <w:p w14:paraId="15F47BA8" w14:textId="77777777" w:rsidR="00D97266" w:rsidRPr="00CF5018" w:rsidRDefault="00D97266" w:rsidP="00CF5018">
            <w:pPr>
              <w:jc w:val="center"/>
              <w:rPr>
                <w:szCs w:val="24"/>
              </w:rPr>
            </w:pPr>
          </w:p>
        </w:tc>
      </w:tr>
      <w:tr w:rsidR="00D97266" w14:paraId="70B7FBFA" w14:textId="77777777" w:rsidTr="00D50444">
        <w:tc>
          <w:tcPr>
            <w:tcW w:w="8568" w:type="dxa"/>
          </w:tcPr>
          <w:p w14:paraId="180E7E17" w14:textId="77777777" w:rsidR="00D97266" w:rsidRDefault="00D97266" w:rsidP="00795406">
            <w:pPr>
              <w:rPr>
                <w:b/>
                <w:sz w:val="32"/>
              </w:rPr>
            </w:pPr>
            <w:r>
              <w:t>After Action Reports for Drug Diversion and Tampering Events</w:t>
            </w:r>
          </w:p>
        </w:tc>
        <w:tc>
          <w:tcPr>
            <w:tcW w:w="1008" w:type="dxa"/>
          </w:tcPr>
          <w:p w14:paraId="7F07FE69" w14:textId="77777777" w:rsidR="00D97266" w:rsidRPr="00CF5018" w:rsidRDefault="00D97266" w:rsidP="00CF5018">
            <w:pPr>
              <w:jc w:val="center"/>
              <w:rPr>
                <w:szCs w:val="24"/>
              </w:rPr>
            </w:pPr>
          </w:p>
        </w:tc>
      </w:tr>
      <w:tr w:rsidR="00D97266" w14:paraId="2B2EE1C2" w14:textId="77777777" w:rsidTr="00D50444">
        <w:tc>
          <w:tcPr>
            <w:tcW w:w="8568" w:type="dxa"/>
          </w:tcPr>
          <w:p w14:paraId="5D4A8D25" w14:textId="77777777" w:rsidR="00D97266" w:rsidRDefault="00D97266" w:rsidP="00795406">
            <w:r>
              <w:t>Toolkit Conclusions</w:t>
            </w:r>
          </w:p>
        </w:tc>
        <w:tc>
          <w:tcPr>
            <w:tcW w:w="1008" w:type="dxa"/>
          </w:tcPr>
          <w:p w14:paraId="1015B0DE" w14:textId="77777777" w:rsidR="00D97266" w:rsidRPr="00CF5018" w:rsidRDefault="00D97266" w:rsidP="00CF5018">
            <w:pPr>
              <w:jc w:val="center"/>
              <w:rPr>
                <w:szCs w:val="24"/>
              </w:rPr>
            </w:pPr>
          </w:p>
        </w:tc>
      </w:tr>
      <w:tr w:rsidR="00D97266" w14:paraId="0D7A22FE" w14:textId="77777777" w:rsidTr="00D50444">
        <w:tc>
          <w:tcPr>
            <w:tcW w:w="8568" w:type="dxa"/>
          </w:tcPr>
          <w:p w14:paraId="4097904A" w14:textId="77777777" w:rsidR="00D97266" w:rsidRDefault="00D97266" w:rsidP="00795406">
            <w:r>
              <w:t>References</w:t>
            </w:r>
          </w:p>
        </w:tc>
        <w:tc>
          <w:tcPr>
            <w:tcW w:w="1008" w:type="dxa"/>
          </w:tcPr>
          <w:p w14:paraId="1187454C" w14:textId="77777777" w:rsidR="00D97266" w:rsidRPr="00CF5018" w:rsidRDefault="00D97266" w:rsidP="00CF5018">
            <w:pPr>
              <w:jc w:val="center"/>
              <w:rPr>
                <w:szCs w:val="24"/>
              </w:rPr>
            </w:pPr>
          </w:p>
        </w:tc>
      </w:tr>
      <w:tr w:rsidR="00D97266" w14:paraId="3ABDE63E" w14:textId="77777777" w:rsidTr="00D50444">
        <w:tc>
          <w:tcPr>
            <w:tcW w:w="8568" w:type="dxa"/>
          </w:tcPr>
          <w:p w14:paraId="219D2E76" w14:textId="77777777" w:rsidR="00D97266" w:rsidRDefault="00D97266" w:rsidP="00795406">
            <w:r>
              <w:t>Appendix 1: Toolkit evaluation</w:t>
            </w:r>
          </w:p>
        </w:tc>
        <w:tc>
          <w:tcPr>
            <w:tcW w:w="1008" w:type="dxa"/>
          </w:tcPr>
          <w:p w14:paraId="260C2396" w14:textId="77777777" w:rsidR="00D97266" w:rsidRPr="00CF5018" w:rsidRDefault="00D97266" w:rsidP="00CF5018">
            <w:pPr>
              <w:jc w:val="center"/>
              <w:rPr>
                <w:szCs w:val="24"/>
              </w:rPr>
            </w:pPr>
          </w:p>
        </w:tc>
      </w:tr>
      <w:tr w:rsidR="00D97266" w14:paraId="673DC7E4" w14:textId="77777777" w:rsidTr="00D50444">
        <w:tc>
          <w:tcPr>
            <w:tcW w:w="8568" w:type="dxa"/>
          </w:tcPr>
          <w:p w14:paraId="2236AD92" w14:textId="77777777" w:rsidR="00D97266" w:rsidRDefault="00D97266" w:rsidP="00795406">
            <w:r>
              <w:t>Appendix 2: Technical Resources</w:t>
            </w:r>
            <w:r w:rsidR="000E443A">
              <w:t xml:space="preserve"> </w:t>
            </w:r>
          </w:p>
        </w:tc>
        <w:tc>
          <w:tcPr>
            <w:tcW w:w="1008" w:type="dxa"/>
          </w:tcPr>
          <w:p w14:paraId="26AD73BC" w14:textId="77777777" w:rsidR="00D97266" w:rsidRPr="00CF5018" w:rsidRDefault="00D97266" w:rsidP="00CF5018">
            <w:pPr>
              <w:jc w:val="center"/>
              <w:rPr>
                <w:szCs w:val="24"/>
              </w:rPr>
            </w:pPr>
          </w:p>
        </w:tc>
      </w:tr>
      <w:tr w:rsidR="00D97266" w14:paraId="73A0A716" w14:textId="77777777" w:rsidTr="00D50444">
        <w:tc>
          <w:tcPr>
            <w:tcW w:w="8568" w:type="dxa"/>
          </w:tcPr>
          <w:p w14:paraId="482A5270" w14:textId="77777777" w:rsidR="00D97266" w:rsidRDefault="00D97266" w:rsidP="00795406">
            <w:r>
              <w:t>Appendix 3: Technical Resources</w:t>
            </w:r>
          </w:p>
        </w:tc>
        <w:tc>
          <w:tcPr>
            <w:tcW w:w="1008" w:type="dxa"/>
          </w:tcPr>
          <w:p w14:paraId="1AA98003" w14:textId="77777777" w:rsidR="00D97266" w:rsidRPr="00CF5018" w:rsidRDefault="00D97266" w:rsidP="00CF5018">
            <w:pPr>
              <w:jc w:val="center"/>
              <w:rPr>
                <w:szCs w:val="24"/>
              </w:rPr>
            </w:pPr>
          </w:p>
        </w:tc>
      </w:tr>
      <w:tr w:rsidR="00D97266" w14:paraId="470DD5CC" w14:textId="77777777" w:rsidTr="00D50444">
        <w:tc>
          <w:tcPr>
            <w:tcW w:w="8568" w:type="dxa"/>
          </w:tcPr>
          <w:p w14:paraId="7536F970" w14:textId="77777777" w:rsidR="00D97266" w:rsidRDefault="00D97266" w:rsidP="00795406">
            <w:r>
              <w:t>Appendix 4: Technical Resources</w:t>
            </w:r>
          </w:p>
        </w:tc>
        <w:tc>
          <w:tcPr>
            <w:tcW w:w="1008" w:type="dxa"/>
          </w:tcPr>
          <w:p w14:paraId="590C4708" w14:textId="77777777" w:rsidR="00D97266" w:rsidRPr="00CF5018" w:rsidRDefault="00D97266" w:rsidP="00CF5018">
            <w:pPr>
              <w:jc w:val="center"/>
              <w:rPr>
                <w:szCs w:val="24"/>
              </w:rPr>
            </w:pPr>
          </w:p>
        </w:tc>
      </w:tr>
    </w:tbl>
    <w:p w14:paraId="78CFCF6B" w14:textId="77777777" w:rsidR="00217071" w:rsidRDefault="00217071" w:rsidP="00217071">
      <w:pPr>
        <w:pStyle w:val="ListParagraph"/>
        <w:spacing w:after="0" w:line="240" w:lineRule="auto"/>
        <w:jc w:val="both"/>
      </w:pPr>
    </w:p>
    <w:p w14:paraId="575533AE" w14:textId="77777777" w:rsidR="00795406" w:rsidRDefault="00795406" w:rsidP="004654F2">
      <w:pPr>
        <w:spacing w:after="0" w:line="240" w:lineRule="auto"/>
        <w:jc w:val="center"/>
      </w:pPr>
    </w:p>
    <w:p w14:paraId="7AAC8521" w14:textId="77777777" w:rsidR="00D97266" w:rsidRDefault="00D97266" w:rsidP="004654F2">
      <w:pPr>
        <w:spacing w:after="0" w:line="240" w:lineRule="auto"/>
        <w:jc w:val="center"/>
      </w:pPr>
    </w:p>
    <w:p w14:paraId="477C4AE8" w14:textId="77777777" w:rsidR="00D97266" w:rsidRDefault="00D97266" w:rsidP="004654F2">
      <w:pPr>
        <w:spacing w:after="0" w:line="240" w:lineRule="auto"/>
        <w:jc w:val="center"/>
      </w:pPr>
    </w:p>
    <w:p w14:paraId="0652934E" w14:textId="77777777" w:rsidR="00D97266" w:rsidRDefault="00D97266" w:rsidP="004654F2">
      <w:pPr>
        <w:spacing w:after="0" w:line="240" w:lineRule="auto"/>
        <w:jc w:val="center"/>
      </w:pPr>
    </w:p>
    <w:p w14:paraId="28E9D5D4" w14:textId="77777777" w:rsidR="00D97266" w:rsidRDefault="00D97266" w:rsidP="004654F2">
      <w:pPr>
        <w:spacing w:after="0" w:line="240" w:lineRule="auto"/>
        <w:jc w:val="center"/>
      </w:pPr>
    </w:p>
    <w:p w14:paraId="2DBCEC3A" w14:textId="77777777" w:rsidR="00D97266" w:rsidRDefault="00D97266" w:rsidP="004654F2">
      <w:pPr>
        <w:spacing w:after="0" w:line="240" w:lineRule="auto"/>
        <w:jc w:val="center"/>
      </w:pPr>
    </w:p>
    <w:p w14:paraId="43BF281D" w14:textId="77777777" w:rsidR="00D97266" w:rsidRDefault="00D97266" w:rsidP="004654F2">
      <w:pPr>
        <w:spacing w:after="0" w:line="240" w:lineRule="auto"/>
        <w:jc w:val="center"/>
      </w:pPr>
    </w:p>
    <w:p w14:paraId="1772BF79" w14:textId="77777777" w:rsidR="00D97266" w:rsidRDefault="00D97266" w:rsidP="004654F2">
      <w:pPr>
        <w:spacing w:after="0" w:line="240" w:lineRule="auto"/>
        <w:jc w:val="center"/>
      </w:pPr>
    </w:p>
    <w:p w14:paraId="28283DC1" w14:textId="77777777" w:rsidR="00D97266" w:rsidRDefault="00D97266" w:rsidP="004654F2">
      <w:pPr>
        <w:spacing w:after="0" w:line="240" w:lineRule="auto"/>
        <w:jc w:val="center"/>
      </w:pPr>
    </w:p>
    <w:p w14:paraId="2AD5E2D1" w14:textId="77777777" w:rsidR="00D97266" w:rsidRDefault="00D97266" w:rsidP="004654F2">
      <w:pPr>
        <w:spacing w:after="0" w:line="240" w:lineRule="auto"/>
        <w:jc w:val="center"/>
      </w:pPr>
    </w:p>
    <w:p w14:paraId="6A6B2D43" w14:textId="77777777" w:rsidR="00D97266" w:rsidRDefault="00D97266" w:rsidP="004654F2">
      <w:pPr>
        <w:spacing w:after="0" w:line="240" w:lineRule="auto"/>
        <w:jc w:val="center"/>
      </w:pPr>
    </w:p>
    <w:p w14:paraId="2CB44C2B" w14:textId="77777777" w:rsidR="00CF5018" w:rsidRDefault="00CF5018" w:rsidP="004654F2">
      <w:pPr>
        <w:spacing w:after="0" w:line="240" w:lineRule="auto"/>
        <w:jc w:val="center"/>
      </w:pPr>
    </w:p>
    <w:p w14:paraId="1BDAC585" w14:textId="77777777" w:rsidR="00CF5018" w:rsidRDefault="00CF5018" w:rsidP="004654F2">
      <w:pPr>
        <w:spacing w:after="0" w:line="240" w:lineRule="auto"/>
        <w:jc w:val="center"/>
      </w:pPr>
    </w:p>
    <w:p w14:paraId="32D84620" w14:textId="77777777" w:rsidR="00D97266" w:rsidRDefault="00D97266" w:rsidP="004654F2">
      <w:pPr>
        <w:spacing w:after="0" w:line="240" w:lineRule="auto"/>
        <w:jc w:val="center"/>
        <w:rPr>
          <w:b/>
          <w:sz w:val="24"/>
        </w:rPr>
      </w:pPr>
    </w:p>
    <w:p w14:paraId="2E07060E" w14:textId="77777777" w:rsidR="00D97266" w:rsidRPr="00D97266" w:rsidRDefault="00D97266" w:rsidP="00D97266">
      <w:pPr>
        <w:keepNext/>
        <w:spacing w:after="0" w:line="240" w:lineRule="auto"/>
        <w:jc w:val="center"/>
        <w:outlineLvl w:val="0"/>
        <w:rPr>
          <w:rFonts w:ascii="Calibri" w:eastAsia="Times New Roman" w:hAnsi="Calibri" w:cs="Times New Roman"/>
          <w:b/>
          <w:bCs/>
          <w:sz w:val="24"/>
          <w:szCs w:val="24"/>
        </w:rPr>
      </w:pPr>
      <w:bookmarkStart w:id="0" w:name="_Toc474223931"/>
      <w:bookmarkStart w:id="1" w:name="_Toc474238378"/>
      <w:bookmarkStart w:id="2" w:name="_Toc474240995"/>
      <w:r w:rsidRPr="00D97266">
        <w:rPr>
          <w:rFonts w:ascii="Calibri" w:eastAsia="Times New Roman" w:hAnsi="Calibri" w:cs="Times New Roman"/>
          <w:b/>
          <w:bCs/>
          <w:sz w:val="24"/>
          <w:szCs w:val="24"/>
        </w:rPr>
        <w:lastRenderedPageBreak/>
        <w:t>CONTRIBUTORS AND ACKNOWLEDGEMENTS</w:t>
      </w:r>
      <w:bookmarkEnd w:id="0"/>
      <w:bookmarkEnd w:id="1"/>
      <w:bookmarkEnd w:id="2"/>
    </w:p>
    <w:p w14:paraId="5E80050D" w14:textId="77777777" w:rsidR="00D97266" w:rsidRPr="00D97266" w:rsidRDefault="00D97266" w:rsidP="00D97266">
      <w:pPr>
        <w:spacing w:after="0" w:line="240" w:lineRule="auto"/>
        <w:rPr>
          <w:rFonts w:ascii="Calibri" w:eastAsia="Times New Roman" w:hAnsi="Calibri" w:cs="Times New Roman"/>
          <w:sz w:val="24"/>
          <w:szCs w:val="24"/>
        </w:rPr>
      </w:pPr>
    </w:p>
    <w:p w14:paraId="704EA5E0" w14:textId="77777777" w:rsidR="00D97266" w:rsidRPr="00D97266" w:rsidRDefault="00D97266" w:rsidP="00D97266">
      <w:pPr>
        <w:spacing w:after="0" w:line="240" w:lineRule="auto"/>
        <w:rPr>
          <w:rFonts w:ascii="Calibri" w:eastAsia="Times New Roman" w:hAnsi="Calibri" w:cs="Times New Roman"/>
          <w:sz w:val="24"/>
          <w:szCs w:val="24"/>
        </w:rPr>
      </w:pPr>
      <w:bookmarkStart w:id="3" w:name="_Toc474223932"/>
      <w:r w:rsidRPr="00D97266">
        <w:rPr>
          <w:rFonts w:ascii="Calibri" w:eastAsia="Times New Roman" w:hAnsi="Calibri" w:cs="Times New Roman"/>
          <w:sz w:val="24"/>
          <w:szCs w:val="24"/>
        </w:rPr>
        <w:t>The following individuals contributed to the content provided in these guidelines:</w:t>
      </w:r>
      <w:bookmarkEnd w:id="3"/>
    </w:p>
    <w:p w14:paraId="143E80A2" w14:textId="77777777" w:rsidR="00D97266" w:rsidRPr="00D97266" w:rsidRDefault="00D97266" w:rsidP="00D97266">
      <w:pPr>
        <w:spacing w:after="0" w:line="240" w:lineRule="auto"/>
        <w:rPr>
          <w:rFonts w:ascii="Calibri" w:eastAsia="Times New Roman" w:hAnsi="Calibri" w:cs="Times New Roman"/>
          <w:sz w:val="24"/>
          <w:szCs w:val="24"/>
        </w:rPr>
      </w:pPr>
    </w:p>
    <w:p w14:paraId="3CD97CE0" w14:textId="77777777" w:rsidR="00D97266" w:rsidRPr="00D97266" w:rsidRDefault="000E443A" w:rsidP="00D97266">
      <w:pPr>
        <w:spacing w:after="120" w:line="240" w:lineRule="auto"/>
        <w:rPr>
          <w:rFonts w:ascii="Calibri" w:eastAsia="Times New Roman" w:hAnsi="Calibri" w:cs="Times New Roman"/>
          <w:sz w:val="24"/>
          <w:szCs w:val="24"/>
          <w:lang w:eastAsia="zh-CN"/>
        </w:rPr>
      </w:pPr>
      <w:r w:rsidRPr="000E443A">
        <w:rPr>
          <w:rFonts w:ascii="Calibri" w:eastAsia="Times New Roman" w:hAnsi="Calibri" w:cs="Times New Roman"/>
          <w:sz w:val="24"/>
          <w:szCs w:val="24"/>
          <w:highlight w:val="yellow"/>
        </w:rPr>
        <w:t>ADD NAMES OF WORKGROUP MEMBERS</w:t>
      </w:r>
    </w:p>
    <w:p w14:paraId="7E9875C9"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39EBAD1C" w14:textId="77777777" w:rsidR="00D97266" w:rsidRPr="00D97266" w:rsidRDefault="00D97266" w:rsidP="00D97266">
      <w:pPr>
        <w:spacing w:after="0" w:line="240" w:lineRule="auto"/>
        <w:jc w:val="both"/>
        <w:rPr>
          <w:rFonts w:ascii="Calibri" w:eastAsia="Times New Roman" w:hAnsi="Calibri" w:cs="Times New Roman"/>
          <w:szCs w:val="24"/>
          <w:lang w:eastAsia="zh-CN"/>
        </w:rPr>
      </w:pPr>
      <w:r w:rsidRPr="00D97266">
        <w:rPr>
          <w:rFonts w:ascii="Calibri" w:eastAsia="Times New Roman" w:hAnsi="Calibri" w:cs="Times New Roman"/>
          <w:szCs w:val="24"/>
          <w:lang w:eastAsia="zh-CN"/>
        </w:rPr>
        <w:t xml:space="preserve">We acknowledge contributions from State </w:t>
      </w:r>
      <w:r w:rsidR="000E443A">
        <w:rPr>
          <w:rFonts w:ascii="Calibri" w:eastAsia="Times New Roman" w:hAnsi="Calibri" w:cs="Times New Roman"/>
          <w:szCs w:val="24"/>
          <w:lang w:eastAsia="zh-CN"/>
        </w:rPr>
        <w:t xml:space="preserve">and Local </w:t>
      </w:r>
      <w:r w:rsidRPr="00D97266">
        <w:rPr>
          <w:rFonts w:ascii="Calibri" w:eastAsia="Times New Roman" w:hAnsi="Calibri" w:cs="Times New Roman"/>
          <w:szCs w:val="24"/>
          <w:lang w:eastAsia="zh-CN"/>
        </w:rPr>
        <w:t xml:space="preserve">Health Departments, the Centers for Disease Control and Prevention (CDC), HONOReform, and National Association of Drug Diversion Investigators (NADDI) for sharing materials and their expertise. </w:t>
      </w:r>
    </w:p>
    <w:p w14:paraId="215CE636"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03F873B2" w14:textId="77777777" w:rsidR="00D97266" w:rsidRPr="00D97266" w:rsidRDefault="00D97266" w:rsidP="00D97266">
      <w:pPr>
        <w:spacing w:after="0" w:line="240" w:lineRule="auto"/>
        <w:jc w:val="both"/>
        <w:rPr>
          <w:rFonts w:ascii="Calibri" w:eastAsia="Times New Roman" w:hAnsi="Calibri" w:cs="Times New Roman"/>
          <w:szCs w:val="24"/>
        </w:rPr>
      </w:pPr>
      <w:r w:rsidRPr="00D97266">
        <w:rPr>
          <w:rFonts w:ascii="Calibri" w:eastAsia="Times New Roman" w:hAnsi="Calibri" w:cs="Times New Roman"/>
          <w:szCs w:val="24"/>
        </w:rPr>
        <w:t>For questions about these guidelines, please contact:</w:t>
      </w:r>
    </w:p>
    <w:p w14:paraId="6D7B317A" w14:textId="77777777" w:rsidR="00D97266" w:rsidRPr="000E443A" w:rsidRDefault="000E443A" w:rsidP="00D97266">
      <w:pPr>
        <w:spacing w:after="0" w:line="240" w:lineRule="auto"/>
        <w:rPr>
          <w:rFonts w:ascii="Calibri" w:eastAsia="Times New Roman" w:hAnsi="Calibri" w:cs="Times New Roman"/>
          <w:szCs w:val="24"/>
          <w:highlight w:val="yellow"/>
        </w:rPr>
      </w:pPr>
      <w:r w:rsidRPr="000E443A">
        <w:rPr>
          <w:rFonts w:ascii="Calibri" w:eastAsia="Times New Roman" w:hAnsi="Calibri" w:cs="Times New Roman"/>
          <w:szCs w:val="24"/>
          <w:highlight w:val="yellow"/>
        </w:rPr>
        <w:t>CSTE</w:t>
      </w:r>
    </w:p>
    <w:p w14:paraId="2A260FE8" w14:textId="77777777" w:rsidR="000E443A" w:rsidRPr="00D97266" w:rsidRDefault="000E443A" w:rsidP="00D97266">
      <w:pPr>
        <w:spacing w:after="0" w:line="240" w:lineRule="auto"/>
        <w:rPr>
          <w:rFonts w:ascii="Calibri" w:eastAsia="Times New Roman" w:hAnsi="Calibri" w:cs="Times New Roman"/>
          <w:szCs w:val="24"/>
        </w:rPr>
      </w:pPr>
      <w:r w:rsidRPr="000E443A">
        <w:rPr>
          <w:rFonts w:ascii="Calibri" w:eastAsia="Times New Roman" w:hAnsi="Calibri" w:cs="Times New Roman"/>
          <w:szCs w:val="24"/>
          <w:highlight w:val="yellow"/>
        </w:rPr>
        <w:t>ADD ADDRESS</w:t>
      </w:r>
    </w:p>
    <w:p w14:paraId="113CF10E" w14:textId="77777777" w:rsidR="00D97266" w:rsidRDefault="00D97266" w:rsidP="004654F2">
      <w:pPr>
        <w:spacing w:after="0" w:line="240" w:lineRule="auto"/>
        <w:jc w:val="center"/>
        <w:rPr>
          <w:b/>
          <w:sz w:val="24"/>
        </w:rPr>
      </w:pPr>
    </w:p>
    <w:p w14:paraId="69F85B48" w14:textId="77777777" w:rsidR="00D97266" w:rsidRDefault="00D97266" w:rsidP="004654F2">
      <w:pPr>
        <w:spacing w:after="0" w:line="240" w:lineRule="auto"/>
        <w:jc w:val="center"/>
        <w:rPr>
          <w:b/>
          <w:sz w:val="24"/>
        </w:rPr>
      </w:pPr>
    </w:p>
    <w:p w14:paraId="77D2D802" w14:textId="77777777" w:rsidR="00D97266" w:rsidRDefault="00D97266" w:rsidP="004654F2">
      <w:pPr>
        <w:spacing w:after="0" w:line="240" w:lineRule="auto"/>
        <w:jc w:val="center"/>
        <w:rPr>
          <w:b/>
          <w:sz w:val="24"/>
        </w:rPr>
      </w:pPr>
    </w:p>
    <w:p w14:paraId="6EB5B26B" w14:textId="77777777" w:rsidR="00D97266" w:rsidRDefault="00D97266" w:rsidP="004654F2">
      <w:pPr>
        <w:spacing w:after="0" w:line="240" w:lineRule="auto"/>
        <w:jc w:val="center"/>
        <w:rPr>
          <w:b/>
          <w:sz w:val="24"/>
        </w:rPr>
      </w:pPr>
    </w:p>
    <w:p w14:paraId="4B8AB013" w14:textId="77777777" w:rsidR="00D97266" w:rsidRDefault="00D97266" w:rsidP="004654F2">
      <w:pPr>
        <w:spacing w:after="0" w:line="240" w:lineRule="auto"/>
        <w:jc w:val="center"/>
        <w:rPr>
          <w:b/>
          <w:sz w:val="24"/>
        </w:rPr>
      </w:pPr>
    </w:p>
    <w:p w14:paraId="2291B6D3" w14:textId="77777777" w:rsidR="00D97266" w:rsidRDefault="00D97266" w:rsidP="004654F2">
      <w:pPr>
        <w:spacing w:after="0" w:line="240" w:lineRule="auto"/>
        <w:jc w:val="center"/>
        <w:rPr>
          <w:b/>
          <w:sz w:val="24"/>
        </w:rPr>
      </w:pPr>
    </w:p>
    <w:p w14:paraId="4B1F8209" w14:textId="77777777" w:rsidR="00D97266" w:rsidRDefault="00D97266" w:rsidP="004654F2">
      <w:pPr>
        <w:spacing w:after="0" w:line="240" w:lineRule="auto"/>
        <w:jc w:val="center"/>
        <w:rPr>
          <w:b/>
          <w:sz w:val="24"/>
        </w:rPr>
      </w:pPr>
    </w:p>
    <w:p w14:paraId="12CC74C1" w14:textId="77777777" w:rsidR="00D97266" w:rsidRDefault="00D97266" w:rsidP="004654F2">
      <w:pPr>
        <w:spacing w:after="0" w:line="240" w:lineRule="auto"/>
        <w:jc w:val="center"/>
        <w:rPr>
          <w:b/>
          <w:sz w:val="24"/>
        </w:rPr>
      </w:pPr>
    </w:p>
    <w:p w14:paraId="48A7CFA7" w14:textId="77777777" w:rsidR="00D97266" w:rsidRDefault="00D97266" w:rsidP="004654F2">
      <w:pPr>
        <w:spacing w:after="0" w:line="240" w:lineRule="auto"/>
        <w:jc w:val="center"/>
        <w:rPr>
          <w:b/>
          <w:sz w:val="24"/>
        </w:rPr>
      </w:pPr>
    </w:p>
    <w:p w14:paraId="68D614B4" w14:textId="77777777" w:rsidR="00D97266" w:rsidRDefault="00D97266" w:rsidP="004654F2">
      <w:pPr>
        <w:spacing w:after="0" w:line="240" w:lineRule="auto"/>
        <w:jc w:val="center"/>
        <w:rPr>
          <w:b/>
          <w:sz w:val="24"/>
        </w:rPr>
      </w:pPr>
    </w:p>
    <w:p w14:paraId="77E531D3" w14:textId="77777777" w:rsidR="00D97266" w:rsidRDefault="00D97266" w:rsidP="004654F2">
      <w:pPr>
        <w:spacing w:after="0" w:line="240" w:lineRule="auto"/>
        <w:jc w:val="center"/>
        <w:rPr>
          <w:b/>
          <w:sz w:val="24"/>
        </w:rPr>
      </w:pPr>
    </w:p>
    <w:p w14:paraId="2EB57632" w14:textId="77777777" w:rsidR="00D97266" w:rsidRDefault="00D97266" w:rsidP="004654F2">
      <w:pPr>
        <w:spacing w:after="0" w:line="240" w:lineRule="auto"/>
        <w:jc w:val="center"/>
        <w:rPr>
          <w:b/>
          <w:sz w:val="24"/>
        </w:rPr>
      </w:pPr>
    </w:p>
    <w:p w14:paraId="02843076" w14:textId="77777777" w:rsidR="00D97266" w:rsidRDefault="00D97266" w:rsidP="004654F2">
      <w:pPr>
        <w:spacing w:after="0" w:line="240" w:lineRule="auto"/>
        <w:jc w:val="center"/>
        <w:rPr>
          <w:b/>
          <w:sz w:val="24"/>
        </w:rPr>
      </w:pPr>
    </w:p>
    <w:p w14:paraId="2443DF9B" w14:textId="77777777" w:rsidR="00D97266" w:rsidRDefault="00D97266" w:rsidP="004654F2">
      <w:pPr>
        <w:spacing w:after="0" w:line="240" w:lineRule="auto"/>
        <w:jc w:val="center"/>
        <w:rPr>
          <w:b/>
          <w:sz w:val="24"/>
        </w:rPr>
      </w:pPr>
    </w:p>
    <w:p w14:paraId="5AE614C0" w14:textId="77777777" w:rsidR="00D97266" w:rsidRDefault="00D97266" w:rsidP="004654F2">
      <w:pPr>
        <w:spacing w:after="0" w:line="240" w:lineRule="auto"/>
        <w:jc w:val="center"/>
        <w:rPr>
          <w:b/>
          <w:sz w:val="24"/>
        </w:rPr>
      </w:pPr>
    </w:p>
    <w:p w14:paraId="47B6F99E" w14:textId="77777777" w:rsidR="00D97266" w:rsidRDefault="00D97266" w:rsidP="004654F2">
      <w:pPr>
        <w:spacing w:after="0" w:line="240" w:lineRule="auto"/>
        <w:jc w:val="center"/>
        <w:rPr>
          <w:b/>
          <w:sz w:val="24"/>
        </w:rPr>
      </w:pPr>
    </w:p>
    <w:p w14:paraId="51930381" w14:textId="77777777" w:rsidR="00D97266" w:rsidRDefault="00D97266" w:rsidP="004654F2">
      <w:pPr>
        <w:spacing w:after="0" w:line="240" w:lineRule="auto"/>
        <w:jc w:val="center"/>
        <w:rPr>
          <w:b/>
          <w:sz w:val="24"/>
        </w:rPr>
      </w:pPr>
    </w:p>
    <w:p w14:paraId="0FFA554A" w14:textId="77777777" w:rsidR="00D97266" w:rsidRDefault="00D97266" w:rsidP="004654F2">
      <w:pPr>
        <w:spacing w:after="0" w:line="240" w:lineRule="auto"/>
        <w:jc w:val="center"/>
        <w:rPr>
          <w:b/>
          <w:sz w:val="24"/>
        </w:rPr>
      </w:pPr>
    </w:p>
    <w:p w14:paraId="11A6C12A" w14:textId="77777777" w:rsidR="00D97266" w:rsidRDefault="00D97266" w:rsidP="004654F2">
      <w:pPr>
        <w:spacing w:after="0" w:line="240" w:lineRule="auto"/>
        <w:jc w:val="center"/>
        <w:rPr>
          <w:b/>
          <w:sz w:val="24"/>
        </w:rPr>
      </w:pPr>
    </w:p>
    <w:p w14:paraId="454D3476" w14:textId="77777777" w:rsidR="00D97266" w:rsidRDefault="00D97266" w:rsidP="004654F2">
      <w:pPr>
        <w:spacing w:after="0" w:line="240" w:lineRule="auto"/>
        <w:jc w:val="center"/>
        <w:rPr>
          <w:b/>
          <w:sz w:val="24"/>
        </w:rPr>
      </w:pPr>
    </w:p>
    <w:p w14:paraId="3DE2624B" w14:textId="77777777" w:rsidR="00D97266" w:rsidRDefault="00D97266" w:rsidP="004654F2">
      <w:pPr>
        <w:spacing w:after="0" w:line="240" w:lineRule="auto"/>
        <w:jc w:val="center"/>
        <w:rPr>
          <w:b/>
          <w:sz w:val="24"/>
        </w:rPr>
      </w:pPr>
    </w:p>
    <w:p w14:paraId="30E19F67" w14:textId="77777777" w:rsidR="00D97266" w:rsidRDefault="00D97266" w:rsidP="004654F2">
      <w:pPr>
        <w:spacing w:after="0" w:line="240" w:lineRule="auto"/>
        <w:jc w:val="center"/>
        <w:rPr>
          <w:b/>
          <w:sz w:val="24"/>
        </w:rPr>
      </w:pPr>
    </w:p>
    <w:p w14:paraId="5AAD092F" w14:textId="77777777" w:rsidR="00D97266" w:rsidRDefault="00D97266" w:rsidP="004654F2">
      <w:pPr>
        <w:spacing w:after="0" w:line="240" w:lineRule="auto"/>
        <w:jc w:val="center"/>
        <w:rPr>
          <w:b/>
          <w:sz w:val="24"/>
        </w:rPr>
      </w:pPr>
    </w:p>
    <w:p w14:paraId="3B4636F4" w14:textId="77777777" w:rsidR="00D97266" w:rsidRDefault="00D97266" w:rsidP="004654F2">
      <w:pPr>
        <w:spacing w:after="0" w:line="240" w:lineRule="auto"/>
        <w:jc w:val="center"/>
        <w:rPr>
          <w:b/>
          <w:sz w:val="24"/>
        </w:rPr>
      </w:pPr>
    </w:p>
    <w:p w14:paraId="0FB6F12E" w14:textId="77777777" w:rsidR="00D97266" w:rsidRDefault="00D97266" w:rsidP="004654F2">
      <w:pPr>
        <w:spacing w:after="0" w:line="240" w:lineRule="auto"/>
        <w:jc w:val="center"/>
        <w:rPr>
          <w:b/>
          <w:sz w:val="24"/>
        </w:rPr>
      </w:pPr>
    </w:p>
    <w:p w14:paraId="784F3093" w14:textId="77777777" w:rsidR="00D97266" w:rsidRDefault="00D97266" w:rsidP="004654F2">
      <w:pPr>
        <w:spacing w:after="0" w:line="240" w:lineRule="auto"/>
        <w:jc w:val="center"/>
        <w:rPr>
          <w:b/>
          <w:sz w:val="24"/>
        </w:rPr>
      </w:pPr>
    </w:p>
    <w:p w14:paraId="11076074" w14:textId="77777777" w:rsidR="00D97266" w:rsidRDefault="00D97266" w:rsidP="004654F2">
      <w:pPr>
        <w:spacing w:after="0" w:line="240" w:lineRule="auto"/>
        <w:jc w:val="center"/>
        <w:rPr>
          <w:b/>
          <w:sz w:val="24"/>
        </w:rPr>
      </w:pPr>
    </w:p>
    <w:p w14:paraId="630C0F17" w14:textId="77777777" w:rsidR="00D97266" w:rsidRDefault="00D97266" w:rsidP="004654F2">
      <w:pPr>
        <w:spacing w:after="0" w:line="240" w:lineRule="auto"/>
        <w:jc w:val="center"/>
        <w:rPr>
          <w:b/>
          <w:sz w:val="24"/>
        </w:rPr>
      </w:pPr>
    </w:p>
    <w:p w14:paraId="60ABD419" w14:textId="77777777" w:rsidR="00D97266" w:rsidRDefault="00D97266" w:rsidP="004654F2">
      <w:pPr>
        <w:spacing w:after="0" w:line="240" w:lineRule="auto"/>
        <w:jc w:val="center"/>
        <w:rPr>
          <w:b/>
          <w:sz w:val="24"/>
        </w:rPr>
      </w:pPr>
    </w:p>
    <w:p w14:paraId="3AF4AEC1" w14:textId="77777777" w:rsidR="00D97266" w:rsidRDefault="00D97266" w:rsidP="004654F2">
      <w:pPr>
        <w:spacing w:after="0" w:line="240" w:lineRule="auto"/>
        <w:jc w:val="center"/>
        <w:rPr>
          <w:b/>
          <w:sz w:val="24"/>
        </w:rPr>
      </w:pPr>
    </w:p>
    <w:p w14:paraId="57E0FCA0" w14:textId="77777777" w:rsidR="000E443A" w:rsidRDefault="000E443A" w:rsidP="000E443A">
      <w:pPr>
        <w:spacing w:after="0" w:line="240" w:lineRule="auto"/>
        <w:rPr>
          <w:b/>
          <w:sz w:val="24"/>
        </w:rPr>
      </w:pPr>
    </w:p>
    <w:p w14:paraId="6D487025" w14:textId="77777777" w:rsidR="00D97266" w:rsidRDefault="000E443A" w:rsidP="000E443A">
      <w:pPr>
        <w:spacing w:after="0" w:line="240" w:lineRule="auto"/>
        <w:jc w:val="center"/>
        <w:rPr>
          <w:b/>
          <w:sz w:val="24"/>
        </w:rPr>
      </w:pPr>
      <w:r>
        <w:rPr>
          <w:b/>
          <w:sz w:val="24"/>
        </w:rPr>
        <w:lastRenderedPageBreak/>
        <w:t>A</w:t>
      </w:r>
      <w:r w:rsidR="00D97266">
        <w:rPr>
          <w:b/>
          <w:sz w:val="24"/>
        </w:rPr>
        <w:t>BBREVIATIONS</w:t>
      </w:r>
    </w:p>
    <w:p w14:paraId="0F033C79" w14:textId="77777777" w:rsidR="00D97266" w:rsidRDefault="00D97266" w:rsidP="004654F2">
      <w:pPr>
        <w:spacing w:after="0" w:line="240" w:lineRule="auto"/>
        <w:jc w:val="center"/>
        <w:rPr>
          <w:b/>
          <w:sz w:val="24"/>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026"/>
        <w:gridCol w:w="7550"/>
      </w:tblGrid>
      <w:tr w:rsidR="00D97266" w:rsidRPr="009E29F5" w14:paraId="0DA993D7" w14:textId="77777777" w:rsidTr="00D97266">
        <w:trPr>
          <w:trHeight w:hRule="exact" w:val="432"/>
        </w:trPr>
        <w:tc>
          <w:tcPr>
            <w:tcW w:w="1058" w:type="pct"/>
          </w:tcPr>
          <w:p w14:paraId="0A339958" w14:textId="77777777" w:rsidR="00D97266" w:rsidRPr="009E29F5" w:rsidRDefault="00D97266" w:rsidP="007842CB">
            <w:pPr>
              <w:spacing w:before="80"/>
              <w:rPr>
                <w:rFonts w:ascii="Calibri" w:hAnsi="Calibri"/>
              </w:rPr>
            </w:pPr>
            <w:r w:rsidRPr="009E29F5">
              <w:rPr>
                <w:rFonts w:ascii="Calibri" w:hAnsi="Calibri"/>
              </w:rPr>
              <w:t>ASC</w:t>
            </w:r>
          </w:p>
        </w:tc>
        <w:tc>
          <w:tcPr>
            <w:tcW w:w="3942" w:type="pct"/>
          </w:tcPr>
          <w:p w14:paraId="788E7EF6" w14:textId="77777777" w:rsidR="00D97266" w:rsidRPr="009E29F5" w:rsidRDefault="00D97266" w:rsidP="007842CB">
            <w:pPr>
              <w:spacing w:before="80"/>
              <w:rPr>
                <w:rFonts w:ascii="Calibri" w:hAnsi="Calibri"/>
              </w:rPr>
            </w:pPr>
            <w:r w:rsidRPr="009E29F5">
              <w:rPr>
                <w:rFonts w:ascii="Calibri" w:hAnsi="Calibri"/>
              </w:rPr>
              <w:t>Ambulatory surgical center</w:t>
            </w:r>
          </w:p>
        </w:tc>
      </w:tr>
      <w:tr w:rsidR="00D97266" w:rsidRPr="009E29F5" w14:paraId="054A1CC4" w14:textId="77777777" w:rsidTr="00D97266">
        <w:trPr>
          <w:trHeight w:hRule="exact" w:val="432"/>
        </w:trPr>
        <w:tc>
          <w:tcPr>
            <w:tcW w:w="1058" w:type="pct"/>
          </w:tcPr>
          <w:p w14:paraId="3D9944F2" w14:textId="77777777" w:rsidR="00D97266" w:rsidRPr="009E29F5" w:rsidRDefault="00D97266" w:rsidP="007842CB">
            <w:pPr>
              <w:spacing w:before="80"/>
              <w:rPr>
                <w:rFonts w:ascii="Calibri" w:hAnsi="Calibri"/>
              </w:rPr>
            </w:pPr>
            <w:r w:rsidRPr="009E29F5">
              <w:rPr>
                <w:rFonts w:ascii="Calibri" w:hAnsi="Calibri"/>
              </w:rPr>
              <w:t>BIDC</w:t>
            </w:r>
          </w:p>
        </w:tc>
        <w:tc>
          <w:tcPr>
            <w:tcW w:w="3942" w:type="pct"/>
          </w:tcPr>
          <w:p w14:paraId="3BF6C757" w14:textId="77777777" w:rsidR="00D97266" w:rsidRPr="009E29F5" w:rsidRDefault="00D97266" w:rsidP="007842CB">
            <w:pPr>
              <w:spacing w:before="80"/>
              <w:rPr>
                <w:rFonts w:ascii="Calibri" w:hAnsi="Calibri"/>
              </w:rPr>
            </w:pPr>
            <w:r w:rsidRPr="009E29F5">
              <w:rPr>
                <w:rFonts w:ascii="Calibri" w:hAnsi="Calibri"/>
              </w:rPr>
              <w:t>Bureau of Infectious Disease Control</w:t>
            </w:r>
          </w:p>
        </w:tc>
      </w:tr>
      <w:tr w:rsidR="00D97266" w:rsidRPr="009E29F5" w14:paraId="7A8543F8" w14:textId="77777777" w:rsidTr="00D97266">
        <w:trPr>
          <w:trHeight w:hRule="exact" w:val="432"/>
        </w:trPr>
        <w:tc>
          <w:tcPr>
            <w:tcW w:w="1058" w:type="pct"/>
          </w:tcPr>
          <w:p w14:paraId="073E3B9C" w14:textId="77777777" w:rsidR="00D97266" w:rsidRPr="009E29F5" w:rsidRDefault="00D97266" w:rsidP="007842CB">
            <w:pPr>
              <w:spacing w:before="80"/>
              <w:rPr>
                <w:rFonts w:ascii="Calibri" w:hAnsi="Calibri"/>
              </w:rPr>
            </w:pPr>
            <w:r w:rsidRPr="009E29F5">
              <w:rPr>
                <w:rFonts w:ascii="Calibri" w:hAnsi="Calibri"/>
              </w:rPr>
              <w:t>CDC</w:t>
            </w:r>
          </w:p>
        </w:tc>
        <w:tc>
          <w:tcPr>
            <w:tcW w:w="3942" w:type="pct"/>
          </w:tcPr>
          <w:p w14:paraId="7981902F" w14:textId="77777777" w:rsidR="00D97266" w:rsidRPr="009E29F5" w:rsidRDefault="00D97266" w:rsidP="007842CB">
            <w:pPr>
              <w:spacing w:before="80"/>
              <w:rPr>
                <w:rFonts w:ascii="Calibri" w:hAnsi="Calibri"/>
              </w:rPr>
            </w:pPr>
            <w:r w:rsidRPr="009E29F5">
              <w:rPr>
                <w:rFonts w:ascii="Calibri" w:hAnsi="Calibri"/>
              </w:rPr>
              <w:t>U.S. Centers for Disease Control and Prevention</w:t>
            </w:r>
          </w:p>
        </w:tc>
      </w:tr>
      <w:tr w:rsidR="00D97266" w:rsidRPr="009E29F5" w14:paraId="77E9ECCB" w14:textId="77777777" w:rsidTr="00D97266">
        <w:trPr>
          <w:trHeight w:hRule="exact" w:val="432"/>
        </w:trPr>
        <w:tc>
          <w:tcPr>
            <w:tcW w:w="1058" w:type="pct"/>
          </w:tcPr>
          <w:p w14:paraId="658D8CAF" w14:textId="77777777" w:rsidR="00D97266" w:rsidRPr="009E29F5" w:rsidRDefault="00D97266" w:rsidP="007842CB">
            <w:pPr>
              <w:spacing w:before="80"/>
              <w:rPr>
                <w:rFonts w:ascii="Calibri" w:hAnsi="Calibri"/>
              </w:rPr>
            </w:pPr>
            <w:r w:rsidRPr="009E29F5">
              <w:rPr>
                <w:rFonts w:ascii="Calibri" w:hAnsi="Calibri"/>
              </w:rPr>
              <w:t>CMS</w:t>
            </w:r>
          </w:p>
        </w:tc>
        <w:tc>
          <w:tcPr>
            <w:tcW w:w="3942" w:type="pct"/>
          </w:tcPr>
          <w:p w14:paraId="025AFEB4" w14:textId="77777777" w:rsidR="00D97266" w:rsidRPr="009E29F5" w:rsidRDefault="00D97266" w:rsidP="007842CB">
            <w:pPr>
              <w:spacing w:before="80"/>
              <w:rPr>
                <w:rFonts w:ascii="Calibri" w:hAnsi="Calibri"/>
              </w:rPr>
            </w:pPr>
            <w:r w:rsidRPr="009E29F5">
              <w:rPr>
                <w:rFonts w:ascii="Calibri" w:hAnsi="Calibri"/>
              </w:rPr>
              <w:t>Centers for Medicare and Medicaid Services</w:t>
            </w:r>
          </w:p>
        </w:tc>
      </w:tr>
      <w:tr w:rsidR="00D97266" w:rsidRPr="009E29F5" w14:paraId="00C381D0" w14:textId="77777777" w:rsidTr="00D97266">
        <w:trPr>
          <w:trHeight w:hRule="exact" w:val="432"/>
        </w:trPr>
        <w:tc>
          <w:tcPr>
            <w:tcW w:w="1058" w:type="pct"/>
          </w:tcPr>
          <w:p w14:paraId="642E2ACC" w14:textId="77777777" w:rsidR="00D97266" w:rsidRPr="009E29F5" w:rsidRDefault="00D97266" w:rsidP="007842CB">
            <w:pPr>
              <w:spacing w:before="80"/>
              <w:rPr>
                <w:rFonts w:ascii="Calibri" w:hAnsi="Calibri"/>
              </w:rPr>
            </w:pPr>
            <w:r w:rsidRPr="009E29F5">
              <w:rPr>
                <w:rFonts w:ascii="Calibri" w:hAnsi="Calibri"/>
              </w:rPr>
              <w:t>DEA</w:t>
            </w:r>
          </w:p>
        </w:tc>
        <w:tc>
          <w:tcPr>
            <w:tcW w:w="3942" w:type="pct"/>
          </w:tcPr>
          <w:p w14:paraId="5A2CB909" w14:textId="77777777" w:rsidR="00D97266" w:rsidRPr="009E29F5" w:rsidRDefault="00D97266" w:rsidP="007842CB">
            <w:pPr>
              <w:spacing w:before="80"/>
              <w:rPr>
                <w:rFonts w:ascii="Calibri" w:hAnsi="Calibri"/>
              </w:rPr>
            </w:pPr>
            <w:r w:rsidRPr="009E29F5">
              <w:rPr>
                <w:rFonts w:ascii="Calibri" w:hAnsi="Calibri"/>
              </w:rPr>
              <w:t>Drug Enforcement Administration</w:t>
            </w:r>
          </w:p>
        </w:tc>
      </w:tr>
      <w:tr w:rsidR="00D97266" w:rsidRPr="009E29F5" w14:paraId="0DA7A52A" w14:textId="77777777" w:rsidTr="00D97266">
        <w:trPr>
          <w:trHeight w:hRule="exact" w:val="432"/>
        </w:trPr>
        <w:tc>
          <w:tcPr>
            <w:tcW w:w="1058" w:type="pct"/>
          </w:tcPr>
          <w:p w14:paraId="6757BF7C" w14:textId="77777777" w:rsidR="00D97266" w:rsidRPr="009E29F5" w:rsidRDefault="00D97266" w:rsidP="007842CB">
            <w:pPr>
              <w:spacing w:before="80"/>
              <w:rPr>
                <w:rFonts w:ascii="Calibri" w:hAnsi="Calibri"/>
              </w:rPr>
            </w:pPr>
            <w:r w:rsidRPr="009E29F5">
              <w:rPr>
                <w:rFonts w:ascii="Calibri" w:hAnsi="Calibri"/>
              </w:rPr>
              <w:t>DD</w:t>
            </w:r>
          </w:p>
        </w:tc>
        <w:tc>
          <w:tcPr>
            <w:tcW w:w="3942" w:type="pct"/>
          </w:tcPr>
          <w:p w14:paraId="2C59D75C" w14:textId="77777777" w:rsidR="00D97266" w:rsidRPr="009E29F5" w:rsidRDefault="00D97266" w:rsidP="007842CB">
            <w:pPr>
              <w:spacing w:before="80"/>
              <w:rPr>
                <w:rFonts w:ascii="Calibri" w:hAnsi="Calibri"/>
              </w:rPr>
            </w:pPr>
            <w:r w:rsidRPr="009E29F5">
              <w:rPr>
                <w:rFonts w:ascii="Calibri" w:hAnsi="Calibri"/>
              </w:rPr>
              <w:t>Drug Diversion</w:t>
            </w:r>
          </w:p>
        </w:tc>
      </w:tr>
      <w:tr w:rsidR="00D97266" w:rsidRPr="009E29F5" w14:paraId="4B745722" w14:textId="77777777" w:rsidTr="00D97266">
        <w:trPr>
          <w:trHeight w:hRule="exact" w:val="432"/>
        </w:trPr>
        <w:tc>
          <w:tcPr>
            <w:tcW w:w="1058" w:type="pct"/>
          </w:tcPr>
          <w:p w14:paraId="7377ED55" w14:textId="77777777" w:rsidR="00D97266" w:rsidRPr="009E29F5" w:rsidRDefault="00D97266" w:rsidP="007842CB">
            <w:pPr>
              <w:spacing w:before="80"/>
              <w:rPr>
                <w:rFonts w:ascii="Calibri" w:hAnsi="Calibri"/>
              </w:rPr>
            </w:pPr>
            <w:r w:rsidRPr="009E29F5">
              <w:rPr>
                <w:rFonts w:ascii="Calibri" w:hAnsi="Calibri"/>
              </w:rPr>
              <w:t>DHHS</w:t>
            </w:r>
          </w:p>
        </w:tc>
        <w:tc>
          <w:tcPr>
            <w:tcW w:w="3942" w:type="pct"/>
          </w:tcPr>
          <w:p w14:paraId="5AD8D51B" w14:textId="77777777" w:rsidR="00D97266" w:rsidRPr="009E29F5" w:rsidRDefault="00D97266" w:rsidP="007842CB">
            <w:pPr>
              <w:spacing w:before="80"/>
              <w:rPr>
                <w:rFonts w:ascii="Calibri" w:hAnsi="Calibri"/>
              </w:rPr>
            </w:pPr>
            <w:r w:rsidRPr="009E29F5">
              <w:rPr>
                <w:rFonts w:ascii="Calibri" w:hAnsi="Calibri"/>
              </w:rPr>
              <w:t>Department of Health and Human Services</w:t>
            </w:r>
          </w:p>
        </w:tc>
      </w:tr>
      <w:tr w:rsidR="00D97266" w:rsidRPr="009E29F5" w14:paraId="7F0B3973" w14:textId="77777777" w:rsidTr="00D97266">
        <w:trPr>
          <w:trHeight w:hRule="exact" w:val="432"/>
        </w:trPr>
        <w:tc>
          <w:tcPr>
            <w:tcW w:w="1058" w:type="pct"/>
          </w:tcPr>
          <w:p w14:paraId="493F8386" w14:textId="77777777" w:rsidR="00D97266" w:rsidRPr="009E29F5" w:rsidRDefault="00D97266" w:rsidP="007842CB">
            <w:pPr>
              <w:spacing w:before="80"/>
              <w:rPr>
                <w:rFonts w:ascii="Calibri" w:hAnsi="Calibri"/>
              </w:rPr>
            </w:pPr>
            <w:r w:rsidRPr="009E29F5">
              <w:rPr>
                <w:rFonts w:ascii="Calibri" w:hAnsi="Calibri"/>
              </w:rPr>
              <w:t>HAI</w:t>
            </w:r>
          </w:p>
        </w:tc>
        <w:tc>
          <w:tcPr>
            <w:tcW w:w="3942" w:type="pct"/>
          </w:tcPr>
          <w:p w14:paraId="24A59328" w14:textId="77777777" w:rsidR="00D97266" w:rsidRPr="009E29F5" w:rsidRDefault="00D97266" w:rsidP="007842CB">
            <w:pPr>
              <w:spacing w:before="80"/>
              <w:rPr>
                <w:rFonts w:ascii="Calibri" w:hAnsi="Calibri"/>
              </w:rPr>
            </w:pPr>
            <w:r w:rsidRPr="009E29F5">
              <w:rPr>
                <w:rFonts w:ascii="Calibri" w:hAnsi="Calibri"/>
              </w:rPr>
              <w:t>Healthcare-associated infection</w:t>
            </w:r>
          </w:p>
        </w:tc>
      </w:tr>
      <w:tr w:rsidR="00D97266" w:rsidRPr="009E29F5" w14:paraId="45AAD062" w14:textId="77777777" w:rsidTr="00D97266">
        <w:trPr>
          <w:trHeight w:hRule="exact" w:val="432"/>
        </w:trPr>
        <w:tc>
          <w:tcPr>
            <w:tcW w:w="1058" w:type="pct"/>
          </w:tcPr>
          <w:p w14:paraId="6CA7DB66" w14:textId="77777777" w:rsidR="00D97266" w:rsidRPr="009E29F5" w:rsidRDefault="00D97266" w:rsidP="007842CB">
            <w:pPr>
              <w:spacing w:before="80"/>
              <w:rPr>
                <w:rFonts w:ascii="Calibri" w:hAnsi="Calibri"/>
              </w:rPr>
            </w:pPr>
            <w:r w:rsidRPr="009E29F5">
              <w:rPr>
                <w:rFonts w:ascii="Calibri" w:hAnsi="Calibri"/>
              </w:rPr>
              <w:t>HBV</w:t>
            </w:r>
          </w:p>
        </w:tc>
        <w:tc>
          <w:tcPr>
            <w:tcW w:w="3942" w:type="pct"/>
          </w:tcPr>
          <w:p w14:paraId="7E98C42C" w14:textId="77777777" w:rsidR="00D97266" w:rsidRPr="009E29F5" w:rsidRDefault="00D97266" w:rsidP="007842CB">
            <w:pPr>
              <w:spacing w:before="80"/>
              <w:rPr>
                <w:rFonts w:ascii="Calibri" w:hAnsi="Calibri"/>
              </w:rPr>
            </w:pPr>
            <w:r w:rsidRPr="009E29F5">
              <w:rPr>
                <w:rFonts w:ascii="Calibri" w:hAnsi="Calibri"/>
              </w:rPr>
              <w:t>Hepatitis B Virus</w:t>
            </w:r>
          </w:p>
        </w:tc>
      </w:tr>
      <w:tr w:rsidR="00D97266" w:rsidRPr="009E29F5" w14:paraId="5490ADC8" w14:textId="77777777" w:rsidTr="00D97266">
        <w:trPr>
          <w:trHeight w:hRule="exact" w:val="432"/>
        </w:trPr>
        <w:tc>
          <w:tcPr>
            <w:tcW w:w="1058" w:type="pct"/>
          </w:tcPr>
          <w:p w14:paraId="450917F1" w14:textId="77777777" w:rsidR="00D97266" w:rsidRPr="009E29F5" w:rsidRDefault="00D97266" w:rsidP="007842CB">
            <w:pPr>
              <w:spacing w:before="80"/>
              <w:rPr>
                <w:rFonts w:ascii="Calibri" w:hAnsi="Calibri"/>
              </w:rPr>
            </w:pPr>
            <w:r w:rsidRPr="009E29F5">
              <w:rPr>
                <w:rFonts w:ascii="Calibri" w:hAnsi="Calibri"/>
              </w:rPr>
              <w:t>HCV</w:t>
            </w:r>
          </w:p>
        </w:tc>
        <w:tc>
          <w:tcPr>
            <w:tcW w:w="3942" w:type="pct"/>
          </w:tcPr>
          <w:p w14:paraId="08E85850" w14:textId="77777777" w:rsidR="00D97266" w:rsidRPr="009E29F5" w:rsidRDefault="00D97266" w:rsidP="007842CB">
            <w:pPr>
              <w:spacing w:before="80"/>
              <w:rPr>
                <w:rFonts w:ascii="Calibri" w:hAnsi="Calibri"/>
              </w:rPr>
            </w:pPr>
            <w:r w:rsidRPr="009E29F5">
              <w:rPr>
                <w:rFonts w:ascii="Calibri" w:hAnsi="Calibri"/>
              </w:rPr>
              <w:t>Hepatitis C Virus</w:t>
            </w:r>
          </w:p>
        </w:tc>
      </w:tr>
      <w:tr w:rsidR="00D97266" w:rsidRPr="009E29F5" w14:paraId="4948447D" w14:textId="77777777" w:rsidTr="00D97266">
        <w:trPr>
          <w:trHeight w:hRule="exact" w:val="432"/>
        </w:trPr>
        <w:tc>
          <w:tcPr>
            <w:tcW w:w="1058" w:type="pct"/>
          </w:tcPr>
          <w:p w14:paraId="4D67BEC0" w14:textId="77777777" w:rsidR="00D97266" w:rsidRPr="009E29F5" w:rsidRDefault="00D97266" w:rsidP="007842CB">
            <w:pPr>
              <w:spacing w:before="80"/>
              <w:rPr>
                <w:rFonts w:ascii="Calibri" w:hAnsi="Calibri"/>
              </w:rPr>
            </w:pPr>
            <w:r w:rsidRPr="009E29F5">
              <w:rPr>
                <w:rFonts w:ascii="Calibri" w:hAnsi="Calibri"/>
              </w:rPr>
              <w:t>HICPAC</w:t>
            </w:r>
          </w:p>
        </w:tc>
        <w:tc>
          <w:tcPr>
            <w:tcW w:w="3942" w:type="pct"/>
          </w:tcPr>
          <w:p w14:paraId="200DB793" w14:textId="77777777" w:rsidR="00D97266" w:rsidRPr="009E29F5" w:rsidRDefault="00D97266" w:rsidP="007842CB">
            <w:pPr>
              <w:spacing w:before="80"/>
              <w:rPr>
                <w:rFonts w:ascii="Calibri" w:hAnsi="Calibri"/>
              </w:rPr>
            </w:pPr>
            <w:r w:rsidRPr="009E29F5">
              <w:rPr>
                <w:rFonts w:ascii="Calibri" w:hAnsi="Calibri"/>
              </w:rPr>
              <w:t>Healthcare Infection Control Practices Advisory Committee</w:t>
            </w:r>
          </w:p>
        </w:tc>
      </w:tr>
      <w:tr w:rsidR="00D97266" w:rsidRPr="009E29F5" w14:paraId="26422889" w14:textId="77777777" w:rsidTr="00D97266">
        <w:trPr>
          <w:trHeight w:hRule="exact" w:val="432"/>
        </w:trPr>
        <w:tc>
          <w:tcPr>
            <w:tcW w:w="1058" w:type="pct"/>
          </w:tcPr>
          <w:p w14:paraId="74785130" w14:textId="77777777" w:rsidR="00D97266" w:rsidRPr="009E29F5" w:rsidRDefault="00D97266" w:rsidP="007842CB">
            <w:pPr>
              <w:spacing w:before="80"/>
              <w:rPr>
                <w:rFonts w:ascii="Calibri" w:hAnsi="Calibri"/>
              </w:rPr>
            </w:pPr>
            <w:r w:rsidRPr="009E29F5">
              <w:rPr>
                <w:rFonts w:ascii="Calibri" w:hAnsi="Calibri"/>
              </w:rPr>
              <w:t>HHS</w:t>
            </w:r>
          </w:p>
        </w:tc>
        <w:tc>
          <w:tcPr>
            <w:tcW w:w="3942" w:type="pct"/>
          </w:tcPr>
          <w:p w14:paraId="46CFA037" w14:textId="77777777" w:rsidR="00D97266" w:rsidRPr="009E29F5" w:rsidRDefault="00D97266" w:rsidP="007842CB">
            <w:pPr>
              <w:spacing w:before="80"/>
              <w:rPr>
                <w:rFonts w:ascii="Calibri" w:hAnsi="Calibri"/>
              </w:rPr>
            </w:pPr>
            <w:r w:rsidRPr="009E29F5">
              <w:rPr>
                <w:rFonts w:ascii="Calibri" w:hAnsi="Calibri"/>
              </w:rPr>
              <w:t>U.S. Department of Health and Human Services</w:t>
            </w:r>
          </w:p>
        </w:tc>
      </w:tr>
      <w:tr w:rsidR="00D97266" w:rsidRPr="009E29F5" w14:paraId="0A5A7957" w14:textId="77777777" w:rsidTr="00D97266">
        <w:trPr>
          <w:trHeight w:hRule="exact" w:val="432"/>
        </w:trPr>
        <w:tc>
          <w:tcPr>
            <w:tcW w:w="1058" w:type="pct"/>
          </w:tcPr>
          <w:p w14:paraId="5319DF58" w14:textId="77777777" w:rsidR="00D97266" w:rsidRPr="009E29F5" w:rsidRDefault="00D97266" w:rsidP="007842CB">
            <w:pPr>
              <w:spacing w:before="80"/>
              <w:rPr>
                <w:rFonts w:ascii="Calibri" w:hAnsi="Calibri"/>
              </w:rPr>
            </w:pPr>
            <w:r w:rsidRPr="009E29F5">
              <w:rPr>
                <w:rFonts w:ascii="Calibri" w:hAnsi="Calibri"/>
              </w:rPr>
              <w:t>HIV</w:t>
            </w:r>
          </w:p>
        </w:tc>
        <w:tc>
          <w:tcPr>
            <w:tcW w:w="3942" w:type="pct"/>
          </w:tcPr>
          <w:p w14:paraId="229A0910" w14:textId="77777777" w:rsidR="00D97266" w:rsidRPr="009E29F5" w:rsidRDefault="00D97266" w:rsidP="007842CB">
            <w:pPr>
              <w:spacing w:before="80"/>
              <w:rPr>
                <w:rFonts w:ascii="Calibri" w:hAnsi="Calibri"/>
              </w:rPr>
            </w:pPr>
            <w:r w:rsidRPr="009E29F5">
              <w:rPr>
                <w:rFonts w:ascii="Calibri" w:hAnsi="Calibri"/>
              </w:rPr>
              <w:t xml:space="preserve">Human </w:t>
            </w:r>
            <w:r>
              <w:rPr>
                <w:rFonts w:ascii="Calibri" w:hAnsi="Calibri"/>
              </w:rPr>
              <w:t>I</w:t>
            </w:r>
            <w:r w:rsidRPr="002F4F3E">
              <w:rPr>
                <w:rFonts w:ascii="Calibri" w:hAnsi="Calibri"/>
              </w:rPr>
              <w:t>mmunodeficiency</w:t>
            </w:r>
            <w:r w:rsidRPr="009E29F5">
              <w:rPr>
                <w:rFonts w:ascii="Calibri" w:hAnsi="Calibri"/>
              </w:rPr>
              <w:t xml:space="preserve"> Virus</w:t>
            </w:r>
          </w:p>
        </w:tc>
      </w:tr>
      <w:tr w:rsidR="00D97266" w:rsidRPr="009E29F5" w14:paraId="7935FC3E" w14:textId="77777777" w:rsidTr="00D97266">
        <w:trPr>
          <w:trHeight w:hRule="exact" w:val="432"/>
        </w:trPr>
        <w:tc>
          <w:tcPr>
            <w:tcW w:w="1058" w:type="pct"/>
          </w:tcPr>
          <w:p w14:paraId="4BEDBFDE" w14:textId="77777777" w:rsidR="00D97266" w:rsidRPr="009E29F5" w:rsidRDefault="00D97266" w:rsidP="007842CB">
            <w:pPr>
              <w:spacing w:before="80"/>
              <w:rPr>
                <w:rFonts w:ascii="Calibri" w:hAnsi="Calibri"/>
              </w:rPr>
            </w:pPr>
            <w:r w:rsidRPr="009E29F5">
              <w:rPr>
                <w:rFonts w:ascii="Calibri" w:hAnsi="Calibri"/>
              </w:rPr>
              <w:t>IDIS</w:t>
            </w:r>
          </w:p>
        </w:tc>
        <w:tc>
          <w:tcPr>
            <w:tcW w:w="3942" w:type="pct"/>
          </w:tcPr>
          <w:p w14:paraId="7AE68980" w14:textId="77777777" w:rsidR="00D97266" w:rsidRPr="009E29F5" w:rsidRDefault="00D97266" w:rsidP="007842CB">
            <w:pPr>
              <w:spacing w:before="80"/>
              <w:rPr>
                <w:rFonts w:ascii="Calibri" w:hAnsi="Calibri"/>
              </w:rPr>
            </w:pPr>
            <w:r w:rsidRPr="009E29F5">
              <w:rPr>
                <w:rFonts w:ascii="Calibri" w:hAnsi="Calibri"/>
              </w:rPr>
              <w:t>Infectious Disease Investigation Section</w:t>
            </w:r>
          </w:p>
        </w:tc>
      </w:tr>
      <w:tr w:rsidR="00D97266" w:rsidRPr="009E29F5" w14:paraId="0E409EFF" w14:textId="77777777" w:rsidTr="00D97266">
        <w:trPr>
          <w:trHeight w:hRule="exact" w:val="432"/>
        </w:trPr>
        <w:tc>
          <w:tcPr>
            <w:tcW w:w="1058" w:type="pct"/>
          </w:tcPr>
          <w:p w14:paraId="271AC365" w14:textId="77777777" w:rsidR="00D97266" w:rsidRPr="009E29F5" w:rsidRDefault="00D97266" w:rsidP="007842CB">
            <w:pPr>
              <w:spacing w:before="80"/>
              <w:rPr>
                <w:rFonts w:ascii="Calibri" w:hAnsi="Calibri"/>
              </w:rPr>
            </w:pPr>
            <w:r w:rsidRPr="009E29F5">
              <w:rPr>
                <w:rFonts w:ascii="Calibri" w:hAnsi="Calibri"/>
              </w:rPr>
              <w:t>IV</w:t>
            </w:r>
          </w:p>
        </w:tc>
        <w:tc>
          <w:tcPr>
            <w:tcW w:w="3942" w:type="pct"/>
          </w:tcPr>
          <w:p w14:paraId="48C6D0AF" w14:textId="77777777" w:rsidR="00D97266" w:rsidRPr="009E29F5" w:rsidRDefault="00D97266" w:rsidP="007842CB">
            <w:pPr>
              <w:spacing w:before="80"/>
              <w:rPr>
                <w:rFonts w:ascii="Calibri" w:hAnsi="Calibri"/>
              </w:rPr>
            </w:pPr>
            <w:r w:rsidRPr="009E29F5">
              <w:rPr>
                <w:rFonts w:ascii="Calibri" w:hAnsi="Calibri"/>
              </w:rPr>
              <w:t>Intravenous</w:t>
            </w:r>
          </w:p>
        </w:tc>
      </w:tr>
      <w:tr w:rsidR="00D97266" w:rsidRPr="009E29F5" w14:paraId="02E2C0B6" w14:textId="77777777" w:rsidTr="00D97266">
        <w:trPr>
          <w:trHeight w:hRule="exact" w:val="432"/>
        </w:trPr>
        <w:tc>
          <w:tcPr>
            <w:tcW w:w="1058" w:type="pct"/>
          </w:tcPr>
          <w:p w14:paraId="602052CF" w14:textId="77777777" w:rsidR="00D97266" w:rsidRPr="009E29F5" w:rsidRDefault="00D97266" w:rsidP="007842CB">
            <w:pPr>
              <w:spacing w:before="80"/>
              <w:rPr>
                <w:rFonts w:ascii="Calibri" w:hAnsi="Calibri"/>
              </w:rPr>
            </w:pPr>
            <w:r w:rsidRPr="009E29F5">
              <w:rPr>
                <w:rFonts w:ascii="Calibri" w:hAnsi="Calibri"/>
              </w:rPr>
              <w:t>NADDI</w:t>
            </w:r>
          </w:p>
        </w:tc>
        <w:tc>
          <w:tcPr>
            <w:tcW w:w="3942" w:type="pct"/>
          </w:tcPr>
          <w:p w14:paraId="5315B58D" w14:textId="77777777" w:rsidR="00D97266" w:rsidRPr="009E29F5" w:rsidRDefault="00D97266" w:rsidP="007842CB">
            <w:pPr>
              <w:spacing w:before="80"/>
              <w:rPr>
                <w:rFonts w:ascii="Calibri" w:hAnsi="Calibri"/>
              </w:rPr>
            </w:pPr>
            <w:r w:rsidRPr="009E29F5">
              <w:rPr>
                <w:rFonts w:ascii="Calibri" w:hAnsi="Calibri"/>
              </w:rPr>
              <w:t>National Association of Drug Diversion Investigators</w:t>
            </w:r>
          </w:p>
        </w:tc>
      </w:tr>
      <w:tr w:rsidR="00D97266" w:rsidRPr="009E29F5" w14:paraId="1532EB7D" w14:textId="77777777" w:rsidTr="00D97266">
        <w:trPr>
          <w:trHeight w:hRule="exact" w:val="432"/>
        </w:trPr>
        <w:tc>
          <w:tcPr>
            <w:tcW w:w="1058" w:type="pct"/>
          </w:tcPr>
          <w:p w14:paraId="5007BB77" w14:textId="77777777" w:rsidR="00D97266" w:rsidRPr="009E29F5" w:rsidRDefault="00D97266" w:rsidP="007842CB">
            <w:pPr>
              <w:spacing w:before="80"/>
              <w:rPr>
                <w:rFonts w:ascii="Calibri" w:hAnsi="Calibri"/>
              </w:rPr>
            </w:pPr>
            <w:r w:rsidRPr="009E29F5">
              <w:rPr>
                <w:rFonts w:ascii="Calibri" w:hAnsi="Calibri"/>
              </w:rPr>
              <w:t>BOP</w:t>
            </w:r>
          </w:p>
        </w:tc>
        <w:tc>
          <w:tcPr>
            <w:tcW w:w="3942" w:type="pct"/>
          </w:tcPr>
          <w:p w14:paraId="53AFAAA9" w14:textId="77777777" w:rsidR="00D97266" w:rsidRPr="009E29F5" w:rsidRDefault="00D97266" w:rsidP="007842CB">
            <w:pPr>
              <w:spacing w:before="80"/>
              <w:rPr>
                <w:rFonts w:ascii="Calibri" w:hAnsi="Calibri"/>
              </w:rPr>
            </w:pPr>
            <w:r w:rsidRPr="009E29F5">
              <w:rPr>
                <w:rFonts w:ascii="Calibri" w:hAnsi="Calibri"/>
              </w:rPr>
              <w:t>Board of Pharmacy</w:t>
            </w:r>
          </w:p>
        </w:tc>
      </w:tr>
      <w:tr w:rsidR="00D97266" w:rsidRPr="009E29F5" w14:paraId="649F1DA2" w14:textId="77777777" w:rsidTr="00D97266">
        <w:trPr>
          <w:trHeight w:hRule="exact" w:val="432"/>
        </w:trPr>
        <w:tc>
          <w:tcPr>
            <w:tcW w:w="1058" w:type="pct"/>
          </w:tcPr>
          <w:p w14:paraId="5D80E8EF" w14:textId="77777777" w:rsidR="00D97266" w:rsidRPr="009E29F5" w:rsidRDefault="00D97266" w:rsidP="007842CB">
            <w:pPr>
              <w:spacing w:before="80"/>
              <w:rPr>
                <w:rFonts w:ascii="Calibri" w:hAnsi="Calibri"/>
              </w:rPr>
            </w:pPr>
            <w:r w:rsidRPr="009E29F5">
              <w:rPr>
                <w:rFonts w:ascii="Calibri" w:hAnsi="Calibri"/>
              </w:rPr>
              <w:t>PHL</w:t>
            </w:r>
          </w:p>
        </w:tc>
        <w:tc>
          <w:tcPr>
            <w:tcW w:w="3942" w:type="pct"/>
          </w:tcPr>
          <w:p w14:paraId="35750073" w14:textId="77777777" w:rsidR="00D97266" w:rsidRPr="009E29F5" w:rsidRDefault="00D97266" w:rsidP="007842CB">
            <w:pPr>
              <w:spacing w:before="80"/>
              <w:rPr>
                <w:rFonts w:ascii="Calibri" w:hAnsi="Calibri"/>
              </w:rPr>
            </w:pPr>
            <w:r w:rsidRPr="009E29F5">
              <w:rPr>
                <w:rFonts w:ascii="Calibri" w:hAnsi="Calibri"/>
              </w:rPr>
              <w:t>Public Health Lab</w:t>
            </w:r>
          </w:p>
        </w:tc>
      </w:tr>
      <w:tr w:rsidR="00D97266" w:rsidRPr="009E29F5" w14:paraId="304B9D62" w14:textId="77777777" w:rsidTr="00D97266">
        <w:trPr>
          <w:trHeight w:hRule="exact" w:val="432"/>
        </w:trPr>
        <w:tc>
          <w:tcPr>
            <w:tcW w:w="1058" w:type="pct"/>
          </w:tcPr>
          <w:p w14:paraId="4740B23B" w14:textId="77777777" w:rsidR="00D97266" w:rsidRPr="009E29F5" w:rsidRDefault="00D97266" w:rsidP="007842CB">
            <w:pPr>
              <w:spacing w:before="80"/>
              <w:rPr>
                <w:rFonts w:ascii="Calibri" w:hAnsi="Calibri"/>
              </w:rPr>
            </w:pPr>
            <w:r w:rsidRPr="009E29F5">
              <w:rPr>
                <w:rFonts w:ascii="Calibri" w:hAnsi="Calibri"/>
              </w:rPr>
              <w:t>DOS</w:t>
            </w:r>
          </w:p>
        </w:tc>
        <w:tc>
          <w:tcPr>
            <w:tcW w:w="3942" w:type="pct"/>
          </w:tcPr>
          <w:p w14:paraId="18026E3B" w14:textId="77777777" w:rsidR="00D97266" w:rsidRPr="009E29F5" w:rsidRDefault="00D97266" w:rsidP="007842CB">
            <w:pPr>
              <w:spacing w:before="80"/>
              <w:rPr>
                <w:rFonts w:ascii="Calibri" w:hAnsi="Calibri"/>
              </w:rPr>
            </w:pPr>
            <w:r w:rsidRPr="009E29F5">
              <w:rPr>
                <w:rFonts w:ascii="Calibri" w:hAnsi="Calibri"/>
              </w:rPr>
              <w:t>Department of Safety</w:t>
            </w:r>
          </w:p>
        </w:tc>
      </w:tr>
      <w:tr w:rsidR="00D97266" w:rsidRPr="009E29F5" w14:paraId="55AED533" w14:textId="77777777" w:rsidTr="00D97266">
        <w:trPr>
          <w:trHeight w:hRule="exact" w:val="432"/>
        </w:trPr>
        <w:tc>
          <w:tcPr>
            <w:tcW w:w="1058" w:type="pct"/>
          </w:tcPr>
          <w:p w14:paraId="5FE18B2C" w14:textId="77777777" w:rsidR="00D97266" w:rsidRPr="009E29F5" w:rsidRDefault="00D97266" w:rsidP="007842CB">
            <w:pPr>
              <w:spacing w:before="80"/>
              <w:rPr>
                <w:rFonts w:ascii="Calibri" w:hAnsi="Calibri"/>
              </w:rPr>
            </w:pPr>
            <w:r w:rsidRPr="009E29F5">
              <w:rPr>
                <w:rFonts w:ascii="Calibri" w:hAnsi="Calibri"/>
              </w:rPr>
              <w:t>NSDUH</w:t>
            </w:r>
          </w:p>
        </w:tc>
        <w:tc>
          <w:tcPr>
            <w:tcW w:w="3942" w:type="pct"/>
          </w:tcPr>
          <w:p w14:paraId="6AA4F744" w14:textId="77777777" w:rsidR="00D97266" w:rsidRPr="009E29F5" w:rsidRDefault="00D97266" w:rsidP="007842CB">
            <w:pPr>
              <w:spacing w:before="80"/>
              <w:rPr>
                <w:rFonts w:ascii="Calibri" w:hAnsi="Calibri"/>
              </w:rPr>
            </w:pPr>
            <w:r w:rsidRPr="009E29F5">
              <w:rPr>
                <w:rFonts w:ascii="Calibri" w:hAnsi="Calibri"/>
              </w:rPr>
              <w:t>National Survey on Drug Use and Health</w:t>
            </w:r>
          </w:p>
        </w:tc>
      </w:tr>
    </w:tbl>
    <w:p w14:paraId="2F35FC24" w14:textId="77777777" w:rsidR="00D97266" w:rsidRDefault="00D97266" w:rsidP="004654F2">
      <w:pPr>
        <w:spacing w:after="0" w:line="240" w:lineRule="auto"/>
        <w:jc w:val="center"/>
        <w:rPr>
          <w:b/>
          <w:sz w:val="24"/>
        </w:rPr>
      </w:pPr>
    </w:p>
    <w:p w14:paraId="4516B929" w14:textId="77777777" w:rsidR="00D97266" w:rsidRDefault="00D97266" w:rsidP="00D97266">
      <w:pPr>
        <w:spacing w:after="0" w:line="240" w:lineRule="auto"/>
        <w:rPr>
          <w:b/>
          <w:sz w:val="24"/>
        </w:rPr>
      </w:pPr>
    </w:p>
    <w:p w14:paraId="13CA29B2" w14:textId="77777777" w:rsidR="000E443A" w:rsidRDefault="000E443A" w:rsidP="00D97266">
      <w:pPr>
        <w:spacing w:after="0" w:line="240" w:lineRule="auto"/>
        <w:rPr>
          <w:b/>
          <w:sz w:val="24"/>
        </w:rPr>
      </w:pPr>
    </w:p>
    <w:p w14:paraId="4DAE564C" w14:textId="77777777" w:rsidR="000E443A" w:rsidRDefault="000E443A" w:rsidP="00D97266">
      <w:pPr>
        <w:spacing w:after="0" w:line="240" w:lineRule="auto"/>
        <w:rPr>
          <w:b/>
          <w:sz w:val="24"/>
        </w:rPr>
      </w:pPr>
    </w:p>
    <w:p w14:paraId="34318A23" w14:textId="77777777" w:rsidR="000E443A" w:rsidRDefault="000E443A" w:rsidP="00D97266">
      <w:pPr>
        <w:spacing w:after="0" w:line="240" w:lineRule="auto"/>
        <w:rPr>
          <w:b/>
          <w:sz w:val="24"/>
        </w:rPr>
      </w:pPr>
    </w:p>
    <w:p w14:paraId="6B8D2319" w14:textId="77777777" w:rsidR="000E443A" w:rsidRDefault="000E443A" w:rsidP="00D97266">
      <w:pPr>
        <w:spacing w:after="0" w:line="240" w:lineRule="auto"/>
        <w:rPr>
          <w:b/>
          <w:sz w:val="24"/>
        </w:rPr>
      </w:pPr>
    </w:p>
    <w:p w14:paraId="208873BD" w14:textId="77777777" w:rsidR="000E443A" w:rsidRDefault="000E443A" w:rsidP="00D97266">
      <w:pPr>
        <w:spacing w:after="0" w:line="240" w:lineRule="auto"/>
        <w:rPr>
          <w:b/>
          <w:sz w:val="24"/>
        </w:rPr>
      </w:pPr>
    </w:p>
    <w:p w14:paraId="2DCCE4AA" w14:textId="77777777" w:rsidR="000E443A" w:rsidRDefault="000E443A" w:rsidP="00D97266">
      <w:pPr>
        <w:spacing w:after="0" w:line="240" w:lineRule="auto"/>
        <w:rPr>
          <w:b/>
          <w:sz w:val="24"/>
        </w:rPr>
      </w:pPr>
    </w:p>
    <w:p w14:paraId="286D20C8" w14:textId="77777777" w:rsidR="000E443A" w:rsidRDefault="000E443A" w:rsidP="00D97266">
      <w:pPr>
        <w:spacing w:after="0" w:line="240" w:lineRule="auto"/>
        <w:rPr>
          <w:b/>
          <w:sz w:val="24"/>
        </w:rPr>
      </w:pPr>
    </w:p>
    <w:p w14:paraId="7D8F5605" w14:textId="77777777" w:rsidR="000E443A" w:rsidRDefault="000E443A" w:rsidP="00D97266">
      <w:pPr>
        <w:spacing w:after="0" w:line="240" w:lineRule="auto"/>
        <w:rPr>
          <w:b/>
          <w:sz w:val="24"/>
        </w:rPr>
      </w:pPr>
    </w:p>
    <w:p w14:paraId="7EE3F4F3" w14:textId="77777777" w:rsidR="000E443A" w:rsidRDefault="000E443A" w:rsidP="00D97266">
      <w:pPr>
        <w:spacing w:after="0" w:line="240" w:lineRule="auto"/>
        <w:rPr>
          <w:b/>
          <w:sz w:val="24"/>
        </w:rPr>
      </w:pPr>
    </w:p>
    <w:p w14:paraId="0A39074A" w14:textId="77777777" w:rsidR="00D97266" w:rsidRDefault="00D97266" w:rsidP="004654F2">
      <w:pPr>
        <w:spacing w:after="0" w:line="240" w:lineRule="auto"/>
        <w:jc w:val="center"/>
        <w:rPr>
          <w:b/>
          <w:sz w:val="24"/>
        </w:rPr>
      </w:pPr>
    </w:p>
    <w:p w14:paraId="48D962D8" w14:textId="77777777" w:rsidR="00217071" w:rsidRPr="00795406" w:rsidRDefault="000E443A" w:rsidP="004654F2">
      <w:pPr>
        <w:spacing w:after="0" w:line="240" w:lineRule="auto"/>
        <w:jc w:val="center"/>
        <w:rPr>
          <w:b/>
          <w:sz w:val="32"/>
        </w:rPr>
      </w:pPr>
      <w:r>
        <w:rPr>
          <w:b/>
          <w:sz w:val="24"/>
        </w:rPr>
        <w:lastRenderedPageBreak/>
        <w:t>INTRODUCTION</w:t>
      </w:r>
    </w:p>
    <w:p w14:paraId="56B1E4D0" w14:textId="77777777" w:rsidR="007146C3" w:rsidRDefault="007146C3" w:rsidP="007C0DB2">
      <w:pPr>
        <w:spacing w:after="0" w:line="240" w:lineRule="auto"/>
        <w:jc w:val="both"/>
      </w:pPr>
    </w:p>
    <w:p w14:paraId="01A3F26F" w14:textId="2BB821CA" w:rsidR="00826BFE" w:rsidRDefault="00826BFE" w:rsidP="007C0DB2">
      <w:pPr>
        <w:spacing w:after="0" w:line="240" w:lineRule="auto"/>
        <w:jc w:val="both"/>
      </w:pPr>
      <w:r w:rsidRPr="00826BFE">
        <w:t xml:space="preserve">Drug diversion is defined as the transfer of any legally prescribed medication from the individual for whom it was prescribed to another person for any illicit use. Addiction to various prescription narcotics (opioids) is a major driver of drug diversion. Drug diversion incidents are a major factor of prescription opioid abuse and misuse. Drug diversion in healthcare settings can result in patient harm, and in cases of injectable drugs, risks of infection from bloodborne pathogens. </w:t>
      </w:r>
      <w:r>
        <w:t xml:space="preserve"> Between 2004</w:t>
      </w:r>
      <w:del w:id="4" w:author="lymercedes" w:date="2017-02-21T12:14:00Z">
        <w:r w:rsidDel="00BB65B5">
          <w:delText>-</w:delText>
        </w:r>
      </w:del>
      <w:ins w:id="5" w:author="lymercedes" w:date="2017-02-21T12:14:00Z">
        <w:r w:rsidR="00BB65B5">
          <w:t xml:space="preserve"> and </w:t>
        </w:r>
      </w:ins>
      <w:r>
        <w:t>2014</w:t>
      </w:r>
      <w:ins w:id="6" w:author="lymercedes" w:date="2017-03-28T17:45:00Z">
        <w:r w:rsidR="004428D4">
          <w:t xml:space="preserve"> </w:t>
        </w:r>
        <w:commentRangeStart w:id="7"/>
        <w:r w:rsidR="004428D4">
          <w:t>in the United States</w:t>
        </w:r>
        <w:commentRangeEnd w:id="7"/>
        <w:r w:rsidR="004428D4">
          <w:rPr>
            <w:rStyle w:val="CommentReference"/>
            <w:rFonts w:ascii="Times New Roman" w:eastAsia="Times New Roman" w:hAnsi="Times New Roman" w:cs="Times New Roman"/>
          </w:rPr>
          <w:commentReference w:id="7"/>
        </w:r>
      </w:ins>
      <w:r>
        <w:t>, over 100 patients were infected among nearly 30,000 patients notified a</w:t>
      </w:r>
      <w:r w:rsidR="00912C6B">
        <w:t xml:space="preserve">nd/or recommended for testing </w:t>
      </w:r>
      <w:r w:rsidR="00912C6B" w:rsidRPr="00912C6B">
        <w:rPr>
          <w:highlight w:val="yellow"/>
        </w:rPr>
        <w:t>(INSERT REFERENCE)</w:t>
      </w:r>
      <w:r w:rsidR="00912C6B">
        <w:t>.</w:t>
      </w:r>
    </w:p>
    <w:p w14:paraId="09982AE6" w14:textId="77777777" w:rsidR="007C0DB2" w:rsidRDefault="007C0DB2" w:rsidP="007C0DB2">
      <w:pPr>
        <w:spacing w:after="0" w:line="240" w:lineRule="auto"/>
        <w:jc w:val="both"/>
      </w:pPr>
    </w:p>
    <w:p w14:paraId="2DB2713B" w14:textId="77999A25" w:rsidR="00826BFE" w:rsidRDefault="00826BFE" w:rsidP="00826BFE">
      <w:pPr>
        <w:spacing w:after="0" w:line="240" w:lineRule="auto"/>
        <w:jc w:val="both"/>
      </w:pPr>
      <w:r>
        <w:t xml:space="preserve">In 2014, the Council of State and Territorial Epidemiologists (CSTE) Healthcare-Associated Infection (HAI) Subcommittee convened a workgroup to </w:t>
      </w:r>
      <w:r w:rsidRPr="00826BFE">
        <w:t xml:space="preserve">support the public health response to drug diversion in healthcare settings. </w:t>
      </w:r>
      <w:r>
        <w:t xml:space="preserve"> </w:t>
      </w:r>
      <w:r w:rsidRPr="00826BFE">
        <w:t xml:space="preserve">The CSTE Drug Diversion Workgroup </w:t>
      </w:r>
      <w:r>
        <w:t>has been</w:t>
      </w:r>
      <w:r w:rsidRPr="00826BFE">
        <w:t xml:space="preserve"> working to define the role of state and local health departments in investigating and responding to these incidents and determining public health risk for bloodborne pathogen transmission.  </w:t>
      </w:r>
      <w:r>
        <w:t xml:space="preserve"> In October 2015, the Drug Diversion Workgroup </w:t>
      </w:r>
      <w:del w:id="8" w:author="lymercedes" w:date="2017-02-21T12:16:00Z">
        <w:r w:rsidDel="00BB65B5">
          <w:delText xml:space="preserve">assessed </w:delText>
        </w:r>
      </w:del>
      <w:ins w:id="9" w:author="lymercedes" w:date="2017-02-21T12:16:00Z">
        <w:r w:rsidR="00BB65B5">
          <w:t xml:space="preserve">surveyed </w:t>
        </w:r>
      </w:ins>
      <w:r>
        <w:t>state and territorial health department healthcare-associated infection coordinators and requested review by state epidemiologists</w:t>
      </w:r>
      <w:ins w:id="10" w:author="lymercedes" w:date="2017-02-21T12:17:00Z">
        <w:r w:rsidR="00BB65B5">
          <w:t>,</w:t>
        </w:r>
      </w:ins>
      <w:r>
        <w:t xml:space="preserve"> as part of a larger infection prevention and control assessment. The goal was to understand the frequency of drug diversion events, regulatory authority</w:t>
      </w:r>
      <w:ins w:id="11" w:author="lymercedes" w:date="2017-03-28T13:51:00Z">
        <w:r w:rsidR="00C02EBB">
          <w:t xml:space="preserve"> involvement</w:t>
        </w:r>
      </w:ins>
      <w:r>
        <w:t>, reporting requirements, range of actions available, and partner engagement.</w:t>
      </w:r>
    </w:p>
    <w:p w14:paraId="31AEA1D7" w14:textId="77777777" w:rsidR="00826BFE" w:rsidRDefault="00826BFE" w:rsidP="00826BFE">
      <w:pPr>
        <w:spacing w:after="0" w:line="240" w:lineRule="auto"/>
        <w:jc w:val="both"/>
      </w:pPr>
    </w:p>
    <w:p w14:paraId="1383762F" w14:textId="77777777" w:rsidR="00826BFE" w:rsidRDefault="00826BFE" w:rsidP="00826BFE">
      <w:pPr>
        <w:spacing w:after="0" w:line="240" w:lineRule="auto"/>
        <w:jc w:val="both"/>
      </w:pPr>
      <w:r>
        <w:t xml:space="preserve">Within the last five years, 26 out of 51 (51%) responding public health agencies investigated drug diversion as either part of an outbreak, an event with unknown disease transmission, or both. At least one event was investigated in 2010, eight in 2011, nine in 2012, 23 in 2013, and 24 in 2014.  In regards to state laws and regulations, 16 (31%) public health agencies responded that drug diversion incidents involving injectable drugs are required to be reported. Four (8%) feel prepared to investigate an event with no additional resources or training, while 23 (45%) feel their agencies are prepared but may require additional assistance including technical support from CDC or other state agencies, legal assistance, and additional staff. Nineteen responded that they are not prepared and require additional staff training (18%) or budgeted resources (20%), and five (10%) do not view drug diversion investigations as a role for their agency.  Investigation tools, model protocols, laws and regulations, a policy toolkit, more outreach and collaboration across disciplines, and additional recovery resources for healthcare providers suffering from addiction were reported to be necessary to effectively prevent and control drug diversion events in healthcare settings.  </w:t>
      </w:r>
    </w:p>
    <w:p w14:paraId="3559A654" w14:textId="77777777" w:rsidR="00826BFE" w:rsidRDefault="00826BFE" w:rsidP="00826BFE">
      <w:pPr>
        <w:tabs>
          <w:tab w:val="left" w:pos="2325"/>
        </w:tabs>
        <w:spacing w:after="0" w:line="240" w:lineRule="auto"/>
        <w:jc w:val="both"/>
      </w:pPr>
      <w:r>
        <w:tab/>
      </w:r>
    </w:p>
    <w:p w14:paraId="4B4EBE04" w14:textId="23CFC30D" w:rsidR="00826BFE" w:rsidRDefault="00912C6B" w:rsidP="00826BFE">
      <w:pPr>
        <w:tabs>
          <w:tab w:val="left" w:pos="2325"/>
        </w:tabs>
        <w:spacing w:after="0" w:line="240" w:lineRule="auto"/>
        <w:jc w:val="both"/>
      </w:pPr>
      <w:r>
        <w:t xml:space="preserve">The 2015 </w:t>
      </w:r>
      <w:r w:rsidR="00826BFE">
        <w:t xml:space="preserve">assessment identified </w:t>
      </w:r>
      <w:r>
        <w:t xml:space="preserve">several </w:t>
      </w:r>
      <w:r w:rsidR="00826BFE">
        <w:t>needs</w:t>
      </w:r>
      <w:r>
        <w:t>, including protocols and tools to identify and respond to drug diversion events.</w:t>
      </w:r>
      <w:r w:rsidR="00826BFE">
        <w:t xml:space="preserve">  </w:t>
      </w:r>
      <w:r>
        <w:t>This toolkit is intended to define</w:t>
      </w:r>
      <w:r w:rsidR="00826BFE">
        <w:t xml:space="preserve"> best practices and recommended methods for organizations to respond to drug diversion and tampering events that have potential to cause public health harm.  </w:t>
      </w:r>
      <w:r>
        <w:t>Other areas</w:t>
      </w:r>
      <w:r w:rsidR="003E3E50">
        <w:t xml:space="preserve"> regarding polic</w:t>
      </w:r>
      <w:r>
        <w:t xml:space="preserve">y </w:t>
      </w:r>
      <w:r w:rsidR="00732BED">
        <w:t xml:space="preserve">as well as </w:t>
      </w:r>
      <w:r>
        <w:t>addiction and recovery resources ar</w:t>
      </w:r>
      <w:r w:rsidR="003E3E50">
        <w:t>e not addressed in this toolkit</w:t>
      </w:r>
      <w:r w:rsidR="00111F5E">
        <w:t>,</w:t>
      </w:r>
      <w:r w:rsidR="003E3E50">
        <w:t xml:space="preserve"> due to the large scope and capacity for the </w:t>
      </w:r>
      <w:del w:id="12" w:author="lymercedes" w:date="2017-03-28T13:58:00Z">
        <w:r w:rsidR="003E3E50" w:rsidDel="00EF3657">
          <w:delText xml:space="preserve">workgroup </w:delText>
        </w:r>
      </w:del>
      <w:ins w:id="13" w:author="lymercedes" w:date="2017-03-28T13:58:00Z">
        <w:r w:rsidR="00EF3657">
          <w:t xml:space="preserve">Workgroup </w:t>
        </w:r>
      </w:ins>
      <w:r w:rsidR="003E3E50">
        <w:t xml:space="preserve">to address those larger topics in such a document. </w:t>
      </w:r>
    </w:p>
    <w:p w14:paraId="26DC8B50" w14:textId="77777777" w:rsidR="00826BFE" w:rsidRDefault="00826BFE" w:rsidP="00826BFE">
      <w:pPr>
        <w:spacing w:after="0" w:line="240" w:lineRule="auto"/>
        <w:jc w:val="both"/>
      </w:pPr>
    </w:p>
    <w:p w14:paraId="75D954C6" w14:textId="77777777" w:rsidR="003E3E50" w:rsidRDefault="007146C3" w:rsidP="007C0DB2">
      <w:pPr>
        <w:spacing w:after="0" w:line="240" w:lineRule="auto"/>
        <w:jc w:val="both"/>
      </w:pPr>
      <w:r>
        <w:t xml:space="preserve">The toolkit aims to improve the ability </w:t>
      </w:r>
      <w:r w:rsidR="003E3E50">
        <w:t xml:space="preserve">and timeliness </w:t>
      </w:r>
      <w:r>
        <w:t xml:space="preserve">for public health to </w:t>
      </w:r>
      <w:r w:rsidR="003E3E50">
        <w:t>respond to drug diversion and tampering events</w:t>
      </w:r>
      <w:r>
        <w:t xml:space="preserve">, thereby </w:t>
      </w:r>
      <w:r w:rsidR="003E3E50">
        <w:t xml:space="preserve">identifying potential outbreaks earlier and </w:t>
      </w:r>
      <w:r w:rsidR="00732BED">
        <w:t xml:space="preserve">preventing </w:t>
      </w:r>
      <w:r w:rsidR="003E3E50">
        <w:t xml:space="preserve">further patient harm. </w:t>
      </w:r>
      <w:r>
        <w:t xml:space="preserve"> </w:t>
      </w:r>
    </w:p>
    <w:p w14:paraId="2D963288" w14:textId="77777777" w:rsidR="004654F2" w:rsidRDefault="004654F2" w:rsidP="004654F2">
      <w:pPr>
        <w:spacing w:after="0" w:line="240" w:lineRule="auto"/>
        <w:jc w:val="both"/>
      </w:pPr>
    </w:p>
    <w:p w14:paraId="761D55F5" w14:textId="77777777" w:rsidR="004654F2" w:rsidRDefault="004654F2" w:rsidP="004654F2">
      <w:pPr>
        <w:spacing w:after="0" w:line="240" w:lineRule="auto"/>
        <w:jc w:val="both"/>
      </w:pPr>
    </w:p>
    <w:p w14:paraId="5E778DF1" w14:textId="77777777" w:rsidR="004654F2" w:rsidRDefault="004654F2" w:rsidP="004654F2">
      <w:pPr>
        <w:spacing w:after="0" w:line="240" w:lineRule="auto"/>
        <w:jc w:val="both"/>
      </w:pPr>
    </w:p>
    <w:p w14:paraId="2B8D2CCB" w14:textId="77777777" w:rsidR="004654F2" w:rsidRDefault="004654F2" w:rsidP="004654F2">
      <w:pPr>
        <w:spacing w:after="0" w:line="240" w:lineRule="auto"/>
        <w:jc w:val="both"/>
      </w:pPr>
    </w:p>
    <w:p w14:paraId="61FC4435" w14:textId="77777777" w:rsidR="00795406" w:rsidRDefault="00795406" w:rsidP="004654F2">
      <w:pPr>
        <w:spacing w:after="0" w:line="240" w:lineRule="auto"/>
        <w:jc w:val="both"/>
      </w:pPr>
    </w:p>
    <w:p w14:paraId="25D184A4" w14:textId="77777777" w:rsidR="00795406" w:rsidRDefault="000E2F41" w:rsidP="00795406">
      <w:pPr>
        <w:spacing w:after="0" w:line="240" w:lineRule="auto"/>
        <w:jc w:val="center"/>
        <w:rPr>
          <w:b/>
          <w:sz w:val="24"/>
        </w:rPr>
      </w:pPr>
      <w:r>
        <w:rPr>
          <w:b/>
          <w:sz w:val="24"/>
        </w:rPr>
        <w:lastRenderedPageBreak/>
        <w:t>PARTNERS TO ENGAGE</w:t>
      </w:r>
    </w:p>
    <w:p w14:paraId="71DA43D1" w14:textId="77777777" w:rsidR="00795406" w:rsidRDefault="00795406" w:rsidP="00795406">
      <w:pPr>
        <w:spacing w:after="0" w:line="240" w:lineRule="auto"/>
        <w:jc w:val="both"/>
        <w:rPr>
          <w:b/>
          <w:sz w:val="24"/>
        </w:rPr>
      </w:pPr>
    </w:p>
    <w:p w14:paraId="5D68AAA0" w14:textId="03A1F96D" w:rsidR="00880E2B" w:rsidRDefault="0051046F" w:rsidP="00795406">
      <w:pPr>
        <w:spacing w:after="0" w:line="240" w:lineRule="auto"/>
        <w:jc w:val="both"/>
      </w:pPr>
      <w:r w:rsidRPr="00980713">
        <w:t>Whe</w:t>
      </w:r>
      <w:r>
        <w:t>ther</w:t>
      </w:r>
      <w:r w:rsidRPr="00980713">
        <w:t xml:space="preserve"> a public health agency identifies a potential </w:t>
      </w:r>
      <w:r>
        <w:t>drug diversion event through routine disease surveillance or it is brought to the attention of a public health department by an outside agency, it is important to have a protocol and list of partners or stakeholders to contact for timely investigation.</w:t>
      </w:r>
      <w:r w:rsidR="00907F5D">
        <w:t xml:space="preserve"> Through the experience of past investigations, the following </w:t>
      </w:r>
      <w:r w:rsidR="002B24D5">
        <w:t xml:space="preserve">list (Table </w:t>
      </w:r>
      <w:r w:rsidR="002B24D5" w:rsidRPr="00980713">
        <w:rPr>
          <w:highlight w:val="yellow"/>
          <w:rPrChange w:id="14" w:author="Hansen, Katrina" w:date="2017-03-28T12:29:00Z">
            <w:rPr/>
          </w:rPrChange>
        </w:rPr>
        <w:t>X</w:t>
      </w:r>
      <w:r w:rsidR="002B24D5">
        <w:t>)</w:t>
      </w:r>
      <w:r w:rsidR="00907F5D">
        <w:t xml:space="preserve"> has been developed to assist public health agencies with timely partner engagement. </w:t>
      </w:r>
      <w:r w:rsidR="002B24D5">
        <w:t xml:space="preserve">Keep in mind that variations in local laws and resource capacity will </w:t>
      </w:r>
      <w:r w:rsidR="001F5FE2">
        <w:t xml:space="preserve">determine how this list is used or </w:t>
      </w:r>
      <w:r w:rsidR="00C345D4">
        <w:t xml:space="preserve">maintained within jurisdictions. </w:t>
      </w:r>
    </w:p>
    <w:p w14:paraId="7C4581DB" w14:textId="77777777" w:rsidR="00C345D4" w:rsidRDefault="00C345D4" w:rsidP="00795406">
      <w:pPr>
        <w:spacing w:after="0" w:line="240" w:lineRule="auto"/>
        <w:jc w:val="both"/>
      </w:pPr>
    </w:p>
    <w:p w14:paraId="1193A386" w14:textId="5F78ED5C" w:rsidR="00C345D4" w:rsidRPr="00880E2B" w:rsidRDefault="0001523E" w:rsidP="00795406">
      <w:pPr>
        <w:spacing w:after="0" w:line="240" w:lineRule="auto"/>
        <w:jc w:val="both"/>
      </w:pPr>
      <w:ins w:id="15" w:author="lymercedes" w:date="2017-03-28T17:55:00Z">
        <w:r>
          <w:t>[</w:t>
        </w:r>
      </w:ins>
      <w:commentRangeStart w:id="16"/>
      <w:r w:rsidR="00C345D4">
        <w:t>ADD TEXT – RE CONTACT PUBLIC HEALTH, LAW ENFORCEMENT, PROF</w:t>
      </w:r>
      <w:del w:id="17" w:author="lymercedes" w:date="2017-03-28T13:59:00Z">
        <w:r w:rsidR="00C345D4" w:rsidDel="00EF3657">
          <w:delText>R</w:delText>
        </w:r>
      </w:del>
      <w:r w:rsidR="00C345D4">
        <w:t>ESSIONAL LICENSING, ETC TO ALIGN WITH TABLE BELOW.</w:t>
      </w:r>
      <w:ins w:id="18" w:author="lymercedes" w:date="2017-03-28T17:55:00Z">
        <w:r>
          <w:t>]</w:t>
        </w:r>
      </w:ins>
      <w:ins w:id="19" w:author="lymercedes" w:date="2017-03-28T17:49:00Z">
        <w:r w:rsidR="004428D4">
          <w:t xml:space="preserve"> </w:t>
        </w:r>
        <w:commentRangeStart w:id="20"/>
        <w:r w:rsidR="004428D4">
          <w:t>The</w:t>
        </w:r>
      </w:ins>
      <w:commentRangeEnd w:id="20"/>
      <w:ins w:id="21" w:author="lymercedes" w:date="2017-03-28T17:54:00Z">
        <w:r>
          <w:rPr>
            <w:rStyle w:val="CommentReference"/>
            <w:rFonts w:ascii="Times New Roman" w:eastAsia="Times New Roman" w:hAnsi="Times New Roman" w:cs="Times New Roman"/>
          </w:rPr>
          <w:commentReference w:id="20"/>
        </w:r>
      </w:ins>
      <w:ins w:id="22" w:author="lymercedes" w:date="2017-03-28T17:49:00Z">
        <w:r w:rsidR="004428D4">
          <w:t xml:space="preserve"> following table lists examples of agencies and organizations that potentially can be involved in drug diversion investigation</w:t>
        </w:r>
      </w:ins>
      <w:ins w:id="23" w:author="lymercedes" w:date="2017-03-28T17:55:00Z">
        <w:r>
          <w:t>s</w:t>
        </w:r>
      </w:ins>
      <w:ins w:id="24" w:author="lymercedes" w:date="2017-03-28T17:49:00Z">
        <w:r w:rsidR="004428D4">
          <w:t>.</w:t>
        </w:r>
      </w:ins>
      <w:ins w:id="25" w:author="lymercedes" w:date="2017-03-28T18:00:00Z">
        <w:r>
          <w:t xml:space="preserve"> It is not intended to be exhaustive and can be modified.</w:t>
        </w:r>
      </w:ins>
      <w:ins w:id="26" w:author="lymercedes" w:date="2017-03-28T18:27:00Z">
        <w:r w:rsidR="00C55344">
          <w:t xml:space="preserve"> </w:t>
        </w:r>
      </w:ins>
      <w:ins w:id="27" w:author="lymercedes" w:date="2017-05-08T16:39:00Z">
        <w:r w:rsidR="00E33093">
          <w:t>When it is learned during an investigation that the professional who is suspected of drug diversion</w:t>
        </w:r>
      </w:ins>
      <w:ins w:id="28" w:author="lymercedes" w:date="2017-05-08T16:50:00Z">
        <w:r w:rsidR="00D638D7">
          <w:t xml:space="preserve"> or tampering</w:t>
        </w:r>
      </w:ins>
      <w:ins w:id="29" w:author="lymercedes" w:date="2017-05-08T16:39:00Z">
        <w:r w:rsidR="00E33093">
          <w:t xml:space="preserve"> has worked in other states, it is important to contact respective state health departments as early as possible in the investigation. This will allow the other states to launch timely concurrent investigations.</w:t>
        </w:r>
      </w:ins>
      <w:r w:rsidR="00C345D4">
        <w:t xml:space="preserve"> </w:t>
      </w:r>
      <w:commentRangeEnd w:id="16"/>
      <w:r w:rsidR="00C345D4">
        <w:rPr>
          <w:rStyle w:val="CommentReference"/>
          <w:rFonts w:ascii="Times New Roman" w:eastAsia="Times New Roman" w:hAnsi="Times New Roman" w:cs="Times New Roman"/>
        </w:rPr>
        <w:commentReference w:id="16"/>
      </w:r>
    </w:p>
    <w:p w14:paraId="1366A627" w14:textId="77777777" w:rsidR="00880E2B" w:rsidRDefault="00880E2B" w:rsidP="00795406">
      <w:pPr>
        <w:spacing w:after="0" w:line="240" w:lineRule="auto"/>
        <w:jc w:val="both"/>
      </w:pPr>
    </w:p>
    <w:p w14:paraId="6400DA77" w14:textId="313CFF8A" w:rsidR="00795406" w:rsidRDefault="002661E2" w:rsidP="00795406">
      <w:pPr>
        <w:spacing w:after="0" w:line="240" w:lineRule="auto"/>
        <w:jc w:val="both"/>
      </w:pPr>
      <w:r>
        <w:t>Table X: List of partners to engage for law enforcement, health professional licensing</w:t>
      </w:r>
      <w:ins w:id="30" w:author="lymercedes" w:date="2017-05-08T16:33:00Z">
        <w:r w:rsidR="0051632A">
          <w:t xml:space="preserve"> </w:t>
        </w:r>
        <w:commentRangeStart w:id="31"/>
        <w:r w:rsidR="0051632A">
          <w:t>and credentialing</w:t>
        </w:r>
        <w:commentRangeEnd w:id="31"/>
        <w:r w:rsidR="0051632A">
          <w:rPr>
            <w:rStyle w:val="CommentReference"/>
            <w:rFonts w:ascii="Times New Roman" w:eastAsia="Times New Roman" w:hAnsi="Times New Roman" w:cs="Times New Roman"/>
          </w:rPr>
          <w:commentReference w:id="31"/>
        </w:r>
      </w:ins>
      <w:r>
        <w:t xml:space="preserve">, </w:t>
      </w:r>
      <w:commentRangeStart w:id="32"/>
      <w:r>
        <w:t>public health</w:t>
      </w:r>
      <w:commentRangeEnd w:id="32"/>
      <w:r w:rsidR="0051046F">
        <w:rPr>
          <w:rStyle w:val="CommentReference"/>
          <w:rFonts w:ascii="Times New Roman" w:eastAsia="Times New Roman" w:hAnsi="Times New Roman" w:cs="Times New Roman"/>
        </w:rPr>
        <w:commentReference w:id="32"/>
      </w:r>
      <w:commentRangeStart w:id="33"/>
      <w:r>
        <w:t>,</w:t>
      </w:r>
      <w:commentRangeEnd w:id="33"/>
      <w:r w:rsidR="00980713">
        <w:rPr>
          <w:rStyle w:val="CommentReference"/>
          <w:rFonts w:ascii="Times New Roman" w:eastAsia="Times New Roman" w:hAnsi="Times New Roman" w:cs="Times New Roman"/>
        </w:rPr>
        <w:commentReference w:id="33"/>
      </w:r>
      <w:r>
        <w:t xml:space="preserve"> healthcare facilities, </w:t>
      </w:r>
      <w:commentRangeStart w:id="34"/>
      <w:ins w:id="35" w:author="lymercedes" w:date="2017-03-28T14:00:00Z">
        <w:r w:rsidR="00EF3657">
          <w:t>state hospital association</w:t>
        </w:r>
      </w:ins>
      <w:commentRangeEnd w:id="34"/>
      <w:ins w:id="36" w:author="lymercedes" w:date="2017-03-28T14:46:00Z">
        <w:r w:rsidR="00073EEE">
          <w:rPr>
            <w:rStyle w:val="CommentReference"/>
            <w:rFonts w:ascii="Times New Roman" w:eastAsia="Times New Roman" w:hAnsi="Times New Roman" w:cs="Times New Roman"/>
          </w:rPr>
          <w:commentReference w:id="34"/>
        </w:r>
      </w:ins>
      <w:ins w:id="37" w:author="lymercedes" w:date="2017-03-28T14:00:00Z">
        <w:r w:rsidR="00EF3657">
          <w:t xml:space="preserve">, </w:t>
        </w:r>
      </w:ins>
      <w:r>
        <w:t xml:space="preserve">and others depending on jurisdiction. </w:t>
      </w:r>
    </w:p>
    <w:p w14:paraId="0FC9FF32" w14:textId="77777777" w:rsidR="002661E2" w:rsidRDefault="002661E2" w:rsidP="00795406">
      <w:pPr>
        <w:spacing w:after="0" w:line="240" w:lineRule="auto"/>
        <w:jc w:val="both"/>
      </w:pPr>
    </w:p>
    <w:tbl>
      <w:tblPr>
        <w:tblpPr w:leftFromText="180" w:rightFromText="180" w:vertAnchor="text" w:horzAnchor="margin" w:tblpY="127"/>
        <w:tblW w:w="94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058"/>
        <w:gridCol w:w="4410"/>
      </w:tblGrid>
      <w:tr w:rsidR="00D2073E" w:rsidRPr="002661E2" w14:paraId="64A0A276" w14:textId="77777777" w:rsidTr="00723A41">
        <w:trPr>
          <w:trHeight w:hRule="exact" w:val="360"/>
        </w:trPr>
        <w:tc>
          <w:tcPr>
            <w:tcW w:w="5058" w:type="dxa"/>
            <w:shd w:val="clear" w:color="auto" w:fill="A6A6A6" w:themeFill="background1" w:themeFillShade="A6"/>
            <w:vAlign w:val="center"/>
          </w:tcPr>
          <w:p w14:paraId="534FCD39" w14:textId="77777777"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Partners to engage</w:t>
            </w:r>
          </w:p>
        </w:tc>
        <w:tc>
          <w:tcPr>
            <w:tcW w:w="4410" w:type="dxa"/>
            <w:shd w:val="clear" w:color="auto" w:fill="A6A6A6" w:themeFill="background1" w:themeFillShade="A6"/>
          </w:tcPr>
          <w:p w14:paraId="3780D60E" w14:textId="3F928E39"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Notes</w:t>
            </w:r>
            <w:r w:rsidR="00723A41">
              <w:rPr>
                <w:rFonts w:ascii="Times New Roman" w:eastAsia="Times New Roman" w:hAnsi="Times New Roman" w:cs="Times New Roman"/>
                <w:b/>
                <w:bCs/>
                <w:szCs w:val="24"/>
              </w:rPr>
              <w:t>/Websites</w:t>
            </w:r>
          </w:p>
        </w:tc>
      </w:tr>
      <w:tr w:rsidR="00980713" w:rsidRPr="002661E2" w14:paraId="25F2A206" w14:textId="77777777" w:rsidTr="00723A41">
        <w:trPr>
          <w:trHeight w:hRule="exact" w:val="360"/>
        </w:trPr>
        <w:tc>
          <w:tcPr>
            <w:tcW w:w="5058" w:type="dxa"/>
            <w:tcBorders>
              <w:bottom w:val="double" w:sz="4" w:space="0" w:color="auto"/>
            </w:tcBorders>
            <w:shd w:val="clear" w:color="auto" w:fill="D9D9D9" w:themeFill="background1" w:themeFillShade="D9"/>
            <w:vAlign w:val="center"/>
          </w:tcPr>
          <w:p w14:paraId="2ACC0769" w14:textId="683E8BA1"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Public Health </w:t>
            </w:r>
          </w:p>
        </w:tc>
        <w:tc>
          <w:tcPr>
            <w:tcW w:w="4410" w:type="dxa"/>
            <w:tcBorders>
              <w:bottom w:val="double" w:sz="4" w:space="0" w:color="auto"/>
            </w:tcBorders>
            <w:shd w:val="clear" w:color="auto" w:fill="D9D9D9" w:themeFill="background1" w:themeFillShade="D9"/>
          </w:tcPr>
          <w:p w14:paraId="70451990" w14:textId="77777777" w:rsidR="00980713" w:rsidRPr="002661E2" w:rsidRDefault="00980713" w:rsidP="002661E2">
            <w:pPr>
              <w:spacing w:after="0" w:line="240" w:lineRule="auto"/>
              <w:rPr>
                <w:rFonts w:ascii="Times New Roman" w:eastAsia="Times New Roman" w:hAnsi="Times New Roman" w:cs="Times New Roman"/>
                <w:bCs/>
                <w:szCs w:val="24"/>
              </w:rPr>
            </w:pPr>
          </w:p>
        </w:tc>
      </w:tr>
      <w:tr w:rsidR="00980713" w:rsidRPr="002661E2" w14:paraId="14671ABD" w14:textId="77777777" w:rsidTr="00723A41">
        <w:trPr>
          <w:trHeight w:hRule="exact" w:val="567"/>
        </w:trPr>
        <w:tc>
          <w:tcPr>
            <w:tcW w:w="5058" w:type="dxa"/>
            <w:shd w:val="clear" w:color="auto" w:fill="FFFFFF" w:themeFill="background1"/>
            <w:vAlign w:val="center"/>
          </w:tcPr>
          <w:p w14:paraId="05D4359B" w14:textId="681FE4F2"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Public Health Departments</w:t>
            </w:r>
          </w:p>
        </w:tc>
        <w:tc>
          <w:tcPr>
            <w:tcW w:w="4410" w:type="dxa"/>
            <w:shd w:val="clear" w:color="auto" w:fill="FFFFFF" w:themeFill="background1"/>
          </w:tcPr>
          <w:p w14:paraId="3919232C" w14:textId="1E405416" w:rsidR="00980713" w:rsidRPr="00C345D4" w:rsidRDefault="0098071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Healthcare-Associated Infections Programs: </w:t>
            </w:r>
            <w:r>
              <w:t xml:space="preserve"> </w:t>
            </w:r>
            <w:hyperlink r:id="rId9" w:history="1">
              <w:r w:rsidRPr="00C345D4">
                <w:rPr>
                  <w:rStyle w:val="Hyperlink"/>
                  <w:rFonts w:ascii="Times New Roman" w:eastAsia="Times New Roman" w:hAnsi="Times New Roman" w:cs="Times New Roman"/>
                  <w:bCs/>
                  <w:szCs w:val="24"/>
                </w:rPr>
                <w:t>https://www.cdc.gov/hai/state-based/index.html</w:t>
              </w:r>
            </w:hyperlink>
            <w:r w:rsidRPr="00C345D4">
              <w:rPr>
                <w:rFonts w:ascii="Times New Roman" w:eastAsia="Times New Roman" w:hAnsi="Times New Roman" w:cs="Times New Roman"/>
                <w:bCs/>
                <w:szCs w:val="24"/>
              </w:rPr>
              <w:t xml:space="preserve"> </w:t>
            </w:r>
          </w:p>
        </w:tc>
      </w:tr>
      <w:tr w:rsidR="00980713" w:rsidRPr="002661E2" w14:paraId="002009AD" w14:textId="77777777" w:rsidTr="00723A41">
        <w:trPr>
          <w:trHeight w:hRule="exact" w:val="900"/>
        </w:trPr>
        <w:tc>
          <w:tcPr>
            <w:tcW w:w="5058" w:type="dxa"/>
            <w:tcBorders>
              <w:bottom w:val="double" w:sz="4" w:space="0" w:color="auto"/>
            </w:tcBorders>
            <w:shd w:val="clear" w:color="auto" w:fill="FFFFFF" w:themeFill="background1"/>
            <w:vAlign w:val="center"/>
          </w:tcPr>
          <w:p w14:paraId="7C9CFEC3" w14:textId="2A9F1379"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Local, City, or County Public Health Departments</w:t>
            </w:r>
          </w:p>
        </w:tc>
        <w:tc>
          <w:tcPr>
            <w:tcW w:w="4410" w:type="dxa"/>
            <w:tcBorders>
              <w:bottom w:val="double" w:sz="4" w:space="0" w:color="auto"/>
            </w:tcBorders>
            <w:shd w:val="clear" w:color="auto" w:fill="FFFFFF" w:themeFill="background1"/>
          </w:tcPr>
          <w:p w14:paraId="2DE688EF" w14:textId="3B29CA21" w:rsidR="00980713" w:rsidRPr="00C345D4" w:rsidRDefault="00723A41"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The National Association of County and City Health Officials (NACCHO):</w:t>
            </w:r>
            <w:r>
              <w:t xml:space="preserve"> </w:t>
            </w:r>
            <w:hyperlink r:id="rId10"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BE5DBB" w:rsidRPr="002661E2" w14:paraId="37E808EA" w14:textId="77777777" w:rsidTr="00C345D4">
        <w:trPr>
          <w:trHeight w:hRule="exact" w:val="900"/>
        </w:trPr>
        <w:tc>
          <w:tcPr>
            <w:tcW w:w="5058" w:type="dxa"/>
            <w:tcBorders>
              <w:bottom w:val="double" w:sz="4" w:space="0" w:color="auto"/>
            </w:tcBorders>
            <w:shd w:val="clear" w:color="auto" w:fill="FFFFFF" w:themeFill="background1"/>
            <w:vAlign w:val="center"/>
          </w:tcPr>
          <w:p w14:paraId="37A0B59D" w14:textId="4305E4E7" w:rsidR="00BE5DBB" w:rsidRDefault="00BE5DBB"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Centers for Disease Control and Prevention</w:t>
            </w:r>
          </w:p>
        </w:tc>
        <w:tc>
          <w:tcPr>
            <w:tcW w:w="4410" w:type="dxa"/>
            <w:tcBorders>
              <w:bottom w:val="double" w:sz="4" w:space="0" w:color="auto"/>
            </w:tcBorders>
            <w:shd w:val="clear" w:color="auto" w:fill="FFFFFF" w:themeFill="background1"/>
          </w:tcPr>
          <w:p w14:paraId="2B640A33" w14:textId="25F3C8C8"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Division of Healthcare Quality and Promotion</w:t>
            </w:r>
            <w:r w:rsidR="00723A41" w:rsidRPr="00C345D4">
              <w:rPr>
                <w:rFonts w:ascii="Times New Roman" w:eastAsia="Times New Roman" w:hAnsi="Times New Roman" w:cs="Times New Roman"/>
                <w:bCs/>
                <w:szCs w:val="24"/>
              </w:rPr>
              <w:t xml:space="preserve">: </w:t>
            </w:r>
            <w:r w:rsidR="00723A41">
              <w:t xml:space="preserve"> </w:t>
            </w:r>
            <w:hyperlink r:id="rId11" w:history="1">
              <w:r w:rsidR="00723A41" w:rsidRPr="00C345D4">
                <w:rPr>
                  <w:rStyle w:val="Hyperlink"/>
                  <w:rFonts w:ascii="Times New Roman" w:eastAsia="Times New Roman" w:hAnsi="Times New Roman" w:cs="Times New Roman"/>
                  <w:bCs/>
                  <w:szCs w:val="24"/>
                </w:rPr>
                <w:t>https://www.cdc.gov/hai/index.html</w:t>
              </w:r>
            </w:hyperlink>
            <w:r w:rsidR="00723A41" w:rsidRPr="00C345D4">
              <w:rPr>
                <w:rFonts w:ascii="Times New Roman" w:eastAsia="Times New Roman" w:hAnsi="Times New Roman" w:cs="Times New Roman"/>
                <w:bCs/>
                <w:szCs w:val="24"/>
              </w:rPr>
              <w:t xml:space="preserve"> </w:t>
            </w:r>
          </w:p>
        </w:tc>
      </w:tr>
      <w:tr w:rsidR="00BE5DBB" w:rsidRPr="002661E2" w14:paraId="4B6F78E5" w14:textId="77777777" w:rsidTr="00723A41">
        <w:trPr>
          <w:trHeight w:hRule="exact" w:val="360"/>
        </w:trPr>
        <w:tc>
          <w:tcPr>
            <w:tcW w:w="5058" w:type="dxa"/>
            <w:tcBorders>
              <w:bottom w:val="double" w:sz="4" w:space="0" w:color="auto"/>
            </w:tcBorders>
            <w:shd w:val="clear" w:color="auto" w:fill="FFFFFF" w:themeFill="background1"/>
            <w:vAlign w:val="center"/>
          </w:tcPr>
          <w:p w14:paraId="7841A114" w14:textId="0E7DD1A5" w:rsidR="00BE5DBB" w:rsidRDefault="00BE5DBB" w:rsidP="002661E2">
            <w:pPr>
              <w:spacing w:after="0" w:line="240" w:lineRule="auto"/>
              <w:rPr>
                <w:rFonts w:ascii="Times New Roman" w:eastAsia="Times New Roman" w:hAnsi="Times New Roman" w:cs="Times New Roman"/>
                <w:bCs/>
                <w:szCs w:val="24"/>
              </w:rPr>
            </w:pPr>
            <w:commentRangeStart w:id="38"/>
            <w:r>
              <w:rPr>
                <w:rFonts w:ascii="Times New Roman" w:eastAsia="Times New Roman" w:hAnsi="Times New Roman" w:cs="Times New Roman"/>
                <w:bCs/>
                <w:szCs w:val="24"/>
              </w:rPr>
              <w:t>CORHA</w:t>
            </w:r>
            <w:commentRangeEnd w:id="38"/>
            <w:r w:rsidR="00271273">
              <w:rPr>
                <w:rStyle w:val="CommentReference"/>
                <w:rFonts w:ascii="Times New Roman" w:eastAsia="Times New Roman" w:hAnsi="Times New Roman" w:cs="Times New Roman"/>
              </w:rPr>
              <w:commentReference w:id="38"/>
            </w:r>
          </w:p>
        </w:tc>
        <w:tc>
          <w:tcPr>
            <w:tcW w:w="4410" w:type="dxa"/>
            <w:tcBorders>
              <w:bottom w:val="double" w:sz="4" w:space="0" w:color="auto"/>
            </w:tcBorders>
            <w:shd w:val="clear" w:color="auto" w:fill="FFFFFF" w:themeFill="background1"/>
          </w:tcPr>
          <w:p w14:paraId="08CD6A30" w14:textId="77777777" w:rsidR="00BE5DBB" w:rsidRDefault="00BE5DBB" w:rsidP="002661E2">
            <w:pPr>
              <w:spacing w:after="0" w:line="240" w:lineRule="auto"/>
              <w:rPr>
                <w:rFonts w:ascii="Times New Roman" w:eastAsia="Times New Roman" w:hAnsi="Times New Roman" w:cs="Times New Roman"/>
                <w:bCs/>
                <w:szCs w:val="24"/>
              </w:rPr>
            </w:pPr>
          </w:p>
        </w:tc>
      </w:tr>
      <w:tr w:rsidR="00D2073E" w:rsidRPr="002661E2" w14:paraId="4A586119" w14:textId="77777777" w:rsidTr="00723A41">
        <w:trPr>
          <w:trHeight w:hRule="exact" w:val="360"/>
        </w:trPr>
        <w:tc>
          <w:tcPr>
            <w:tcW w:w="5058" w:type="dxa"/>
            <w:shd w:val="clear" w:color="auto" w:fill="D9D9D9" w:themeFill="background1" w:themeFillShade="D9"/>
            <w:vAlign w:val="center"/>
          </w:tcPr>
          <w:p w14:paraId="01857EBC"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Law Enforcement</w:t>
            </w:r>
          </w:p>
        </w:tc>
        <w:tc>
          <w:tcPr>
            <w:tcW w:w="4410" w:type="dxa"/>
            <w:shd w:val="clear" w:color="auto" w:fill="D9D9D9" w:themeFill="background1" w:themeFillShade="D9"/>
          </w:tcPr>
          <w:p w14:paraId="795B9B0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0631EA2" w14:textId="77777777" w:rsidTr="00723A41">
        <w:trPr>
          <w:trHeight w:hRule="exact" w:val="360"/>
        </w:trPr>
        <w:tc>
          <w:tcPr>
            <w:tcW w:w="5058" w:type="dxa"/>
            <w:shd w:val="clear" w:color="auto" w:fill="auto"/>
            <w:vAlign w:val="center"/>
          </w:tcPr>
          <w:p w14:paraId="3B91C896"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State Police</w:t>
            </w:r>
          </w:p>
        </w:tc>
        <w:tc>
          <w:tcPr>
            <w:tcW w:w="4410" w:type="dxa"/>
            <w:shd w:val="clear" w:color="auto" w:fill="auto"/>
          </w:tcPr>
          <w:p w14:paraId="62C8E7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7C5CB25" w14:textId="77777777" w:rsidTr="00723A41">
        <w:trPr>
          <w:trHeight w:hRule="exact" w:val="360"/>
        </w:trPr>
        <w:tc>
          <w:tcPr>
            <w:tcW w:w="5058" w:type="dxa"/>
            <w:shd w:val="clear" w:color="auto" w:fill="auto"/>
            <w:vAlign w:val="center"/>
          </w:tcPr>
          <w:p w14:paraId="059B051F"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Local Police</w:t>
            </w:r>
          </w:p>
        </w:tc>
        <w:tc>
          <w:tcPr>
            <w:tcW w:w="4410" w:type="dxa"/>
            <w:shd w:val="clear" w:color="auto" w:fill="auto"/>
          </w:tcPr>
          <w:p w14:paraId="272028B1" w14:textId="77777777" w:rsidR="00D2073E" w:rsidRPr="002661E2" w:rsidRDefault="00D2073E" w:rsidP="002661E2">
            <w:pPr>
              <w:spacing w:after="0" w:line="240" w:lineRule="auto"/>
              <w:ind w:firstLine="720"/>
              <w:rPr>
                <w:rFonts w:ascii="Times New Roman" w:eastAsia="Times New Roman" w:hAnsi="Times New Roman" w:cs="Times New Roman"/>
                <w:bCs/>
                <w:szCs w:val="24"/>
              </w:rPr>
            </w:pPr>
          </w:p>
        </w:tc>
      </w:tr>
      <w:tr w:rsidR="00D2073E" w:rsidRPr="002661E2" w14:paraId="73B5A5D4" w14:textId="77777777" w:rsidTr="00C345D4">
        <w:trPr>
          <w:trHeight w:hRule="exact" w:val="900"/>
        </w:trPr>
        <w:tc>
          <w:tcPr>
            <w:tcW w:w="5058" w:type="dxa"/>
            <w:shd w:val="clear" w:color="auto" w:fill="auto"/>
            <w:vAlign w:val="center"/>
          </w:tcPr>
          <w:p w14:paraId="1A0F10CD"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Drug Enforcement Administration (DEA)</w:t>
            </w:r>
          </w:p>
        </w:tc>
        <w:tc>
          <w:tcPr>
            <w:tcW w:w="4410" w:type="dxa"/>
            <w:shd w:val="clear" w:color="auto" w:fill="auto"/>
          </w:tcPr>
          <w:p w14:paraId="4F045174" w14:textId="708582CF"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Office locations: </w:t>
            </w:r>
            <w:hyperlink r:id="rId12" w:history="1">
              <w:r w:rsidR="00980713" w:rsidRPr="00C345D4">
                <w:rPr>
                  <w:rStyle w:val="Hyperlink"/>
                  <w:rFonts w:ascii="Times New Roman" w:eastAsia="Times New Roman" w:hAnsi="Times New Roman" w:cs="Times New Roman"/>
                  <w:bCs/>
                  <w:szCs w:val="24"/>
                </w:rPr>
                <w:t>https://www.dea.gov/about/Domesticoffices.shtml</w:t>
              </w:r>
            </w:hyperlink>
            <w:r w:rsidR="00980713" w:rsidRPr="00C345D4">
              <w:rPr>
                <w:rFonts w:ascii="Times New Roman" w:eastAsia="Times New Roman" w:hAnsi="Times New Roman" w:cs="Times New Roman"/>
                <w:bCs/>
                <w:szCs w:val="24"/>
              </w:rPr>
              <w:t xml:space="preserve"> </w:t>
            </w:r>
          </w:p>
        </w:tc>
      </w:tr>
      <w:tr w:rsidR="00D2073E" w:rsidRPr="002661E2" w14:paraId="051977FD" w14:textId="77777777" w:rsidTr="00C345D4">
        <w:trPr>
          <w:trHeight w:hRule="exact" w:val="810"/>
        </w:trPr>
        <w:tc>
          <w:tcPr>
            <w:tcW w:w="5058" w:type="dxa"/>
            <w:shd w:val="clear" w:color="auto" w:fill="auto"/>
            <w:vAlign w:val="center"/>
          </w:tcPr>
          <w:p w14:paraId="1AA7BC4A" w14:textId="2FF30F3F"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Food</w:t>
            </w:r>
            <w:r w:rsidR="00980713">
              <w:rPr>
                <w:rFonts w:ascii="Times New Roman" w:eastAsia="Times New Roman" w:hAnsi="Times New Roman" w:cs="Times New Roman"/>
                <w:bCs/>
                <w:szCs w:val="24"/>
              </w:rPr>
              <w:t xml:space="preserve"> and Drug Administration (FDA) </w:t>
            </w:r>
          </w:p>
        </w:tc>
        <w:tc>
          <w:tcPr>
            <w:tcW w:w="4410" w:type="dxa"/>
            <w:shd w:val="clear" w:color="auto" w:fill="auto"/>
          </w:tcPr>
          <w:p w14:paraId="2FEF298B" w14:textId="74D38DE3"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Contact FDA: </w:t>
            </w:r>
            <w:hyperlink r:id="rId13" w:history="1">
              <w:r w:rsidR="00980713" w:rsidRPr="00C345D4">
                <w:rPr>
                  <w:rStyle w:val="Hyperlink"/>
                  <w:rFonts w:ascii="Times New Roman" w:eastAsia="Times New Roman" w:hAnsi="Times New Roman" w:cs="Times New Roman"/>
                  <w:bCs/>
                  <w:szCs w:val="24"/>
                </w:rPr>
                <w:t>https://www.fda.gov/AboutFDA/ContactFDA/default.htm</w:t>
              </w:r>
            </w:hyperlink>
            <w:r w:rsidR="00980713" w:rsidRPr="00C345D4">
              <w:rPr>
                <w:rFonts w:ascii="Times New Roman" w:eastAsia="Times New Roman" w:hAnsi="Times New Roman" w:cs="Times New Roman"/>
                <w:bCs/>
                <w:szCs w:val="24"/>
              </w:rPr>
              <w:t xml:space="preserve"> </w:t>
            </w:r>
          </w:p>
        </w:tc>
      </w:tr>
      <w:tr w:rsidR="00D2073E" w:rsidRPr="002661E2" w14:paraId="2EDBF245" w14:textId="77777777" w:rsidTr="00723A41">
        <w:trPr>
          <w:trHeight w:hRule="exact" w:val="360"/>
        </w:trPr>
        <w:tc>
          <w:tcPr>
            <w:tcW w:w="5058" w:type="dxa"/>
            <w:shd w:val="clear" w:color="auto" w:fill="D9D9D9" w:themeFill="background1" w:themeFillShade="D9"/>
            <w:vAlign w:val="center"/>
          </w:tcPr>
          <w:p w14:paraId="3D1CEB1E" w14:textId="77777777" w:rsidR="00D2073E" w:rsidRPr="002661E2"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Health Profession Licensing boards</w:t>
            </w:r>
          </w:p>
        </w:tc>
        <w:tc>
          <w:tcPr>
            <w:tcW w:w="4410" w:type="dxa"/>
            <w:shd w:val="clear" w:color="auto" w:fill="D9D9D9" w:themeFill="background1" w:themeFillShade="D9"/>
          </w:tcPr>
          <w:p w14:paraId="1974BF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0A205345" w14:textId="77777777" w:rsidTr="00C345D4">
        <w:trPr>
          <w:trHeight w:hRule="exact" w:val="720"/>
        </w:trPr>
        <w:tc>
          <w:tcPr>
            <w:tcW w:w="5058" w:type="dxa"/>
            <w:shd w:val="clear" w:color="auto" w:fill="auto"/>
            <w:vAlign w:val="center"/>
          </w:tcPr>
          <w:p w14:paraId="46EA203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Pharmacy</w:t>
            </w:r>
          </w:p>
        </w:tc>
        <w:tc>
          <w:tcPr>
            <w:tcW w:w="4410" w:type="dxa"/>
            <w:shd w:val="clear" w:color="auto" w:fill="auto"/>
          </w:tcPr>
          <w:p w14:paraId="1EE31EC6" w14:textId="7B7BA5C2"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Boards of Pharmacy: </w:t>
            </w:r>
            <w:hyperlink r:id="rId14" w:history="1">
              <w:r w:rsidR="00980713" w:rsidRPr="00C345D4">
                <w:rPr>
                  <w:rStyle w:val="Hyperlink"/>
                  <w:rFonts w:ascii="Times New Roman" w:eastAsia="Times New Roman" w:hAnsi="Times New Roman" w:cs="Times New Roman"/>
                  <w:bCs/>
                  <w:szCs w:val="24"/>
                </w:rPr>
                <w:t>https://nabp.pharmacy/</w:t>
              </w:r>
            </w:hyperlink>
            <w:r w:rsidR="00980713" w:rsidRPr="00C345D4">
              <w:rPr>
                <w:rFonts w:ascii="Times New Roman" w:eastAsia="Times New Roman" w:hAnsi="Times New Roman" w:cs="Times New Roman"/>
                <w:bCs/>
                <w:szCs w:val="24"/>
              </w:rPr>
              <w:t xml:space="preserve"> </w:t>
            </w:r>
          </w:p>
        </w:tc>
      </w:tr>
      <w:tr w:rsidR="00D2073E" w:rsidRPr="002661E2" w14:paraId="35E5CC25" w14:textId="77777777" w:rsidTr="00723A41">
        <w:trPr>
          <w:trHeight w:hRule="exact" w:val="360"/>
        </w:trPr>
        <w:tc>
          <w:tcPr>
            <w:tcW w:w="5058" w:type="dxa"/>
            <w:shd w:val="clear" w:color="auto" w:fill="auto"/>
            <w:vAlign w:val="center"/>
          </w:tcPr>
          <w:p w14:paraId="1527408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lastRenderedPageBreak/>
              <w:t>Medicine</w:t>
            </w:r>
          </w:p>
        </w:tc>
        <w:tc>
          <w:tcPr>
            <w:tcW w:w="4410" w:type="dxa"/>
            <w:shd w:val="clear" w:color="auto" w:fill="auto"/>
          </w:tcPr>
          <w:p w14:paraId="1DE3594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2652BFA" w14:textId="77777777" w:rsidTr="00723A41">
        <w:trPr>
          <w:trHeight w:hRule="exact" w:val="360"/>
        </w:trPr>
        <w:tc>
          <w:tcPr>
            <w:tcW w:w="5058" w:type="dxa"/>
            <w:shd w:val="clear" w:color="auto" w:fill="auto"/>
            <w:vAlign w:val="center"/>
          </w:tcPr>
          <w:p w14:paraId="4BD573DE"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Dental</w:t>
            </w:r>
          </w:p>
        </w:tc>
        <w:tc>
          <w:tcPr>
            <w:tcW w:w="4410" w:type="dxa"/>
            <w:shd w:val="clear" w:color="auto" w:fill="auto"/>
          </w:tcPr>
          <w:p w14:paraId="56CAEFFA"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464BC68" w14:textId="77777777" w:rsidTr="00723A41">
        <w:trPr>
          <w:trHeight w:hRule="exact" w:val="360"/>
        </w:trPr>
        <w:tc>
          <w:tcPr>
            <w:tcW w:w="5058" w:type="dxa"/>
            <w:shd w:val="clear" w:color="auto" w:fill="auto"/>
            <w:vAlign w:val="center"/>
          </w:tcPr>
          <w:p w14:paraId="3E54EDB6"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Nursing</w:t>
            </w:r>
          </w:p>
        </w:tc>
        <w:tc>
          <w:tcPr>
            <w:tcW w:w="4410" w:type="dxa"/>
            <w:shd w:val="clear" w:color="auto" w:fill="auto"/>
          </w:tcPr>
          <w:p w14:paraId="5B303B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57924E4" w14:textId="77777777" w:rsidTr="00723A41">
        <w:trPr>
          <w:trHeight w:hRule="exact" w:val="360"/>
        </w:trPr>
        <w:tc>
          <w:tcPr>
            <w:tcW w:w="5058" w:type="dxa"/>
            <w:shd w:val="clear" w:color="auto" w:fill="auto"/>
            <w:vAlign w:val="center"/>
          </w:tcPr>
          <w:p w14:paraId="079CCCA2"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Technicians</w:t>
            </w:r>
          </w:p>
        </w:tc>
        <w:tc>
          <w:tcPr>
            <w:tcW w:w="4410" w:type="dxa"/>
            <w:shd w:val="clear" w:color="auto" w:fill="auto"/>
          </w:tcPr>
          <w:p w14:paraId="25631714"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AFDBF1E" w14:textId="77777777" w:rsidTr="00C345D4">
        <w:trPr>
          <w:trHeight w:hRule="exact" w:val="900"/>
        </w:trPr>
        <w:tc>
          <w:tcPr>
            <w:tcW w:w="5058" w:type="dxa"/>
            <w:shd w:val="clear" w:color="auto" w:fill="auto"/>
            <w:vAlign w:val="center"/>
          </w:tcPr>
          <w:p w14:paraId="73893BB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Paramedic/ EMT</w:t>
            </w:r>
          </w:p>
        </w:tc>
        <w:tc>
          <w:tcPr>
            <w:tcW w:w="4410" w:type="dxa"/>
            <w:shd w:val="clear" w:color="auto" w:fill="auto"/>
          </w:tcPr>
          <w:p w14:paraId="72C56D44" w14:textId="734C361C" w:rsidR="00D2073E"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Emergency Medical Technicians: </w:t>
            </w:r>
            <w:r>
              <w:t xml:space="preserve"> </w:t>
            </w:r>
            <w:hyperlink r:id="rId15" w:history="1">
              <w:r w:rsidRPr="00C345D4">
                <w:rPr>
                  <w:rStyle w:val="Hyperlink"/>
                  <w:rFonts w:ascii="Times New Roman" w:eastAsia="Times New Roman" w:hAnsi="Times New Roman" w:cs="Times New Roman"/>
                  <w:bCs/>
                  <w:szCs w:val="24"/>
                </w:rPr>
                <w:t>http://www.naemt.org/</w:t>
              </w:r>
            </w:hyperlink>
            <w:r w:rsidRPr="00C345D4">
              <w:rPr>
                <w:rFonts w:ascii="Times New Roman" w:eastAsia="Times New Roman" w:hAnsi="Times New Roman" w:cs="Times New Roman"/>
                <w:bCs/>
                <w:szCs w:val="24"/>
              </w:rPr>
              <w:t xml:space="preserve"> </w:t>
            </w:r>
          </w:p>
        </w:tc>
      </w:tr>
      <w:tr w:rsidR="00D2073E" w:rsidRPr="002661E2" w14:paraId="0070B9D4" w14:textId="77777777" w:rsidTr="00723A41">
        <w:trPr>
          <w:trHeight w:hRule="exact" w:val="360"/>
        </w:trPr>
        <w:tc>
          <w:tcPr>
            <w:tcW w:w="5058" w:type="dxa"/>
            <w:shd w:val="clear" w:color="auto" w:fill="D9D9D9" w:themeFill="background1" w:themeFillShade="D9"/>
            <w:vAlign w:val="center"/>
          </w:tcPr>
          <w:p w14:paraId="1399ADA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Facility Licensing, Certification, &amp; Accreditation </w:t>
            </w:r>
          </w:p>
        </w:tc>
        <w:tc>
          <w:tcPr>
            <w:tcW w:w="4410" w:type="dxa"/>
            <w:shd w:val="clear" w:color="auto" w:fill="D9D9D9" w:themeFill="background1" w:themeFillShade="D9"/>
          </w:tcPr>
          <w:p w14:paraId="09A7ABA6"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4EA782E" w14:textId="77777777" w:rsidTr="00C345D4">
        <w:trPr>
          <w:trHeight w:hRule="exact" w:val="1380"/>
        </w:trPr>
        <w:tc>
          <w:tcPr>
            <w:tcW w:w="5058" w:type="dxa"/>
            <w:shd w:val="clear" w:color="auto" w:fill="auto"/>
            <w:vAlign w:val="center"/>
          </w:tcPr>
          <w:p w14:paraId="7F95A82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CMS certifying organization</w:t>
            </w:r>
          </w:p>
        </w:tc>
        <w:tc>
          <w:tcPr>
            <w:tcW w:w="4410" w:type="dxa"/>
            <w:shd w:val="clear" w:color="auto" w:fill="auto"/>
          </w:tcPr>
          <w:p w14:paraId="2B6175A1" w14:textId="61677A5A"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CMS Certification: </w:t>
            </w:r>
            <w:hyperlink r:id="rId16" w:history="1">
              <w:r w:rsidR="00980713" w:rsidRPr="00C345D4">
                <w:rPr>
                  <w:rStyle w:val="Hyperlink"/>
                  <w:rFonts w:ascii="Times New Roman" w:eastAsia="Times New Roman" w:hAnsi="Times New Roman" w:cs="Times New Roman"/>
                  <w:bCs/>
                  <w:szCs w:val="24"/>
                </w:rPr>
                <w:t>https://www.cms.gov/Medicare/Provider-Enrollment-and-Certification/SurveyCertificationGenInfo/index.html</w:t>
              </w:r>
            </w:hyperlink>
            <w:r w:rsidR="00980713" w:rsidRPr="00C345D4">
              <w:rPr>
                <w:rFonts w:ascii="Times New Roman" w:eastAsia="Times New Roman" w:hAnsi="Times New Roman" w:cs="Times New Roman"/>
                <w:bCs/>
                <w:szCs w:val="24"/>
              </w:rPr>
              <w:t xml:space="preserve"> </w:t>
            </w:r>
          </w:p>
        </w:tc>
      </w:tr>
      <w:tr w:rsidR="00D2073E" w:rsidRPr="002661E2" w14:paraId="3AD21BBA" w14:textId="77777777" w:rsidTr="00723A41">
        <w:trPr>
          <w:trHeight w:hRule="exact" w:val="360"/>
        </w:trPr>
        <w:tc>
          <w:tcPr>
            <w:tcW w:w="5058" w:type="dxa"/>
            <w:shd w:val="clear" w:color="auto" w:fill="auto"/>
            <w:vAlign w:val="center"/>
          </w:tcPr>
          <w:p w14:paraId="42115C9F"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licensing organization</w:t>
            </w:r>
          </w:p>
        </w:tc>
        <w:tc>
          <w:tcPr>
            <w:tcW w:w="4410" w:type="dxa"/>
            <w:shd w:val="clear" w:color="auto" w:fill="auto"/>
          </w:tcPr>
          <w:p w14:paraId="2F1B06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C29CCF6" w14:textId="77777777" w:rsidTr="00723A41">
        <w:trPr>
          <w:trHeight w:hRule="exact" w:val="360"/>
        </w:trPr>
        <w:tc>
          <w:tcPr>
            <w:tcW w:w="5058" w:type="dxa"/>
            <w:shd w:val="clear" w:color="auto" w:fill="auto"/>
            <w:vAlign w:val="center"/>
          </w:tcPr>
          <w:p w14:paraId="297E74C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Accrediting organizations </w:t>
            </w:r>
          </w:p>
        </w:tc>
        <w:tc>
          <w:tcPr>
            <w:tcW w:w="4410" w:type="dxa"/>
            <w:shd w:val="clear" w:color="auto" w:fill="auto"/>
          </w:tcPr>
          <w:p w14:paraId="7352D7B2"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9A94AC3" w14:textId="77777777" w:rsidTr="00723A41">
        <w:trPr>
          <w:trHeight w:hRule="exact" w:val="360"/>
        </w:trPr>
        <w:tc>
          <w:tcPr>
            <w:tcW w:w="5058" w:type="dxa"/>
            <w:shd w:val="clear" w:color="auto" w:fill="D9D9D9" w:themeFill="background1" w:themeFillShade="D9"/>
            <w:vAlign w:val="center"/>
          </w:tcPr>
          <w:p w14:paraId="7AA8D899" w14:textId="5B039F8E"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Infection Prevention </w:t>
            </w:r>
            <w:r w:rsidR="00271273">
              <w:rPr>
                <w:rFonts w:ascii="Times New Roman" w:eastAsia="Times New Roman" w:hAnsi="Times New Roman" w:cs="Times New Roman"/>
                <w:bCs/>
                <w:szCs w:val="24"/>
              </w:rPr>
              <w:t xml:space="preserve">and Professional </w:t>
            </w:r>
            <w:r>
              <w:rPr>
                <w:rFonts w:ascii="Times New Roman" w:eastAsia="Times New Roman" w:hAnsi="Times New Roman" w:cs="Times New Roman"/>
                <w:bCs/>
                <w:szCs w:val="24"/>
              </w:rPr>
              <w:t xml:space="preserve">Organizations </w:t>
            </w:r>
          </w:p>
        </w:tc>
        <w:tc>
          <w:tcPr>
            <w:tcW w:w="4410" w:type="dxa"/>
            <w:shd w:val="clear" w:color="auto" w:fill="D9D9D9" w:themeFill="background1" w:themeFillShade="D9"/>
          </w:tcPr>
          <w:p w14:paraId="3A8A609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D23DABD" w14:textId="77777777" w:rsidTr="00271273">
        <w:trPr>
          <w:trHeight w:hRule="exact" w:val="1650"/>
        </w:trPr>
        <w:tc>
          <w:tcPr>
            <w:tcW w:w="5058" w:type="dxa"/>
            <w:shd w:val="clear" w:color="auto" w:fill="auto"/>
            <w:vAlign w:val="center"/>
          </w:tcPr>
          <w:p w14:paraId="1EA611F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APIC</w:t>
            </w:r>
          </w:p>
        </w:tc>
        <w:tc>
          <w:tcPr>
            <w:tcW w:w="4410" w:type="dxa"/>
            <w:shd w:val="clear" w:color="auto" w:fill="auto"/>
          </w:tcPr>
          <w:p w14:paraId="01418D96" w14:textId="77777777" w:rsid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Website: </w:t>
            </w:r>
            <w:hyperlink r:id="rId17" w:history="1">
              <w:r w:rsidR="00980713" w:rsidRPr="00C345D4">
                <w:rPr>
                  <w:rStyle w:val="Hyperlink"/>
                  <w:rFonts w:ascii="Times New Roman" w:eastAsia="Times New Roman" w:hAnsi="Times New Roman" w:cs="Times New Roman"/>
                  <w:bCs/>
                  <w:szCs w:val="24"/>
                </w:rPr>
                <w:t>http://www.apic.org/</w:t>
              </w:r>
            </w:hyperlink>
            <w:r w:rsidR="00980713" w:rsidRPr="00C345D4">
              <w:rPr>
                <w:rFonts w:ascii="Times New Roman" w:eastAsia="Times New Roman" w:hAnsi="Times New Roman" w:cs="Times New Roman"/>
                <w:bCs/>
                <w:szCs w:val="24"/>
              </w:rPr>
              <w:t xml:space="preserve"> </w:t>
            </w:r>
          </w:p>
          <w:p w14:paraId="640C7651" w14:textId="4AE16252"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Position Paper</w:t>
            </w:r>
            <w:r w:rsidR="00271273" w:rsidRPr="00C345D4">
              <w:rPr>
                <w:rFonts w:ascii="Times New Roman" w:eastAsia="Times New Roman" w:hAnsi="Times New Roman" w:cs="Times New Roman"/>
                <w:bCs/>
                <w:szCs w:val="24"/>
              </w:rPr>
              <w:t xml:space="preserve"> regarding safe injection practices and drug diversion</w:t>
            </w:r>
            <w:r w:rsidRPr="00C345D4">
              <w:rPr>
                <w:rFonts w:ascii="Times New Roman" w:eastAsia="Times New Roman" w:hAnsi="Times New Roman" w:cs="Times New Roman"/>
                <w:bCs/>
                <w:szCs w:val="24"/>
              </w:rPr>
              <w:t xml:space="preserve">: </w:t>
            </w:r>
            <w:r>
              <w:t xml:space="preserve"> </w:t>
            </w:r>
            <w:hyperlink r:id="rId18" w:history="1">
              <w:r w:rsidRPr="00C345D4">
                <w:rPr>
                  <w:rStyle w:val="Hyperlink"/>
                  <w:rFonts w:ascii="Times New Roman" w:eastAsia="Times New Roman" w:hAnsi="Times New Roman" w:cs="Times New Roman"/>
                  <w:bCs/>
                  <w:szCs w:val="24"/>
                </w:rPr>
                <w:t>https://www.apic.org/Resource_/TinyMceFileManager/Position_Statements/2016APICSIPPositionPaper.pdf</w:t>
              </w:r>
            </w:hyperlink>
            <w:r w:rsidRPr="00C345D4">
              <w:rPr>
                <w:rFonts w:ascii="Times New Roman" w:eastAsia="Times New Roman" w:hAnsi="Times New Roman" w:cs="Times New Roman"/>
                <w:bCs/>
                <w:szCs w:val="24"/>
              </w:rPr>
              <w:t xml:space="preserve"> </w:t>
            </w:r>
          </w:p>
        </w:tc>
      </w:tr>
      <w:tr w:rsidR="00D2073E" w:rsidRPr="002661E2" w14:paraId="2D2372A9" w14:textId="77777777" w:rsidTr="00C345D4">
        <w:trPr>
          <w:trHeight w:hRule="exact" w:val="723"/>
        </w:trPr>
        <w:tc>
          <w:tcPr>
            <w:tcW w:w="5058" w:type="dxa"/>
            <w:shd w:val="clear" w:color="auto" w:fill="auto"/>
            <w:vAlign w:val="center"/>
          </w:tcPr>
          <w:p w14:paraId="738B724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SHEA</w:t>
            </w:r>
          </w:p>
        </w:tc>
        <w:tc>
          <w:tcPr>
            <w:tcW w:w="4410" w:type="dxa"/>
            <w:shd w:val="clear" w:color="auto" w:fill="auto"/>
          </w:tcPr>
          <w:p w14:paraId="0A958F34" w14:textId="5BD29367"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19" w:history="1">
              <w:r w:rsidR="00BE5DBB" w:rsidRPr="00C345D4">
                <w:rPr>
                  <w:rStyle w:val="Hyperlink"/>
                  <w:rFonts w:ascii="Times New Roman" w:eastAsia="Times New Roman" w:hAnsi="Times New Roman" w:cs="Times New Roman"/>
                  <w:bCs/>
                  <w:szCs w:val="24"/>
                </w:rPr>
                <w:t>http://www.shea-online.org/</w:t>
              </w:r>
            </w:hyperlink>
            <w:r w:rsidR="00BE5DBB" w:rsidRPr="00C345D4">
              <w:rPr>
                <w:rFonts w:ascii="Times New Roman" w:eastAsia="Times New Roman" w:hAnsi="Times New Roman" w:cs="Times New Roman"/>
                <w:bCs/>
                <w:szCs w:val="24"/>
              </w:rPr>
              <w:t xml:space="preserve"> </w:t>
            </w:r>
          </w:p>
          <w:p w14:paraId="47AC0408" w14:textId="3B2B6384" w:rsidR="00BE5DBB" w:rsidRPr="002661E2" w:rsidRDefault="00BE5DBB" w:rsidP="002661E2">
            <w:pPr>
              <w:spacing w:after="0" w:line="240" w:lineRule="auto"/>
              <w:rPr>
                <w:rFonts w:ascii="Times New Roman" w:eastAsia="Times New Roman" w:hAnsi="Times New Roman" w:cs="Times New Roman"/>
                <w:bCs/>
                <w:szCs w:val="24"/>
              </w:rPr>
            </w:pPr>
          </w:p>
        </w:tc>
      </w:tr>
      <w:tr w:rsidR="00D2073E" w:rsidRPr="002661E2" w14:paraId="19D61137" w14:textId="77777777" w:rsidTr="00271273">
        <w:trPr>
          <w:trHeight w:hRule="exact" w:val="453"/>
        </w:trPr>
        <w:tc>
          <w:tcPr>
            <w:tcW w:w="5058" w:type="dxa"/>
            <w:shd w:val="clear" w:color="auto" w:fill="auto"/>
            <w:vAlign w:val="center"/>
          </w:tcPr>
          <w:p w14:paraId="43F2895F" w14:textId="0BB0E20E" w:rsidR="00D2073E" w:rsidRDefault="00723A41"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Regional Infection Prevention</w:t>
            </w:r>
            <w:r w:rsidR="00D2073E">
              <w:rPr>
                <w:rFonts w:ascii="Times New Roman" w:eastAsia="Times New Roman" w:hAnsi="Times New Roman" w:cs="Times New Roman"/>
                <w:bCs/>
                <w:szCs w:val="24"/>
              </w:rPr>
              <w:t xml:space="preserve"> </w:t>
            </w:r>
            <w:r>
              <w:rPr>
                <w:rFonts w:ascii="Times New Roman" w:eastAsia="Times New Roman" w:hAnsi="Times New Roman" w:cs="Times New Roman"/>
                <w:bCs/>
                <w:szCs w:val="24"/>
              </w:rPr>
              <w:t>Organizations</w:t>
            </w:r>
          </w:p>
        </w:tc>
        <w:tc>
          <w:tcPr>
            <w:tcW w:w="4410" w:type="dxa"/>
            <w:shd w:val="clear" w:color="auto" w:fill="auto"/>
          </w:tcPr>
          <w:p w14:paraId="4A8CE265"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271273" w:rsidRPr="002661E2" w14:paraId="7A719B75" w14:textId="77777777" w:rsidTr="00271273">
        <w:trPr>
          <w:trHeight w:hRule="exact" w:val="660"/>
        </w:trPr>
        <w:tc>
          <w:tcPr>
            <w:tcW w:w="5058" w:type="dxa"/>
            <w:shd w:val="clear" w:color="auto" w:fill="auto"/>
            <w:vAlign w:val="center"/>
          </w:tcPr>
          <w:p w14:paraId="07952090" w14:textId="180CE723" w:rsidR="00271273" w:rsidRDefault="00271273" w:rsidP="00271273">
            <w:pPr>
              <w:spacing w:after="0" w:line="240" w:lineRule="auto"/>
              <w:rPr>
                <w:rFonts w:ascii="Times New Roman" w:eastAsia="Times New Roman" w:hAnsi="Times New Roman" w:cs="Times New Roman"/>
                <w:bCs/>
                <w:szCs w:val="24"/>
              </w:rPr>
            </w:pPr>
            <w:r w:rsidRPr="00271273">
              <w:rPr>
                <w:rFonts w:ascii="Times New Roman" w:eastAsia="Times New Roman" w:hAnsi="Times New Roman" w:cs="Times New Roman"/>
                <w:bCs/>
                <w:szCs w:val="24"/>
              </w:rPr>
              <w:t>The National Association of County and City Health Officials (NACCHO</w:t>
            </w:r>
            <w:r>
              <w:rPr>
                <w:rFonts w:ascii="Times New Roman" w:eastAsia="Times New Roman" w:hAnsi="Times New Roman" w:cs="Times New Roman"/>
                <w:bCs/>
                <w:szCs w:val="24"/>
              </w:rPr>
              <w:t xml:space="preserve">) </w:t>
            </w:r>
          </w:p>
        </w:tc>
        <w:tc>
          <w:tcPr>
            <w:tcW w:w="4410" w:type="dxa"/>
            <w:shd w:val="clear" w:color="auto" w:fill="auto"/>
          </w:tcPr>
          <w:p w14:paraId="7F0EEB9B" w14:textId="7106DC86"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20"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271273" w:rsidRPr="002661E2" w14:paraId="11E3A451" w14:textId="77777777" w:rsidTr="00C345D4">
        <w:trPr>
          <w:trHeight w:hRule="exact" w:val="1200"/>
        </w:trPr>
        <w:tc>
          <w:tcPr>
            <w:tcW w:w="5058" w:type="dxa"/>
            <w:shd w:val="clear" w:color="auto" w:fill="auto"/>
            <w:vAlign w:val="center"/>
          </w:tcPr>
          <w:p w14:paraId="69560244" w14:textId="5C7F0EFB" w:rsidR="00271273" w:rsidRDefault="00271273"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Association of State and Territorial Health Officials (ASTHO)</w:t>
            </w:r>
          </w:p>
        </w:tc>
        <w:tc>
          <w:tcPr>
            <w:tcW w:w="4410" w:type="dxa"/>
            <w:shd w:val="clear" w:color="auto" w:fill="auto"/>
          </w:tcPr>
          <w:p w14:paraId="23A1D135" w14:textId="180E4BC2"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Toolkit for </w:t>
            </w:r>
            <w:r w:rsidR="00C345D4">
              <w:rPr>
                <w:rFonts w:ascii="Times New Roman" w:eastAsia="Times New Roman" w:hAnsi="Times New Roman" w:cs="Times New Roman"/>
                <w:bCs/>
                <w:szCs w:val="24"/>
              </w:rPr>
              <w:t xml:space="preserve">Improving Access to Electronic Health </w:t>
            </w:r>
            <w:r w:rsidRPr="00C345D4">
              <w:rPr>
                <w:rFonts w:ascii="Times New Roman" w:eastAsia="Times New Roman" w:hAnsi="Times New Roman" w:cs="Times New Roman"/>
                <w:bCs/>
                <w:szCs w:val="24"/>
              </w:rPr>
              <w:t xml:space="preserve"> </w:t>
            </w:r>
            <w:r w:rsidR="00C345D4">
              <w:rPr>
                <w:rFonts w:ascii="Times New Roman" w:eastAsia="Times New Roman" w:hAnsi="Times New Roman" w:cs="Times New Roman"/>
                <w:bCs/>
                <w:szCs w:val="24"/>
              </w:rPr>
              <w:t>Records</w:t>
            </w:r>
            <w:r w:rsidRPr="00C345D4">
              <w:rPr>
                <w:rFonts w:ascii="Times New Roman" w:eastAsia="Times New Roman" w:hAnsi="Times New Roman" w:cs="Times New Roman"/>
                <w:bCs/>
                <w:szCs w:val="24"/>
              </w:rPr>
              <w:t xml:space="preserve">: </w:t>
            </w:r>
            <w:r>
              <w:t xml:space="preserve"> </w:t>
            </w:r>
            <w:hyperlink r:id="rId21" w:history="1">
              <w:r w:rsidRPr="00C345D4">
                <w:rPr>
                  <w:rStyle w:val="Hyperlink"/>
                  <w:rFonts w:ascii="Times New Roman" w:eastAsia="Times New Roman" w:hAnsi="Times New Roman" w:cs="Times New Roman"/>
                  <w:bCs/>
                  <w:szCs w:val="24"/>
                </w:rPr>
                <w:t>http://www.astho.org/Toolkit/Improving-Access-to-EHRs-During-Outbreaks/</w:t>
              </w:r>
            </w:hyperlink>
            <w:r w:rsidRPr="00C345D4">
              <w:rPr>
                <w:rFonts w:ascii="Times New Roman" w:eastAsia="Times New Roman" w:hAnsi="Times New Roman" w:cs="Times New Roman"/>
                <w:bCs/>
                <w:szCs w:val="24"/>
              </w:rPr>
              <w:t xml:space="preserve"> </w:t>
            </w:r>
          </w:p>
        </w:tc>
      </w:tr>
      <w:tr w:rsidR="00D2073E" w:rsidRPr="002661E2" w14:paraId="20E3ADDD" w14:textId="77777777" w:rsidTr="00723A41">
        <w:trPr>
          <w:trHeight w:hRule="exact" w:val="360"/>
        </w:trPr>
        <w:tc>
          <w:tcPr>
            <w:tcW w:w="5058" w:type="dxa"/>
            <w:shd w:val="clear" w:color="auto" w:fill="D9D9D9" w:themeFill="background1" w:themeFillShade="D9"/>
            <w:vAlign w:val="center"/>
          </w:tcPr>
          <w:p w14:paraId="445F1A43"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Substance Use and Prevention Organizations</w:t>
            </w:r>
          </w:p>
        </w:tc>
        <w:tc>
          <w:tcPr>
            <w:tcW w:w="4410" w:type="dxa"/>
            <w:shd w:val="clear" w:color="auto" w:fill="D9D9D9" w:themeFill="background1" w:themeFillShade="D9"/>
          </w:tcPr>
          <w:p w14:paraId="0F7F47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5F07090" w14:textId="77777777" w:rsidTr="00723A41">
        <w:trPr>
          <w:trHeight w:hRule="exact" w:val="360"/>
        </w:trPr>
        <w:tc>
          <w:tcPr>
            <w:tcW w:w="5058" w:type="dxa"/>
            <w:shd w:val="clear" w:color="auto" w:fill="auto"/>
            <w:vAlign w:val="center"/>
          </w:tcPr>
          <w:p w14:paraId="5991B08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or Local Bureau of Drug and Alcohol</w:t>
            </w:r>
          </w:p>
        </w:tc>
        <w:tc>
          <w:tcPr>
            <w:tcW w:w="4410" w:type="dxa"/>
            <w:shd w:val="clear" w:color="auto" w:fill="auto"/>
          </w:tcPr>
          <w:p w14:paraId="452E228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CEA5F55" w14:textId="77777777" w:rsidTr="00723A41">
        <w:trPr>
          <w:trHeight w:hRule="exact" w:val="360"/>
        </w:trPr>
        <w:tc>
          <w:tcPr>
            <w:tcW w:w="5058" w:type="dxa"/>
            <w:shd w:val="clear" w:color="auto" w:fill="auto"/>
            <w:vAlign w:val="center"/>
          </w:tcPr>
          <w:p w14:paraId="441B0906" w14:textId="6222490F"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Provider recover</w:t>
            </w:r>
            <w:r w:rsidR="00980713">
              <w:rPr>
                <w:rFonts w:ascii="Times New Roman" w:eastAsia="Times New Roman" w:hAnsi="Times New Roman" w:cs="Times New Roman"/>
                <w:bCs/>
                <w:szCs w:val="24"/>
              </w:rPr>
              <w:t>y</w:t>
            </w:r>
            <w:r>
              <w:rPr>
                <w:rFonts w:ascii="Times New Roman" w:eastAsia="Times New Roman" w:hAnsi="Times New Roman" w:cs="Times New Roman"/>
                <w:bCs/>
                <w:szCs w:val="24"/>
              </w:rPr>
              <w:t xml:space="preserve"> organizations</w:t>
            </w:r>
          </w:p>
        </w:tc>
        <w:tc>
          <w:tcPr>
            <w:tcW w:w="4410" w:type="dxa"/>
            <w:shd w:val="clear" w:color="auto" w:fill="auto"/>
          </w:tcPr>
          <w:p w14:paraId="5C35F4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7977CF7E" w14:textId="77777777" w:rsidTr="00C345D4">
        <w:trPr>
          <w:trHeight w:hRule="exact" w:val="1560"/>
        </w:trPr>
        <w:tc>
          <w:tcPr>
            <w:tcW w:w="5058" w:type="dxa"/>
            <w:shd w:val="clear" w:color="auto" w:fill="auto"/>
            <w:vAlign w:val="center"/>
          </w:tcPr>
          <w:p w14:paraId="6657F12E" w14:textId="4EB41581" w:rsidR="00D2073E" w:rsidRDefault="0027127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National Organizations </w:t>
            </w:r>
          </w:p>
        </w:tc>
        <w:tc>
          <w:tcPr>
            <w:tcW w:w="4410" w:type="dxa"/>
            <w:shd w:val="clear" w:color="auto" w:fill="auto"/>
          </w:tcPr>
          <w:p w14:paraId="29770A6D" w14:textId="77777777" w:rsid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Substance Abuse and Mental Health Services Administration (SAMHSA): </w:t>
            </w:r>
            <w:hyperlink r:id="rId22" w:history="1">
              <w:r w:rsidRPr="00C345D4">
                <w:rPr>
                  <w:rStyle w:val="Hyperlink"/>
                  <w:rFonts w:ascii="Times New Roman" w:eastAsia="Times New Roman" w:hAnsi="Times New Roman" w:cs="Times New Roman"/>
                  <w:bCs/>
                  <w:szCs w:val="24"/>
                </w:rPr>
                <w:t>https://www.samhsa.gov/</w:t>
              </w:r>
            </w:hyperlink>
            <w:r w:rsidRPr="00C345D4">
              <w:rPr>
                <w:rFonts w:ascii="Times New Roman" w:eastAsia="Times New Roman" w:hAnsi="Times New Roman" w:cs="Times New Roman"/>
                <w:bCs/>
                <w:szCs w:val="24"/>
              </w:rPr>
              <w:t xml:space="preserve"> </w:t>
            </w:r>
          </w:p>
          <w:p w14:paraId="56CC5F7B" w14:textId="56D7CDD7" w:rsidR="00C345D4"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Institute of Drug Abuse (NIDA): </w:t>
            </w:r>
            <w:hyperlink r:id="rId23" w:history="1">
              <w:r w:rsidRPr="00C345D4">
                <w:rPr>
                  <w:rStyle w:val="Hyperlink"/>
                  <w:rFonts w:ascii="Times New Roman" w:eastAsia="Times New Roman" w:hAnsi="Times New Roman" w:cs="Times New Roman"/>
                  <w:bCs/>
                  <w:szCs w:val="24"/>
                </w:rPr>
                <w:t>https://www.drugabuse.gov/about-nida/organization</w:t>
              </w:r>
            </w:hyperlink>
            <w:r w:rsidRPr="00C345D4">
              <w:rPr>
                <w:rFonts w:ascii="Times New Roman" w:eastAsia="Times New Roman" w:hAnsi="Times New Roman" w:cs="Times New Roman"/>
                <w:bCs/>
                <w:szCs w:val="24"/>
              </w:rPr>
              <w:t xml:space="preserve"> </w:t>
            </w:r>
          </w:p>
        </w:tc>
      </w:tr>
    </w:tbl>
    <w:p w14:paraId="045FFE80" w14:textId="7AC89693" w:rsidR="00795406" w:rsidRDefault="00C345D4" w:rsidP="00795406">
      <w:pPr>
        <w:spacing w:after="0" w:line="240" w:lineRule="auto"/>
        <w:jc w:val="both"/>
      </w:pPr>
      <w:r>
        <w:t xml:space="preserve">Disclaimer: Table may not be comprehensive. </w:t>
      </w:r>
    </w:p>
    <w:p w14:paraId="71B3335D" w14:textId="77777777" w:rsidR="00795406" w:rsidRDefault="00795406" w:rsidP="00795406">
      <w:pPr>
        <w:spacing w:after="0" w:line="240" w:lineRule="auto"/>
        <w:jc w:val="both"/>
      </w:pPr>
    </w:p>
    <w:p w14:paraId="02C65FD7" w14:textId="77777777" w:rsidR="00795406" w:rsidRDefault="00795406" w:rsidP="00795406">
      <w:pPr>
        <w:spacing w:after="0" w:line="240" w:lineRule="auto"/>
        <w:jc w:val="both"/>
      </w:pPr>
    </w:p>
    <w:p w14:paraId="0F5761B2" w14:textId="77777777" w:rsidR="00795406" w:rsidRDefault="00795406" w:rsidP="00795406">
      <w:pPr>
        <w:spacing w:after="0" w:line="240" w:lineRule="auto"/>
        <w:jc w:val="both"/>
      </w:pPr>
    </w:p>
    <w:p w14:paraId="264BB20D" w14:textId="77777777" w:rsidR="00795406" w:rsidRDefault="00795406" w:rsidP="00795406">
      <w:pPr>
        <w:spacing w:after="0" w:line="240" w:lineRule="auto"/>
        <w:jc w:val="both"/>
      </w:pPr>
    </w:p>
    <w:p w14:paraId="40FA52AC" w14:textId="77777777" w:rsidR="00795406" w:rsidRDefault="00795406" w:rsidP="00795406">
      <w:pPr>
        <w:spacing w:after="0" w:line="240" w:lineRule="auto"/>
        <w:jc w:val="both"/>
      </w:pPr>
    </w:p>
    <w:p w14:paraId="5E4261EE" w14:textId="77777777" w:rsidR="00795406" w:rsidRDefault="00CF5018" w:rsidP="00795406">
      <w:pPr>
        <w:spacing w:after="0" w:line="240" w:lineRule="auto"/>
        <w:jc w:val="center"/>
        <w:rPr>
          <w:b/>
          <w:sz w:val="24"/>
        </w:rPr>
      </w:pPr>
      <w:r>
        <w:rPr>
          <w:b/>
          <w:sz w:val="24"/>
        </w:rPr>
        <w:t>METHODS TO IDENTIFY AND RESPOND TO DRUG DIVERSION EVENTS</w:t>
      </w:r>
      <w:r w:rsidR="00795406" w:rsidRPr="00795406">
        <w:rPr>
          <w:b/>
          <w:sz w:val="24"/>
        </w:rPr>
        <w:t xml:space="preserve"> </w:t>
      </w:r>
    </w:p>
    <w:p w14:paraId="33B3D24F" w14:textId="77777777" w:rsidR="00795406" w:rsidRDefault="00795406" w:rsidP="00795406">
      <w:pPr>
        <w:spacing w:after="0" w:line="240" w:lineRule="auto"/>
        <w:jc w:val="center"/>
        <w:rPr>
          <w:b/>
          <w:sz w:val="24"/>
        </w:rPr>
      </w:pPr>
    </w:p>
    <w:p w14:paraId="1497FB4A" w14:textId="77777777" w:rsidR="00D97266" w:rsidRPr="00795406" w:rsidRDefault="00D97266" w:rsidP="00795406">
      <w:pPr>
        <w:spacing w:after="0" w:line="240" w:lineRule="auto"/>
        <w:jc w:val="center"/>
        <w:rPr>
          <w:b/>
          <w:sz w:val="24"/>
        </w:rPr>
      </w:pPr>
    </w:p>
    <w:p w14:paraId="25901083"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for identifying drug diversion and tampering events; including potential areas for analysis and review.</w:t>
      </w:r>
    </w:p>
    <w:p w14:paraId="22D64822"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for responding to reported or identified events; including if there is potential risk requiring patient notification. </w:t>
      </w:r>
    </w:p>
    <w:p w14:paraId="119A1254"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Examples from state and local health jurisdictions. </w:t>
      </w:r>
    </w:p>
    <w:p w14:paraId="5EBDC90D" w14:textId="77777777" w:rsidR="00795406" w:rsidRPr="00795406" w:rsidRDefault="00795406" w:rsidP="00795406">
      <w:pPr>
        <w:spacing w:after="0" w:line="240" w:lineRule="auto"/>
        <w:jc w:val="both"/>
        <w:rPr>
          <w:b/>
          <w:sz w:val="24"/>
        </w:rPr>
      </w:pPr>
    </w:p>
    <w:p w14:paraId="31D6DBD4" w14:textId="77777777" w:rsidR="00795406" w:rsidRDefault="00795406" w:rsidP="00795406">
      <w:pPr>
        <w:spacing w:after="0" w:line="240" w:lineRule="auto"/>
        <w:jc w:val="both"/>
        <w:rPr>
          <w:b/>
          <w:sz w:val="24"/>
        </w:rPr>
      </w:pPr>
    </w:p>
    <w:p w14:paraId="1ABC2145" w14:textId="77777777" w:rsidR="00795406" w:rsidRDefault="00795406" w:rsidP="00795406">
      <w:pPr>
        <w:spacing w:after="0" w:line="240" w:lineRule="auto"/>
        <w:jc w:val="both"/>
        <w:rPr>
          <w:b/>
          <w:sz w:val="24"/>
        </w:rPr>
      </w:pPr>
    </w:p>
    <w:p w14:paraId="3E5511F5" w14:textId="77777777" w:rsidR="00795406" w:rsidRDefault="00795406" w:rsidP="00795406">
      <w:pPr>
        <w:spacing w:after="0" w:line="240" w:lineRule="auto"/>
        <w:jc w:val="both"/>
        <w:rPr>
          <w:b/>
          <w:sz w:val="24"/>
        </w:rPr>
      </w:pPr>
    </w:p>
    <w:p w14:paraId="609EBF31" w14:textId="77777777" w:rsidR="00795406" w:rsidRDefault="00795406" w:rsidP="00795406">
      <w:pPr>
        <w:spacing w:after="0" w:line="240" w:lineRule="auto"/>
        <w:jc w:val="both"/>
        <w:rPr>
          <w:b/>
          <w:sz w:val="24"/>
        </w:rPr>
      </w:pPr>
    </w:p>
    <w:p w14:paraId="451996D0" w14:textId="77777777" w:rsidR="00795406" w:rsidRDefault="00795406" w:rsidP="00795406">
      <w:pPr>
        <w:spacing w:after="0" w:line="240" w:lineRule="auto"/>
        <w:jc w:val="both"/>
        <w:rPr>
          <w:b/>
          <w:sz w:val="24"/>
        </w:rPr>
      </w:pPr>
    </w:p>
    <w:p w14:paraId="01BB8581" w14:textId="77777777" w:rsidR="00795406" w:rsidRDefault="00795406" w:rsidP="00795406">
      <w:pPr>
        <w:spacing w:after="0" w:line="240" w:lineRule="auto"/>
        <w:jc w:val="both"/>
        <w:rPr>
          <w:b/>
          <w:sz w:val="24"/>
        </w:rPr>
      </w:pPr>
    </w:p>
    <w:p w14:paraId="11FD5479" w14:textId="77777777" w:rsidR="00795406" w:rsidRDefault="00795406" w:rsidP="00795406">
      <w:pPr>
        <w:spacing w:after="0" w:line="240" w:lineRule="auto"/>
        <w:jc w:val="both"/>
        <w:rPr>
          <w:b/>
          <w:sz w:val="24"/>
        </w:rPr>
      </w:pPr>
    </w:p>
    <w:p w14:paraId="3E9E58B0" w14:textId="77777777" w:rsidR="00795406" w:rsidRDefault="00795406" w:rsidP="00795406">
      <w:pPr>
        <w:spacing w:after="0" w:line="240" w:lineRule="auto"/>
        <w:jc w:val="both"/>
        <w:rPr>
          <w:b/>
          <w:sz w:val="24"/>
        </w:rPr>
      </w:pPr>
    </w:p>
    <w:p w14:paraId="5BBD214A" w14:textId="77777777" w:rsidR="00795406" w:rsidRDefault="00795406" w:rsidP="00795406">
      <w:pPr>
        <w:spacing w:after="0" w:line="240" w:lineRule="auto"/>
        <w:jc w:val="both"/>
        <w:rPr>
          <w:b/>
          <w:sz w:val="24"/>
        </w:rPr>
      </w:pPr>
    </w:p>
    <w:p w14:paraId="01B30D6C" w14:textId="77777777" w:rsidR="00795406" w:rsidRDefault="00795406" w:rsidP="00795406">
      <w:pPr>
        <w:spacing w:after="0" w:line="240" w:lineRule="auto"/>
        <w:jc w:val="both"/>
        <w:rPr>
          <w:b/>
          <w:sz w:val="24"/>
        </w:rPr>
      </w:pPr>
    </w:p>
    <w:p w14:paraId="4D168D2C" w14:textId="77777777" w:rsidR="00795406" w:rsidRDefault="00795406" w:rsidP="00795406">
      <w:pPr>
        <w:spacing w:after="0" w:line="240" w:lineRule="auto"/>
        <w:jc w:val="both"/>
        <w:rPr>
          <w:b/>
          <w:sz w:val="24"/>
        </w:rPr>
      </w:pPr>
    </w:p>
    <w:p w14:paraId="7532BFE1" w14:textId="77777777" w:rsidR="00795406" w:rsidRDefault="00795406" w:rsidP="00795406">
      <w:pPr>
        <w:spacing w:after="0" w:line="240" w:lineRule="auto"/>
        <w:jc w:val="both"/>
        <w:rPr>
          <w:b/>
          <w:sz w:val="24"/>
        </w:rPr>
      </w:pPr>
    </w:p>
    <w:p w14:paraId="36F804FD" w14:textId="77777777" w:rsidR="00795406" w:rsidRDefault="00795406" w:rsidP="00795406">
      <w:pPr>
        <w:spacing w:after="0" w:line="240" w:lineRule="auto"/>
        <w:jc w:val="both"/>
        <w:rPr>
          <w:b/>
          <w:sz w:val="24"/>
        </w:rPr>
      </w:pPr>
    </w:p>
    <w:p w14:paraId="63E42743" w14:textId="77777777" w:rsidR="00795406" w:rsidRDefault="00795406" w:rsidP="00795406">
      <w:pPr>
        <w:spacing w:after="0" w:line="240" w:lineRule="auto"/>
        <w:jc w:val="both"/>
        <w:rPr>
          <w:b/>
          <w:sz w:val="24"/>
        </w:rPr>
      </w:pPr>
    </w:p>
    <w:p w14:paraId="42C32EE0" w14:textId="77777777" w:rsidR="00795406" w:rsidRDefault="00795406" w:rsidP="00795406">
      <w:pPr>
        <w:spacing w:after="0" w:line="240" w:lineRule="auto"/>
        <w:jc w:val="both"/>
        <w:rPr>
          <w:b/>
          <w:sz w:val="24"/>
        </w:rPr>
      </w:pPr>
    </w:p>
    <w:p w14:paraId="54EA12AD" w14:textId="77777777" w:rsidR="00795406" w:rsidRDefault="00795406" w:rsidP="00795406">
      <w:pPr>
        <w:spacing w:after="0" w:line="240" w:lineRule="auto"/>
        <w:jc w:val="both"/>
        <w:rPr>
          <w:b/>
          <w:sz w:val="24"/>
        </w:rPr>
      </w:pPr>
    </w:p>
    <w:p w14:paraId="32DB65BE" w14:textId="77777777" w:rsidR="00795406" w:rsidRDefault="00795406" w:rsidP="00795406">
      <w:pPr>
        <w:spacing w:after="0" w:line="240" w:lineRule="auto"/>
        <w:jc w:val="both"/>
        <w:rPr>
          <w:b/>
          <w:sz w:val="24"/>
        </w:rPr>
      </w:pPr>
    </w:p>
    <w:p w14:paraId="25DAFD45" w14:textId="77777777" w:rsidR="00795406" w:rsidRDefault="00795406" w:rsidP="00795406">
      <w:pPr>
        <w:spacing w:after="0" w:line="240" w:lineRule="auto"/>
        <w:jc w:val="both"/>
        <w:rPr>
          <w:b/>
          <w:sz w:val="24"/>
        </w:rPr>
      </w:pPr>
    </w:p>
    <w:p w14:paraId="5D331256" w14:textId="77777777" w:rsidR="00795406" w:rsidRDefault="00795406" w:rsidP="00795406">
      <w:pPr>
        <w:spacing w:after="0" w:line="240" w:lineRule="auto"/>
        <w:jc w:val="both"/>
        <w:rPr>
          <w:b/>
          <w:sz w:val="24"/>
        </w:rPr>
      </w:pPr>
    </w:p>
    <w:p w14:paraId="0B535805" w14:textId="77777777" w:rsidR="00795406" w:rsidRDefault="00795406" w:rsidP="00795406">
      <w:pPr>
        <w:spacing w:after="0" w:line="240" w:lineRule="auto"/>
        <w:jc w:val="both"/>
        <w:rPr>
          <w:b/>
          <w:sz w:val="24"/>
        </w:rPr>
      </w:pPr>
    </w:p>
    <w:p w14:paraId="17646513" w14:textId="77777777" w:rsidR="00795406" w:rsidRDefault="00795406" w:rsidP="00795406">
      <w:pPr>
        <w:spacing w:after="0" w:line="240" w:lineRule="auto"/>
        <w:jc w:val="both"/>
        <w:rPr>
          <w:b/>
          <w:sz w:val="24"/>
        </w:rPr>
      </w:pPr>
    </w:p>
    <w:p w14:paraId="018658A8" w14:textId="77777777" w:rsidR="00795406" w:rsidRDefault="00795406" w:rsidP="00795406">
      <w:pPr>
        <w:spacing w:after="0" w:line="240" w:lineRule="auto"/>
        <w:jc w:val="both"/>
        <w:rPr>
          <w:b/>
          <w:sz w:val="24"/>
        </w:rPr>
      </w:pPr>
    </w:p>
    <w:p w14:paraId="1A03D4D7" w14:textId="77777777" w:rsidR="00795406" w:rsidRDefault="00795406" w:rsidP="00795406">
      <w:pPr>
        <w:spacing w:after="0" w:line="240" w:lineRule="auto"/>
        <w:jc w:val="both"/>
        <w:rPr>
          <w:b/>
          <w:sz w:val="24"/>
        </w:rPr>
      </w:pPr>
    </w:p>
    <w:p w14:paraId="2008EB3D" w14:textId="77777777" w:rsidR="00795406" w:rsidRDefault="00795406" w:rsidP="00795406">
      <w:pPr>
        <w:spacing w:after="0" w:line="240" w:lineRule="auto"/>
        <w:jc w:val="both"/>
        <w:rPr>
          <w:b/>
          <w:sz w:val="24"/>
        </w:rPr>
      </w:pPr>
    </w:p>
    <w:p w14:paraId="11354BCE" w14:textId="77777777" w:rsidR="00795406" w:rsidRDefault="00795406" w:rsidP="00795406">
      <w:pPr>
        <w:spacing w:after="0" w:line="240" w:lineRule="auto"/>
        <w:jc w:val="both"/>
        <w:rPr>
          <w:b/>
          <w:sz w:val="24"/>
        </w:rPr>
      </w:pPr>
    </w:p>
    <w:p w14:paraId="44A9E85A" w14:textId="77777777" w:rsidR="00795406" w:rsidRDefault="00795406" w:rsidP="00795406">
      <w:pPr>
        <w:spacing w:after="0" w:line="240" w:lineRule="auto"/>
        <w:jc w:val="both"/>
        <w:rPr>
          <w:b/>
          <w:sz w:val="24"/>
        </w:rPr>
      </w:pPr>
    </w:p>
    <w:p w14:paraId="4543A3F7" w14:textId="77777777" w:rsidR="00795406" w:rsidRDefault="00795406" w:rsidP="00795406">
      <w:pPr>
        <w:spacing w:after="0" w:line="240" w:lineRule="auto"/>
        <w:jc w:val="both"/>
        <w:rPr>
          <w:b/>
          <w:sz w:val="24"/>
        </w:rPr>
      </w:pPr>
    </w:p>
    <w:p w14:paraId="4EF62607" w14:textId="77777777" w:rsidR="00795406" w:rsidRDefault="00795406" w:rsidP="00795406">
      <w:pPr>
        <w:spacing w:after="0" w:line="240" w:lineRule="auto"/>
        <w:jc w:val="both"/>
        <w:rPr>
          <w:b/>
          <w:sz w:val="24"/>
        </w:rPr>
      </w:pPr>
    </w:p>
    <w:p w14:paraId="541DB894" w14:textId="77777777" w:rsidR="00795406" w:rsidRDefault="00795406" w:rsidP="00795406">
      <w:pPr>
        <w:spacing w:after="0" w:line="240" w:lineRule="auto"/>
        <w:jc w:val="both"/>
        <w:rPr>
          <w:b/>
          <w:sz w:val="24"/>
        </w:rPr>
      </w:pPr>
    </w:p>
    <w:p w14:paraId="133EDE09" w14:textId="77777777" w:rsidR="00795406" w:rsidRDefault="00795406" w:rsidP="00795406">
      <w:pPr>
        <w:spacing w:after="0" w:line="240" w:lineRule="auto"/>
        <w:jc w:val="both"/>
        <w:rPr>
          <w:b/>
          <w:sz w:val="24"/>
        </w:rPr>
      </w:pPr>
    </w:p>
    <w:p w14:paraId="6DD8B1B2" w14:textId="77777777" w:rsidR="00795406" w:rsidRDefault="00795406" w:rsidP="00795406">
      <w:pPr>
        <w:spacing w:after="0" w:line="240" w:lineRule="auto"/>
        <w:jc w:val="both"/>
        <w:rPr>
          <w:b/>
          <w:sz w:val="24"/>
        </w:rPr>
      </w:pPr>
    </w:p>
    <w:p w14:paraId="2D25DCDF" w14:textId="77777777" w:rsidR="00795406" w:rsidRDefault="00795406" w:rsidP="00795406">
      <w:pPr>
        <w:spacing w:after="0" w:line="240" w:lineRule="auto"/>
        <w:jc w:val="both"/>
        <w:rPr>
          <w:b/>
          <w:sz w:val="24"/>
        </w:rPr>
      </w:pPr>
    </w:p>
    <w:p w14:paraId="20971D5F" w14:textId="77777777" w:rsidR="00795406" w:rsidRDefault="00795406" w:rsidP="00795406">
      <w:pPr>
        <w:spacing w:after="0" w:line="240" w:lineRule="auto"/>
        <w:jc w:val="both"/>
        <w:rPr>
          <w:b/>
          <w:sz w:val="24"/>
        </w:rPr>
      </w:pPr>
    </w:p>
    <w:p w14:paraId="604E8E7D" w14:textId="77777777" w:rsidR="00795406" w:rsidRDefault="00795406" w:rsidP="00795406">
      <w:pPr>
        <w:spacing w:after="0" w:line="240" w:lineRule="auto"/>
        <w:jc w:val="both"/>
        <w:rPr>
          <w:b/>
          <w:sz w:val="24"/>
        </w:rPr>
      </w:pPr>
    </w:p>
    <w:p w14:paraId="40BD4E77" w14:textId="77777777" w:rsidR="00795406" w:rsidRDefault="00795406" w:rsidP="00795406">
      <w:pPr>
        <w:spacing w:after="0" w:line="240" w:lineRule="auto"/>
        <w:jc w:val="both"/>
        <w:rPr>
          <w:b/>
          <w:sz w:val="24"/>
        </w:rPr>
      </w:pPr>
    </w:p>
    <w:p w14:paraId="39780B24" w14:textId="77777777" w:rsidR="00795406" w:rsidRDefault="00CF5018" w:rsidP="00795406">
      <w:pPr>
        <w:spacing w:after="0" w:line="240" w:lineRule="auto"/>
        <w:jc w:val="center"/>
        <w:rPr>
          <w:b/>
          <w:sz w:val="24"/>
        </w:rPr>
      </w:pPr>
      <w:r>
        <w:rPr>
          <w:b/>
          <w:sz w:val="24"/>
        </w:rPr>
        <w:t xml:space="preserve">PATIENT NOTIFICATION FOLLOWING DRUG DIVERSION AND TAMPERING EVENTS </w:t>
      </w:r>
    </w:p>
    <w:p w14:paraId="4D502ABC" w14:textId="77777777" w:rsidR="00795406" w:rsidRDefault="00795406" w:rsidP="00795406">
      <w:pPr>
        <w:spacing w:after="0" w:line="240" w:lineRule="auto"/>
        <w:jc w:val="both"/>
        <w:rPr>
          <w:b/>
          <w:sz w:val="24"/>
        </w:rPr>
      </w:pPr>
    </w:p>
    <w:p w14:paraId="17845327" w14:textId="77777777" w:rsidR="00795406" w:rsidRPr="00D97266" w:rsidRDefault="00795406" w:rsidP="00795406">
      <w:pPr>
        <w:spacing w:after="0" w:line="240" w:lineRule="auto"/>
        <w:jc w:val="both"/>
        <w:rPr>
          <w:sz w:val="24"/>
        </w:rPr>
      </w:pPr>
    </w:p>
    <w:p w14:paraId="4A76C560"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for notifying patients following drug diversion and tampering event; including various methods. </w:t>
      </w:r>
    </w:p>
    <w:p w14:paraId="497ED548"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Example templates and sample letters</w:t>
      </w:r>
    </w:p>
    <w:p w14:paraId="21C90A18" w14:textId="77777777" w:rsidR="00795406" w:rsidRPr="00D97266" w:rsidRDefault="00795406" w:rsidP="00795406">
      <w:pPr>
        <w:spacing w:after="0" w:line="240" w:lineRule="auto"/>
        <w:jc w:val="both"/>
        <w:rPr>
          <w:sz w:val="24"/>
        </w:rPr>
      </w:pPr>
    </w:p>
    <w:p w14:paraId="3894F384" w14:textId="29EF1095" w:rsidR="00795406" w:rsidRPr="00D97266" w:rsidDel="000D34E3" w:rsidRDefault="00795406" w:rsidP="00795406">
      <w:pPr>
        <w:spacing w:after="0" w:line="240" w:lineRule="auto"/>
        <w:jc w:val="both"/>
        <w:rPr>
          <w:del w:id="39" w:author="Wenger, MaryBeth B (HEALTH)" w:date="2017-05-10T16:03:00Z"/>
          <w:sz w:val="24"/>
        </w:rPr>
      </w:pPr>
    </w:p>
    <w:p w14:paraId="454EDCA7" w14:textId="33CDED39" w:rsidR="00795406" w:rsidRPr="00D97266" w:rsidDel="000D34E3" w:rsidRDefault="00795406" w:rsidP="00795406">
      <w:pPr>
        <w:spacing w:after="0" w:line="240" w:lineRule="auto"/>
        <w:jc w:val="both"/>
        <w:rPr>
          <w:del w:id="40" w:author="Wenger, MaryBeth B (HEALTH)" w:date="2017-05-10T16:03:00Z"/>
          <w:sz w:val="24"/>
        </w:rPr>
      </w:pPr>
    </w:p>
    <w:p w14:paraId="7D73DA5E" w14:textId="77777777" w:rsidR="00795406" w:rsidRDefault="00795406" w:rsidP="00795406">
      <w:pPr>
        <w:spacing w:after="0" w:line="240" w:lineRule="auto"/>
        <w:jc w:val="both"/>
        <w:rPr>
          <w:b/>
          <w:sz w:val="24"/>
        </w:rPr>
      </w:pPr>
      <w:bookmarkStart w:id="41" w:name="_GoBack"/>
      <w:bookmarkEnd w:id="41"/>
    </w:p>
    <w:p w14:paraId="608D30F9" w14:textId="77777777" w:rsidR="00795406" w:rsidRDefault="00795406" w:rsidP="00795406">
      <w:pPr>
        <w:spacing w:after="0" w:line="240" w:lineRule="auto"/>
        <w:jc w:val="both"/>
        <w:rPr>
          <w:b/>
          <w:sz w:val="24"/>
        </w:rPr>
      </w:pPr>
    </w:p>
    <w:p w14:paraId="7DF8C844" w14:textId="77777777" w:rsidR="000D34E3" w:rsidRDefault="000D34E3" w:rsidP="000D34E3">
      <w:pPr>
        <w:spacing w:after="0" w:line="240" w:lineRule="auto"/>
        <w:jc w:val="both"/>
        <w:rPr>
          <w:ins w:id="42" w:author="Wenger, MaryBeth B (HEALTH)" w:date="2017-05-10T16:03:00Z"/>
          <w:sz w:val="24"/>
        </w:rPr>
      </w:pPr>
      <w:ins w:id="43" w:author="Wenger, MaryBeth B (HEALTH)" w:date="2017-05-10T16:03:00Z">
        <w:r>
          <w:rPr>
            <w:sz w:val="24"/>
          </w:rPr>
          <w:t>When there has been a breach in infection control or a known transmission of disease (due to provider diversion/substitution), a decision may be made to notify patients of potential exposure to bloodborne pathogens. The Centers for Disease Control and Prevention (CDC) offers this general toolkit for health departments and healthcare facilities conducting investigations and patient notification after any infection control breach (including diversion) has been identified.  The toolkit includes sample patient notification letters and sample letters for notifying the patient’s healthcare provider, advice on what patients want to see in a notification letter and risk communication principles that should ideally be employed in crafting a notification letter.</w:t>
        </w:r>
      </w:ins>
    </w:p>
    <w:p w14:paraId="4C27D53C" w14:textId="77777777" w:rsidR="000D34E3" w:rsidRDefault="000D34E3" w:rsidP="000D34E3">
      <w:pPr>
        <w:spacing w:after="0" w:line="240" w:lineRule="auto"/>
        <w:jc w:val="both"/>
        <w:rPr>
          <w:ins w:id="44" w:author="Wenger, MaryBeth B (HEALTH)" w:date="2017-05-10T16:03:00Z"/>
          <w:sz w:val="24"/>
        </w:rPr>
      </w:pPr>
    </w:p>
    <w:p w14:paraId="2F2C3471" w14:textId="77777777" w:rsidR="000D34E3" w:rsidRDefault="000D34E3" w:rsidP="000D34E3">
      <w:pPr>
        <w:spacing w:after="0" w:line="240" w:lineRule="auto"/>
        <w:jc w:val="both"/>
        <w:rPr>
          <w:ins w:id="45" w:author="Wenger, MaryBeth B (HEALTH)" w:date="2017-05-10T16:03:00Z"/>
          <w:sz w:val="24"/>
        </w:rPr>
      </w:pPr>
      <w:ins w:id="46" w:author="Wenger, MaryBeth B (HEALTH)" w:date="2017-05-10T16:03:00Z">
        <w:r>
          <w:rPr>
            <w:sz w:val="24"/>
          </w:rPr>
          <w:t>This toolkit includes:</w:t>
        </w:r>
      </w:ins>
    </w:p>
    <w:p w14:paraId="4DE49E21" w14:textId="77777777" w:rsidR="000D34E3" w:rsidRDefault="000D34E3" w:rsidP="000D34E3">
      <w:pPr>
        <w:pStyle w:val="ListParagraph"/>
        <w:numPr>
          <w:ilvl w:val="0"/>
          <w:numId w:val="9"/>
        </w:numPr>
        <w:spacing w:after="0" w:line="240" w:lineRule="auto"/>
        <w:jc w:val="both"/>
        <w:rPr>
          <w:ins w:id="47" w:author="Wenger, MaryBeth B (HEALTH)" w:date="2017-05-10T16:03:00Z"/>
          <w:sz w:val="24"/>
        </w:rPr>
      </w:pPr>
      <w:ins w:id="48" w:author="Wenger, MaryBeth B (HEALTH)" w:date="2017-05-10T16:03:00Z">
        <w:r>
          <w:rPr>
            <w:sz w:val="24"/>
          </w:rPr>
          <w:t>Developing Documents for a Patient Notification</w:t>
        </w:r>
      </w:ins>
    </w:p>
    <w:p w14:paraId="569331FA" w14:textId="77777777" w:rsidR="000D34E3" w:rsidRDefault="000D34E3" w:rsidP="000D34E3">
      <w:pPr>
        <w:pStyle w:val="ListParagraph"/>
        <w:numPr>
          <w:ilvl w:val="0"/>
          <w:numId w:val="9"/>
        </w:numPr>
        <w:spacing w:after="0" w:line="240" w:lineRule="auto"/>
        <w:jc w:val="both"/>
        <w:rPr>
          <w:ins w:id="49" w:author="Wenger, MaryBeth B (HEALTH)" w:date="2017-05-10T16:03:00Z"/>
          <w:sz w:val="24"/>
        </w:rPr>
      </w:pPr>
      <w:ins w:id="50" w:author="Wenger, MaryBeth B (HEALTH)" w:date="2017-05-10T16:03:00Z">
        <w:r>
          <w:rPr>
            <w:sz w:val="24"/>
          </w:rPr>
          <w:t>Planning Media and Communication Strategies</w:t>
        </w:r>
      </w:ins>
    </w:p>
    <w:p w14:paraId="67F1236D" w14:textId="77777777" w:rsidR="000D34E3" w:rsidRDefault="000D34E3" w:rsidP="000D34E3">
      <w:pPr>
        <w:pStyle w:val="ListParagraph"/>
        <w:numPr>
          <w:ilvl w:val="0"/>
          <w:numId w:val="9"/>
        </w:numPr>
        <w:spacing w:after="0" w:line="240" w:lineRule="auto"/>
        <w:jc w:val="both"/>
        <w:rPr>
          <w:ins w:id="51" w:author="Wenger, MaryBeth B (HEALTH)" w:date="2017-05-10T16:03:00Z"/>
          <w:sz w:val="24"/>
        </w:rPr>
      </w:pPr>
      <w:ins w:id="52" w:author="Wenger, MaryBeth B (HEALTH)" w:date="2017-05-10T16:03:00Z">
        <w:r>
          <w:rPr>
            <w:sz w:val="24"/>
          </w:rPr>
          <w:t>Establishing Communication Resources</w:t>
        </w:r>
      </w:ins>
    </w:p>
    <w:p w14:paraId="28E9041C" w14:textId="77777777" w:rsidR="000D34E3" w:rsidRDefault="000D34E3" w:rsidP="000D34E3">
      <w:pPr>
        <w:pStyle w:val="ListParagraph"/>
        <w:numPr>
          <w:ilvl w:val="0"/>
          <w:numId w:val="9"/>
        </w:numPr>
        <w:spacing w:after="0" w:line="240" w:lineRule="auto"/>
        <w:jc w:val="both"/>
        <w:rPr>
          <w:ins w:id="53" w:author="Wenger, MaryBeth B (HEALTH)" w:date="2017-05-10T16:03:00Z"/>
          <w:sz w:val="24"/>
        </w:rPr>
      </w:pPr>
      <w:ins w:id="54" w:author="Wenger, MaryBeth B (HEALTH)" w:date="2017-05-10T16:03:00Z">
        <w:r>
          <w:rPr>
            <w:sz w:val="24"/>
          </w:rPr>
          <w:t>Best Practices in Conducting Patient Notifications</w:t>
        </w:r>
      </w:ins>
    </w:p>
    <w:p w14:paraId="0E4F7526" w14:textId="77777777" w:rsidR="000D34E3" w:rsidRDefault="000D34E3" w:rsidP="000D34E3">
      <w:pPr>
        <w:pStyle w:val="ListParagraph"/>
        <w:numPr>
          <w:ilvl w:val="0"/>
          <w:numId w:val="9"/>
        </w:numPr>
        <w:spacing w:after="0" w:line="240" w:lineRule="auto"/>
        <w:jc w:val="both"/>
        <w:rPr>
          <w:ins w:id="55" w:author="Wenger, MaryBeth B (HEALTH)" w:date="2017-05-10T16:03:00Z"/>
          <w:sz w:val="24"/>
        </w:rPr>
      </w:pPr>
      <w:ins w:id="56" w:author="Wenger, MaryBeth B (HEALTH)" w:date="2017-05-10T16:03:00Z">
        <w:r>
          <w:rPr>
            <w:sz w:val="24"/>
          </w:rPr>
          <w:t>Additional Resources</w:t>
        </w:r>
      </w:ins>
    </w:p>
    <w:p w14:paraId="194DF784" w14:textId="77777777" w:rsidR="000D34E3" w:rsidRDefault="000D34E3" w:rsidP="000D34E3">
      <w:pPr>
        <w:spacing w:after="0" w:line="240" w:lineRule="auto"/>
        <w:jc w:val="both"/>
        <w:rPr>
          <w:ins w:id="57" w:author="Wenger, MaryBeth B (HEALTH)" w:date="2017-05-10T16:03:00Z"/>
          <w:sz w:val="24"/>
        </w:rPr>
      </w:pPr>
    </w:p>
    <w:p w14:paraId="5F1D4C15" w14:textId="77777777" w:rsidR="000D34E3" w:rsidRDefault="000D34E3" w:rsidP="000D34E3">
      <w:pPr>
        <w:spacing w:after="0" w:line="240" w:lineRule="auto"/>
        <w:jc w:val="both"/>
        <w:rPr>
          <w:ins w:id="58" w:author="Wenger, MaryBeth B (HEALTH)" w:date="2017-05-10T16:03:00Z"/>
          <w:sz w:val="24"/>
        </w:rPr>
      </w:pPr>
      <w:ins w:id="59" w:author="Wenger, MaryBeth B (HEALTH)" w:date="2017-05-10T16:03:00Z">
        <w:r>
          <w:rPr>
            <w:sz w:val="24"/>
          </w:rPr>
          <w:t>CDC Injection Safety-Patient Notification Toolkit</w:t>
        </w:r>
      </w:ins>
    </w:p>
    <w:p w14:paraId="01FCA643" w14:textId="77777777" w:rsidR="000D34E3" w:rsidRDefault="000D34E3" w:rsidP="000D34E3">
      <w:pPr>
        <w:spacing w:after="0" w:line="240" w:lineRule="auto"/>
        <w:jc w:val="both"/>
        <w:rPr>
          <w:ins w:id="60" w:author="Wenger, MaryBeth B (HEALTH)" w:date="2017-05-10T16:03:00Z"/>
          <w:sz w:val="24"/>
        </w:rPr>
      </w:pPr>
      <w:ins w:id="61" w:author="Wenger, MaryBeth B (HEALTH)" w:date="2017-05-10T16:03:00Z">
        <w:r>
          <w:fldChar w:fldCharType="begin"/>
        </w:r>
        <w:r>
          <w:instrText xml:space="preserve"> HYPERLINK "https://www.cdc.gov/injectionsafety/pntoolkit/" </w:instrText>
        </w:r>
        <w:r>
          <w:fldChar w:fldCharType="separate"/>
        </w:r>
        <w:r>
          <w:rPr>
            <w:rStyle w:val="Hyperlink"/>
            <w:sz w:val="24"/>
          </w:rPr>
          <w:t>https://www.cdc.gov/injectionsafety/pntoolkit/</w:t>
        </w:r>
        <w:r>
          <w:fldChar w:fldCharType="end"/>
        </w:r>
      </w:ins>
    </w:p>
    <w:p w14:paraId="548309A4" w14:textId="77777777" w:rsidR="000D34E3" w:rsidRDefault="000D34E3" w:rsidP="000D34E3">
      <w:pPr>
        <w:spacing w:after="0" w:line="240" w:lineRule="auto"/>
        <w:jc w:val="both"/>
        <w:rPr>
          <w:ins w:id="62" w:author="Wenger, MaryBeth B (HEALTH)" w:date="2017-05-10T16:03:00Z"/>
          <w:sz w:val="24"/>
        </w:rPr>
      </w:pPr>
    </w:p>
    <w:p w14:paraId="4215C65A" w14:textId="77777777" w:rsidR="000D34E3" w:rsidRDefault="000D34E3" w:rsidP="000D34E3">
      <w:pPr>
        <w:spacing w:after="0" w:line="240" w:lineRule="auto"/>
        <w:jc w:val="both"/>
        <w:rPr>
          <w:ins w:id="63" w:author="Wenger, MaryBeth B (HEALTH)" w:date="2017-05-10T16:03:00Z"/>
          <w:sz w:val="24"/>
        </w:rPr>
      </w:pPr>
      <w:ins w:id="64" w:author="Wenger, MaryBeth B (HEALTH)" w:date="2017-05-10T16:03:00Z">
        <w:r>
          <w:rPr>
            <w:sz w:val="24"/>
          </w:rPr>
          <w:t>New Jersey DOH Drug Diversion Exercise</w:t>
        </w:r>
      </w:ins>
    </w:p>
    <w:p w14:paraId="58673925" w14:textId="77777777" w:rsidR="000D34E3" w:rsidRDefault="000D34E3" w:rsidP="000D34E3">
      <w:pPr>
        <w:spacing w:after="0" w:line="240" w:lineRule="auto"/>
        <w:jc w:val="both"/>
        <w:rPr>
          <w:ins w:id="65" w:author="Wenger, MaryBeth B (HEALTH)" w:date="2017-05-10T16:03:00Z"/>
          <w:sz w:val="24"/>
        </w:rPr>
      </w:pPr>
      <w:ins w:id="66" w:author="Wenger, MaryBeth B (HEALTH)" w:date="2017-05-10T16:03:00Z">
        <w:r>
          <w:fldChar w:fldCharType="begin"/>
        </w:r>
        <w:r>
          <w:instrText xml:space="preserve"> HYPERLINK "http://www.oneandonlycampaign.org/sites/default/files/upload/image/Drug%20Diversion%20Exercise%20Slides_FINAL.pdf" </w:instrText>
        </w:r>
        <w:r>
          <w:fldChar w:fldCharType="separate"/>
        </w:r>
        <w:r>
          <w:rPr>
            <w:rStyle w:val="Hyperlink"/>
            <w:sz w:val="24"/>
          </w:rPr>
          <w:t>http://www.oneandonlycampaign.org/sites/default/files/upload/image/Drug%20Diversion%20Exercise%20Slides_FINAL.pdf</w:t>
        </w:r>
        <w:r>
          <w:fldChar w:fldCharType="end"/>
        </w:r>
      </w:ins>
    </w:p>
    <w:p w14:paraId="0B08211A" w14:textId="77777777" w:rsidR="000D34E3" w:rsidRDefault="000D34E3" w:rsidP="000D34E3">
      <w:pPr>
        <w:spacing w:after="0" w:line="240" w:lineRule="auto"/>
        <w:jc w:val="both"/>
        <w:rPr>
          <w:ins w:id="67" w:author="Wenger, MaryBeth B (HEALTH)" w:date="2017-05-10T16:03:00Z"/>
          <w:sz w:val="24"/>
        </w:rPr>
      </w:pPr>
    </w:p>
    <w:p w14:paraId="51EAA20F" w14:textId="77777777" w:rsidR="000D34E3" w:rsidRDefault="000D34E3" w:rsidP="000D34E3">
      <w:pPr>
        <w:spacing w:after="0" w:line="240" w:lineRule="auto"/>
        <w:jc w:val="both"/>
        <w:rPr>
          <w:ins w:id="68" w:author="Wenger, MaryBeth B (HEALTH)" w:date="2017-05-10T16:03:00Z"/>
          <w:sz w:val="24"/>
        </w:rPr>
      </w:pPr>
      <w:ins w:id="69" w:author="Wenger, MaryBeth B (HEALTH)" w:date="2017-05-10T16:03:00Z">
        <w:r>
          <w:rPr>
            <w:sz w:val="24"/>
          </w:rPr>
          <w:t>Colorado DOH tools (Decision Tree, checklist)?</w:t>
        </w:r>
      </w:ins>
    </w:p>
    <w:p w14:paraId="3157FB75" w14:textId="77777777" w:rsidR="000D34E3" w:rsidRDefault="000D34E3" w:rsidP="000D34E3">
      <w:pPr>
        <w:spacing w:after="0" w:line="240" w:lineRule="auto"/>
        <w:jc w:val="both"/>
        <w:rPr>
          <w:ins w:id="70" w:author="Wenger, MaryBeth B (HEALTH)" w:date="2017-05-10T16:03:00Z"/>
          <w:sz w:val="24"/>
        </w:rPr>
      </w:pPr>
    </w:p>
    <w:p w14:paraId="17568176" w14:textId="77777777" w:rsidR="000D34E3" w:rsidRDefault="000D34E3" w:rsidP="000D34E3">
      <w:pPr>
        <w:spacing w:after="0" w:line="240" w:lineRule="auto"/>
        <w:jc w:val="both"/>
        <w:rPr>
          <w:ins w:id="71" w:author="Wenger, MaryBeth B (HEALTH)" w:date="2017-05-10T16:03:00Z"/>
          <w:b/>
          <w:sz w:val="24"/>
        </w:rPr>
      </w:pPr>
    </w:p>
    <w:p w14:paraId="6CB14A0E" w14:textId="77777777" w:rsidR="000D34E3" w:rsidRDefault="000D34E3" w:rsidP="000D34E3">
      <w:pPr>
        <w:spacing w:after="0" w:line="240" w:lineRule="auto"/>
        <w:jc w:val="both"/>
        <w:rPr>
          <w:ins w:id="72" w:author="Wenger, MaryBeth B (HEALTH)" w:date="2017-05-10T16:03:00Z"/>
          <w:b/>
          <w:sz w:val="24"/>
        </w:rPr>
      </w:pPr>
    </w:p>
    <w:p w14:paraId="6872F225" w14:textId="77777777" w:rsidR="000D34E3" w:rsidRDefault="000D34E3" w:rsidP="000D34E3">
      <w:pPr>
        <w:spacing w:after="0" w:line="240" w:lineRule="auto"/>
        <w:jc w:val="both"/>
        <w:rPr>
          <w:ins w:id="73" w:author="Wenger, MaryBeth B (HEALTH)" w:date="2017-05-10T16:03:00Z"/>
          <w:b/>
          <w:sz w:val="24"/>
        </w:rPr>
      </w:pPr>
    </w:p>
    <w:p w14:paraId="1CC06769" w14:textId="77777777" w:rsidR="000D34E3" w:rsidRDefault="000D34E3" w:rsidP="000D34E3">
      <w:pPr>
        <w:spacing w:after="0" w:line="240" w:lineRule="auto"/>
        <w:jc w:val="both"/>
        <w:rPr>
          <w:ins w:id="74" w:author="Wenger, MaryBeth B (HEALTH)" w:date="2017-05-10T16:03:00Z"/>
          <w:b/>
          <w:sz w:val="24"/>
        </w:rPr>
      </w:pPr>
    </w:p>
    <w:p w14:paraId="1C4BE530" w14:textId="77777777" w:rsidR="000D34E3" w:rsidRDefault="000D34E3" w:rsidP="000D34E3">
      <w:pPr>
        <w:spacing w:after="0" w:line="240" w:lineRule="auto"/>
        <w:jc w:val="both"/>
        <w:rPr>
          <w:ins w:id="75" w:author="Wenger, MaryBeth B (HEALTH)" w:date="2017-05-10T16:03:00Z"/>
          <w:b/>
          <w:sz w:val="24"/>
        </w:rPr>
      </w:pPr>
    </w:p>
    <w:p w14:paraId="26A42533" w14:textId="77777777" w:rsidR="000D34E3" w:rsidRDefault="000D34E3" w:rsidP="000D34E3">
      <w:pPr>
        <w:spacing w:after="0" w:line="240" w:lineRule="auto"/>
        <w:jc w:val="both"/>
        <w:rPr>
          <w:ins w:id="76" w:author="Wenger, MaryBeth B (HEALTH)" w:date="2017-05-10T16:03:00Z"/>
          <w:b/>
          <w:sz w:val="24"/>
        </w:rPr>
      </w:pPr>
    </w:p>
    <w:p w14:paraId="0233E94D" w14:textId="77777777" w:rsidR="000D34E3" w:rsidRDefault="000D34E3" w:rsidP="000D34E3">
      <w:pPr>
        <w:spacing w:after="0" w:line="240" w:lineRule="auto"/>
        <w:jc w:val="both"/>
        <w:rPr>
          <w:ins w:id="77" w:author="Wenger, MaryBeth B (HEALTH)" w:date="2017-05-10T16:03:00Z"/>
          <w:b/>
          <w:sz w:val="24"/>
        </w:rPr>
      </w:pPr>
    </w:p>
    <w:p w14:paraId="1C89E54C" w14:textId="77777777" w:rsidR="000D34E3" w:rsidRDefault="000D34E3" w:rsidP="000D34E3">
      <w:pPr>
        <w:spacing w:after="0" w:line="240" w:lineRule="auto"/>
        <w:jc w:val="both"/>
        <w:rPr>
          <w:ins w:id="78" w:author="Wenger, MaryBeth B (HEALTH)" w:date="2017-05-10T16:03:00Z"/>
          <w:b/>
          <w:sz w:val="24"/>
        </w:rPr>
      </w:pPr>
    </w:p>
    <w:p w14:paraId="712E6289" w14:textId="77777777" w:rsidR="000D34E3" w:rsidRDefault="000D34E3" w:rsidP="000D34E3">
      <w:pPr>
        <w:spacing w:after="0" w:line="240" w:lineRule="auto"/>
        <w:jc w:val="both"/>
        <w:rPr>
          <w:ins w:id="79" w:author="Wenger, MaryBeth B (HEALTH)" w:date="2017-05-10T16:03:00Z"/>
          <w:b/>
          <w:sz w:val="24"/>
        </w:rPr>
      </w:pPr>
    </w:p>
    <w:p w14:paraId="1B870F04" w14:textId="77777777" w:rsidR="000D34E3" w:rsidRDefault="000D34E3" w:rsidP="000D34E3">
      <w:pPr>
        <w:spacing w:after="0" w:line="240" w:lineRule="auto"/>
        <w:jc w:val="both"/>
        <w:rPr>
          <w:ins w:id="80" w:author="Wenger, MaryBeth B (HEALTH)" w:date="2017-05-10T16:03:00Z"/>
          <w:b/>
          <w:sz w:val="24"/>
        </w:rPr>
      </w:pPr>
    </w:p>
    <w:p w14:paraId="239C9ECB" w14:textId="77777777" w:rsidR="00795406" w:rsidRDefault="00795406" w:rsidP="00795406">
      <w:pPr>
        <w:spacing w:after="0" w:line="240" w:lineRule="auto"/>
        <w:jc w:val="both"/>
        <w:rPr>
          <w:b/>
          <w:sz w:val="24"/>
        </w:rPr>
      </w:pPr>
    </w:p>
    <w:p w14:paraId="4A849F85" w14:textId="77777777" w:rsidR="00795406" w:rsidRDefault="00795406" w:rsidP="00795406">
      <w:pPr>
        <w:spacing w:after="0" w:line="240" w:lineRule="auto"/>
        <w:jc w:val="both"/>
        <w:rPr>
          <w:b/>
          <w:sz w:val="24"/>
        </w:rPr>
      </w:pPr>
    </w:p>
    <w:p w14:paraId="5CE89FFC" w14:textId="77777777" w:rsidR="00795406" w:rsidRDefault="00795406" w:rsidP="00795406">
      <w:pPr>
        <w:spacing w:after="0" w:line="240" w:lineRule="auto"/>
        <w:jc w:val="both"/>
        <w:rPr>
          <w:b/>
          <w:sz w:val="24"/>
        </w:rPr>
      </w:pPr>
    </w:p>
    <w:p w14:paraId="634E6B40" w14:textId="77777777" w:rsidR="00795406" w:rsidRDefault="00795406" w:rsidP="00795406">
      <w:pPr>
        <w:spacing w:after="0" w:line="240" w:lineRule="auto"/>
        <w:jc w:val="both"/>
        <w:rPr>
          <w:b/>
          <w:sz w:val="24"/>
        </w:rPr>
      </w:pPr>
    </w:p>
    <w:p w14:paraId="527554E2" w14:textId="77777777" w:rsidR="00795406" w:rsidRDefault="00795406" w:rsidP="00795406">
      <w:pPr>
        <w:spacing w:after="0" w:line="240" w:lineRule="auto"/>
        <w:jc w:val="both"/>
        <w:rPr>
          <w:b/>
          <w:sz w:val="24"/>
        </w:rPr>
      </w:pPr>
    </w:p>
    <w:p w14:paraId="7A464BBF" w14:textId="77777777" w:rsidR="00795406" w:rsidRDefault="00795406" w:rsidP="00795406">
      <w:pPr>
        <w:spacing w:after="0" w:line="240" w:lineRule="auto"/>
        <w:jc w:val="both"/>
        <w:rPr>
          <w:b/>
          <w:sz w:val="24"/>
        </w:rPr>
      </w:pPr>
    </w:p>
    <w:p w14:paraId="75D4E2EF" w14:textId="77777777" w:rsidR="00795406" w:rsidRDefault="00795406" w:rsidP="00795406">
      <w:pPr>
        <w:spacing w:after="0" w:line="240" w:lineRule="auto"/>
        <w:jc w:val="both"/>
        <w:rPr>
          <w:b/>
          <w:sz w:val="24"/>
        </w:rPr>
      </w:pPr>
    </w:p>
    <w:p w14:paraId="0312D11B" w14:textId="77777777" w:rsidR="00795406" w:rsidRDefault="00795406" w:rsidP="00795406">
      <w:pPr>
        <w:spacing w:after="0" w:line="240" w:lineRule="auto"/>
        <w:jc w:val="both"/>
        <w:rPr>
          <w:b/>
          <w:sz w:val="24"/>
        </w:rPr>
      </w:pPr>
    </w:p>
    <w:p w14:paraId="03ECAA0A" w14:textId="77777777" w:rsidR="00795406" w:rsidRDefault="00795406" w:rsidP="00795406">
      <w:pPr>
        <w:spacing w:after="0" w:line="240" w:lineRule="auto"/>
        <w:jc w:val="both"/>
        <w:rPr>
          <w:b/>
          <w:sz w:val="24"/>
        </w:rPr>
      </w:pPr>
    </w:p>
    <w:p w14:paraId="29440213" w14:textId="77777777" w:rsidR="00795406" w:rsidRDefault="00795406" w:rsidP="00795406">
      <w:pPr>
        <w:spacing w:after="0" w:line="240" w:lineRule="auto"/>
        <w:jc w:val="both"/>
        <w:rPr>
          <w:b/>
          <w:sz w:val="24"/>
        </w:rPr>
      </w:pPr>
    </w:p>
    <w:p w14:paraId="31106577" w14:textId="77777777" w:rsidR="00795406" w:rsidRDefault="00795406" w:rsidP="00795406">
      <w:pPr>
        <w:spacing w:after="0" w:line="240" w:lineRule="auto"/>
        <w:jc w:val="both"/>
        <w:rPr>
          <w:b/>
          <w:sz w:val="24"/>
        </w:rPr>
      </w:pPr>
    </w:p>
    <w:p w14:paraId="5D115744" w14:textId="77777777" w:rsidR="00795406" w:rsidRDefault="00795406" w:rsidP="00795406">
      <w:pPr>
        <w:spacing w:after="0" w:line="240" w:lineRule="auto"/>
        <w:jc w:val="both"/>
        <w:rPr>
          <w:b/>
          <w:sz w:val="24"/>
        </w:rPr>
      </w:pPr>
    </w:p>
    <w:p w14:paraId="7D4DA367" w14:textId="77777777" w:rsidR="00795406" w:rsidRDefault="00795406" w:rsidP="00795406">
      <w:pPr>
        <w:spacing w:after="0" w:line="240" w:lineRule="auto"/>
        <w:jc w:val="both"/>
        <w:rPr>
          <w:b/>
          <w:sz w:val="24"/>
        </w:rPr>
      </w:pPr>
    </w:p>
    <w:p w14:paraId="2682AAE5" w14:textId="77777777" w:rsidR="00795406" w:rsidRDefault="00795406" w:rsidP="00795406">
      <w:pPr>
        <w:spacing w:after="0" w:line="240" w:lineRule="auto"/>
        <w:jc w:val="both"/>
        <w:rPr>
          <w:b/>
          <w:sz w:val="24"/>
        </w:rPr>
      </w:pPr>
    </w:p>
    <w:p w14:paraId="7DE2CC0F" w14:textId="77777777" w:rsidR="00795406" w:rsidRDefault="00795406" w:rsidP="00795406">
      <w:pPr>
        <w:spacing w:after="0" w:line="240" w:lineRule="auto"/>
        <w:jc w:val="both"/>
        <w:rPr>
          <w:b/>
          <w:sz w:val="24"/>
        </w:rPr>
      </w:pPr>
    </w:p>
    <w:p w14:paraId="00BB567C" w14:textId="77777777" w:rsidR="00795406" w:rsidRDefault="00795406" w:rsidP="00795406">
      <w:pPr>
        <w:spacing w:after="0" w:line="240" w:lineRule="auto"/>
        <w:jc w:val="both"/>
        <w:rPr>
          <w:b/>
          <w:sz w:val="24"/>
        </w:rPr>
      </w:pPr>
    </w:p>
    <w:p w14:paraId="2DF1906A" w14:textId="77777777" w:rsidR="00795406" w:rsidRDefault="00795406" w:rsidP="00795406">
      <w:pPr>
        <w:spacing w:after="0" w:line="240" w:lineRule="auto"/>
        <w:jc w:val="both"/>
        <w:rPr>
          <w:b/>
          <w:sz w:val="24"/>
        </w:rPr>
      </w:pPr>
    </w:p>
    <w:p w14:paraId="273E0349" w14:textId="77777777" w:rsidR="00795406" w:rsidRDefault="00795406" w:rsidP="00795406">
      <w:pPr>
        <w:spacing w:after="0" w:line="240" w:lineRule="auto"/>
        <w:jc w:val="both"/>
        <w:rPr>
          <w:b/>
          <w:sz w:val="24"/>
        </w:rPr>
      </w:pPr>
    </w:p>
    <w:p w14:paraId="1110BF28" w14:textId="77777777" w:rsidR="00795406" w:rsidRDefault="00795406" w:rsidP="00795406">
      <w:pPr>
        <w:spacing w:after="0" w:line="240" w:lineRule="auto"/>
        <w:jc w:val="both"/>
        <w:rPr>
          <w:b/>
          <w:sz w:val="24"/>
        </w:rPr>
      </w:pPr>
    </w:p>
    <w:p w14:paraId="4A822321" w14:textId="77777777" w:rsidR="00795406" w:rsidRDefault="00795406" w:rsidP="00795406">
      <w:pPr>
        <w:spacing w:after="0" w:line="240" w:lineRule="auto"/>
        <w:jc w:val="both"/>
        <w:rPr>
          <w:b/>
          <w:sz w:val="24"/>
        </w:rPr>
      </w:pPr>
    </w:p>
    <w:p w14:paraId="7D8A9704" w14:textId="77777777" w:rsidR="00795406" w:rsidRDefault="00795406" w:rsidP="00795406">
      <w:pPr>
        <w:spacing w:after="0" w:line="240" w:lineRule="auto"/>
        <w:jc w:val="both"/>
        <w:rPr>
          <w:b/>
          <w:sz w:val="24"/>
        </w:rPr>
      </w:pPr>
    </w:p>
    <w:p w14:paraId="48D07DDF" w14:textId="77777777" w:rsidR="00795406" w:rsidRDefault="00795406" w:rsidP="00795406">
      <w:pPr>
        <w:spacing w:after="0" w:line="240" w:lineRule="auto"/>
        <w:jc w:val="both"/>
        <w:rPr>
          <w:b/>
          <w:sz w:val="24"/>
        </w:rPr>
      </w:pPr>
    </w:p>
    <w:p w14:paraId="0179B2F3" w14:textId="77777777" w:rsidR="00795406" w:rsidRDefault="00795406" w:rsidP="00795406">
      <w:pPr>
        <w:spacing w:after="0" w:line="240" w:lineRule="auto"/>
        <w:jc w:val="both"/>
        <w:rPr>
          <w:b/>
          <w:sz w:val="24"/>
        </w:rPr>
      </w:pPr>
    </w:p>
    <w:p w14:paraId="34D2CD13" w14:textId="77777777" w:rsidR="00795406" w:rsidRDefault="00795406" w:rsidP="00795406">
      <w:pPr>
        <w:spacing w:after="0" w:line="240" w:lineRule="auto"/>
        <w:jc w:val="both"/>
        <w:rPr>
          <w:b/>
          <w:sz w:val="24"/>
        </w:rPr>
      </w:pPr>
    </w:p>
    <w:p w14:paraId="16121F9B" w14:textId="77777777" w:rsidR="00795406" w:rsidRDefault="00795406" w:rsidP="00795406">
      <w:pPr>
        <w:spacing w:after="0" w:line="240" w:lineRule="auto"/>
        <w:jc w:val="both"/>
        <w:rPr>
          <w:b/>
          <w:sz w:val="24"/>
        </w:rPr>
      </w:pPr>
    </w:p>
    <w:p w14:paraId="50534A26" w14:textId="77777777" w:rsidR="00795406" w:rsidRDefault="00795406" w:rsidP="00795406">
      <w:pPr>
        <w:spacing w:after="0" w:line="240" w:lineRule="auto"/>
        <w:jc w:val="both"/>
        <w:rPr>
          <w:b/>
          <w:sz w:val="24"/>
        </w:rPr>
      </w:pPr>
    </w:p>
    <w:p w14:paraId="265064EB" w14:textId="77777777" w:rsidR="00795406" w:rsidRDefault="00795406" w:rsidP="00795406">
      <w:pPr>
        <w:spacing w:after="0" w:line="240" w:lineRule="auto"/>
        <w:jc w:val="both"/>
        <w:rPr>
          <w:b/>
          <w:sz w:val="24"/>
        </w:rPr>
      </w:pPr>
    </w:p>
    <w:p w14:paraId="753C43B7" w14:textId="77777777" w:rsidR="00795406" w:rsidRDefault="00795406" w:rsidP="00795406">
      <w:pPr>
        <w:spacing w:after="0" w:line="240" w:lineRule="auto"/>
        <w:jc w:val="both"/>
        <w:rPr>
          <w:b/>
          <w:sz w:val="24"/>
        </w:rPr>
      </w:pPr>
    </w:p>
    <w:p w14:paraId="23FEB41A" w14:textId="77777777" w:rsidR="00795406" w:rsidRDefault="00795406" w:rsidP="00795406">
      <w:pPr>
        <w:spacing w:after="0" w:line="240" w:lineRule="auto"/>
        <w:jc w:val="both"/>
        <w:rPr>
          <w:b/>
          <w:sz w:val="24"/>
        </w:rPr>
      </w:pPr>
    </w:p>
    <w:p w14:paraId="7D4FFD38" w14:textId="77777777" w:rsidR="00795406" w:rsidRDefault="00795406" w:rsidP="00795406">
      <w:pPr>
        <w:spacing w:after="0" w:line="240" w:lineRule="auto"/>
        <w:jc w:val="both"/>
        <w:rPr>
          <w:b/>
          <w:sz w:val="24"/>
        </w:rPr>
      </w:pPr>
    </w:p>
    <w:p w14:paraId="00B23AE5" w14:textId="77777777" w:rsidR="00795406" w:rsidRDefault="00795406" w:rsidP="00795406">
      <w:pPr>
        <w:spacing w:after="0" w:line="240" w:lineRule="auto"/>
        <w:jc w:val="both"/>
        <w:rPr>
          <w:b/>
          <w:sz w:val="24"/>
        </w:rPr>
      </w:pPr>
    </w:p>
    <w:p w14:paraId="508A05E2" w14:textId="77777777" w:rsidR="00795406" w:rsidRDefault="00795406" w:rsidP="00795406">
      <w:pPr>
        <w:spacing w:after="0" w:line="240" w:lineRule="auto"/>
        <w:jc w:val="both"/>
        <w:rPr>
          <w:b/>
          <w:sz w:val="24"/>
        </w:rPr>
      </w:pPr>
    </w:p>
    <w:p w14:paraId="5A108CC3" w14:textId="77777777" w:rsidR="00795406" w:rsidRPr="00795406" w:rsidRDefault="00795406" w:rsidP="00795406">
      <w:pPr>
        <w:spacing w:after="0" w:line="240" w:lineRule="auto"/>
        <w:jc w:val="both"/>
        <w:rPr>
          <w:b/>
          <w:sz w:val="24"/>
        </w:rPr>
      </w:pPr>
    </w:p>
    <w:p w14:paraId="47F4FC17" w14:textId="77777777" w:rsidR="00795406" w:rsidRDefault="00CF5018" w:rsidP="00795406">
      <w:pPr>
        <w:spacing w:after="0" w:line="240" w:lineRule="auto"/>
        <w:jc w:val="center"/>
        <w:rPr>
          <w:b/>
          <w:sz w:val="24"/>
        </w:rPr>
      </w:pPr>
      <w:r>
        <w:rPr>
          <w:b/>
          <w:sz w:val="24"/>
        </w:rPr>
        <w:t xml:space="preserve">LEGAL AND ADDITIONAL CONSIDERATIONS </w:t>
      </w:r>
    </w:p>
    <w:p w14:paraId="1C77E3BC" w14:textId="77777777" w:rsidR="00795406" w:rsidRDefault="00795406" w:rsidP="00795406">
      <w:pPr>
        <w:spacing w:after="0" w:line="240" w:lineRule="auto"/>
        <w:jc w:val="center"/>
        <w:rPr>
          <w:b/>
          <w:sz w:val="24"/>
        </w:rPr>
      </w:pPr>
    </w:p>
    <w:p w14:paraId="3E6873EC" w14:textId="77777777" w:rsidR="00795406" w:rsidRPr="00795406" w:rsidRDefault="00795406" w:rsidP="00795406">
      <w:pPr>
        <w:spacing w:after="0" w:line="240" w:lineRule="auto"/>
        <w:jc w:val="center"/>
        <w:rPr>
          <w:b/>
          <w:sz w:val="24"/>
        </w:rPr>
      </w:pPr>
    </w:p>
    <w:p w14:paraId="4833E94B"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regarding other regulatory authorities that may be involved.</w:t>
      </w:r>
    </w:p>
    <w:p w14:paraId="0A89C3CE"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Legal considerations. </w:t>
      </w:r>
    </w:p>
    <w:p w14:paraId="62297C57" w14:textId="77777777" w:rsidR="00795406" w:rsidRPr="00D97266" w:rsidRDefault="00795406" w:rsidP="00795406">
      <w:pPr>
        <w:spacing w:after="0" w:line="240" w:lineRule="auto"/>
        <w:jc w:val="both"/>
        <w:rPr>
          <w:sz w:val="24"/>
        </w:rPr>
      </w:pPr>
    </w:p>
    <w:p w14:paraId="6C9412E2" w14:textId="77777777" w:rsidR="00795406" w:rsidRPr="00D97266" w:rsidRDefault="00795406" w:rsidP="00795406">
      <w:pPr>
        <w:spacing w:after="0" w:line="240" w:lineRule="auto"/>
        <w:jc w:val="both"/>
        <w:rPr>
          <w:sz w:val="24"/>
        </w:rPr>
      </w:pPr>
    </w:p>
    <w:p w14:paraId="07A55CEB" w14:textId="77777777" w:rsidR="00795406" w:rsidRPr="00D97266" w:rsidRDefault="00795406" w:rsidP="00795406">
      <w:pPr>
        <w:spacing w:after="0" w:line="240" w:lineRule="auto"/>
        <w:jc w:val="both"/>
        <w:rPr>
          <w:sz w:val="24"/>
        </w:rPr>
      </w:pPr>
    </w:p>
    <w:p w14:paraId="6DEA5DBD" w14:textId="77777777" w:rsidR="00795406" w:rsidRPr="00D97266" w:rsidRDefault="00795406" w:rsidP="00795406">
      <w:pPr>
        <w:spacing w:after="0" w:line="240" w:lineRule="auto"/>
        <w:jc w:val="both"/>
        <w:rPr>
          <w:sz w:val="24"/>
        </w:rPr>
      </w:pPr>
    </w:p>
    <w:p w14:paraId="531B089B" w14:textId="77777777" w:rsidR="00795406" w:rsidRPr="00D97266" w:rsidRDefault="00795406" w:rsidP="00795406">
      <w:pPr>
        <w:spacing w:after="0" w:line="240" w:lineRule="auto"/>
        <w:jc w:val="both"/>
        <w:rPr>
          <w:sz w:val="24"/>
        </w:rPr>
      </w:pPr>
    </w:p>
    <w:p w14:paraId="4F260058" w14:textId="77777777" w:rsidR="00795406" w:rsidRDefault="00795406" w:rsidP="00795406">
      <w:pPr>
        <w:spacing w:after="0" w:line="240" w:lineRule="auto"/>
        <w:jc w:val="both"/>
        <w:rPr>
          <w:b/>
          <w:sz w:val="24"/>
        </w:rPr>
      </w:pPr>
    </w:p>
    <w:p w14:paraId="7FE8083B" w14:textId="77777777" w:rsidR="00795406" w:rsidRDefault="00795406" w:rsidP="00795406">
      <w:pPr>
        <w:spacing w:after="0" w:line="240" w:lineRule="auto"/>
        <w:jc w:val="both"/>
        <w:rPr>
          <w:b/>
          <w:sz w:val="24"/>
        </w:rPr>
      </w:pPr>
    </w:p>
    <w:p w14:paraId="0390BE97" w14:textId="77777777" w:rsidR="00795406" w:rsidRDefault="00795406" w:rsidP="00795406">
      <w:pPr>
        <w:spacing w:after="0" w:line="240" w:lineRule="auto"/>
        <w:jc w:val="both"/>
        <w:rPr>
          <w:b/>
          <w:sz w:val="24"/>
        </w:rPr>
      </w:pPr>
    </w:p>
    <w:p w14:paraId="62EC63C5" w14:textId="77777777" w:rsidR="00795406" w:rsidRDefault="00795406" w:rsidP="00795406">
      <w:pPr>
        <w:spacing w:after="0" w:line="240" w:lineRule="auto"/>
        <w:jc w:val="both"/>
        <w:rPr>
          <w:b/>
          <w:sz w:val="24"/>
        </w:rPr>
      </w:pPr>
    </w:p>
    <w:p w14:paraId="21BC7042" w14:textId="77777777" w:rsidR="00795406" w:rsidRDefault="00795406" w:rsidP="00795406">
      <w:pPr>
        <w:spacing w:after="0" w:line="240" w:lineRule="auto"/>
        <w:jc w:val="both"/>
        <w:rPr>
          <w:b/>
          <w:sz w:val="24"/>
        </w:rPr>
      </w:pPr>
    </w:p>
    <w:p w14:paraId="552B58D6" w14:textId="77777777" w:rsidR="00795406" w:rsidRDefault="00795406" w:rsidP="00795406">
      <w:pPr>
        <w:spacing w:after="0" w:line="240" w:lineRule="auto"/>
        <w:jc w:val="both"/>
        <w:rPr>
          <w:b/>
          <w:sz w:val="24"/>
        </w:rPr>
      </w:pPr>
    </w:p>
    <w:p w14:paraId="7AFBE0CE" w14:textId="77777777" w:rsidR="00795406" w:rsidRDefault="00795406" w:rsidP="00795406">
      <w:pPr>
        <w:spacing w:after="0" w:line="240" w:lineRule="auto"/>
        <w:jc w:val="both"/>
        <w:rPr>
          <w:b/>
          <w:sz w:val="24"/>
        </w:rPr>
      </w:pPr>
    </w:p>
    <w:p w14:paraId="2BEC4196" w14:textId="77777777" w:rsidR="00795406" w:rsidRDefault="00795406" w:rsidP="00795406">
      <w:pPr>
        <w:spacing w:after="0" w:line="240" w:lineRule="auto"/>
        <w:jc w:val="both"/>
        <w:rPr>
          <w:b/>
          <w:sz w:val="24"/>
        </w:rPr>
      </w:pPr>
    </w:p>
    <w:p w14:paraId="219CEFFC" w14:textId="77777777" w:rsidR="00795406" w:rsidRDefault="00795406" w:rsidP="00795406">
      <w:pPr>
        <w:spacing w:after="0" w:line="240" w:lineRule="auto"/>
        <w:jc w:val="both"/>
        <w:rPr>
          <w:b/>
          <w:sz w:val="24"/>
        </w:rPr>
      </w:pPr>
    </w:p>
    <w:p w14:paraId="1CAF5DE2" w14:textId="77777777" w:rsidR="00795406" w:rsidRDefault="00795406" w:rsidP="00795406">
      <w:pPr>
        <w:spacing w:after="0" w:line="240" w:lineRule="auto"/>
        <w:jc w:val="both"/>
        <w:rPr>
          <w:b/>
          <w:sz w:val="24"/>
        </w:rPr>
      </w:pPr>
    </w:p>
    <w:p w14:paraId="0EB15795" w14:textId="77777777" w:rsidR="00795406" w:rsidRDefault="00795406" w:rsidP="00795406">
      <w:pPr>
        <w:spacing w:after="0" w:line="240" w:lineRule="auto"/>
        <w:jc w:val="both"/>
        <w:rPr>
          <w:b/>
          <w:sz w:val="24"/>
        </w:rPr>
      </w:pPr>
    </w:p>
    <w:p w14:paraId="4479B69C" w14:textId="77777777" w:rsidR="00795406" w:rsidRDefault="00795406" w:rsidP="00795406">
      <w:pPr>
        <w:spacing w:after="0" w:line="240" w:lineRule="auto"/>
        <w:jc w:val="both"/>
        <w:rPr>
          <w:b/>
          <w:sz w:val="24"/>
        </w:rPr>
      </w:pPr>
    </w:p>
    <w:p w14:paraId="0C5F6374" w14:textId="77777777" w:rsidR="00795406" w:rsidRDefault="00795406" w:rsidP="00795406">
      <w:pPr>
        <w:spacing w:after="0" w:line="240" w:lineRule="auto"/>
        <w:jc w:val="both"/>
        <w:rPr>
          <w:b/>
          <w:sz w:val="24"/>
        </w:rPr>
      </w:pPr>
    </w:p>
    <w:p w14:paraId="42771861" w14:textId="77777777" w:rsidR="00795406" w:rsidRDefault="00795406" w:rsidP="00795406">
      <w:pPr>
        <w:spacing w:after="0" w:line="240" w:lineRule="auto"/>
        <w:jc w:val="both"/>
        <w:rPr>
          <w:b/>
          <w:sz w:val="24"/>
        </w:rPr>
      </w:pPr>
    </w:p>
    <w:p w14:paraId="6DEF26C3" w14:textId="77777777" w:rsidR="00795406" w:rsidRDefault="00795406" w:rsidP="00795406">
      <w:pPr>
        <w:spacing w:after="0" w:line="240" w:lineRule="auto"/>
        <w:jc w:val="both"/>
        <w:rPr>
          <w:b/>
          <w:sz w:val="24"/>
        </w:rPr>
      </w:pPr>
    </w:p>
    <w:p w14:paraId="0AAF0BC4" w14:textId="77777777" w:rsidR="00795406" w:rsidRDefault="00795406" w:rsidP="00795406">
      <w:pPr>
        <w:spacing w:after="0" w:line="240" w:lineRule="auto"/>
        <w:jc w:val="both"/>
        <w:rPr>
          <w:b/>
          <w:sz w:val="24"/>
        </w:rPr>
      </w:pPr>
    </w:p>
    <w:p w14:paraId="78631AAB" w14:textId="77777777" w:rsidR="00795406" w:rsidRDefault="00795406" w:rsidP="00795406">
      <w:pPr>
        <w:spacing w:after="0" w:line="240" w:lineRule="auto"/>
        <w:jc w:val="both"/>
        <w:rPr>
          <w:b/>
          <w:sz w:val="24"/>
        </w:rPr>
      </w:pPr>
    </w:p>
    <w:p w14:paraId="0D03025E" w14:textId="77777777" w:rsidR="00795406" w:rsidRDefault="00795406" w:rsidP="00795406">
      <w:pPr>
        <w:spacing w:after="0" w:line="240" w:lineRule="auto"/>
        <w:jc w:val="both"/>
        <w:rPr>
          <w:b/>
          <w:sz w:val="24"/>
        </w:rPr>
      </w:pPr>
    </w:p>
    <w:p w14:paraId="477E8785" w14:textId="77777777" w:rsidR="00795406" w:rsidRDefault="00795406" w:rsidP="00795406">
      <w:pPr>
        <w:spacing w:after="0" w:line="240" w:lineRule="auto"/>
        <w:jc w:val="both"/>
        <w:rPr>
          <w:b/>
          <w:sz w:val="24"/>
        </w:rPr>
      </w:pPr>
    </w:p>
    <w:p w14:paraId="5C21DC12" w14:textId="77777777" w:rsidR="00795406" w:rsidRDefault="00795406" w:rsidP="00795406">
      <w:pPr>
        <w:spacing w:after="0" w:line="240" w:lineRule="auto"/>
        <w:jc w:val="both"/>
        <w:rPr>
          <w:b/>
          <w:sz w:val="24"/>
        </w:rPr>
      </w:pPr>
    </w:p>
    <w:p w14:paraId="1A0487D1" w14:textId="77777777" w:rsidR="00795406" w:rsidRDefault="00795406" w:rsidP="00795406">
      <w:pPr>
        <w:spacing w:after="0" w:line="240" w:lineRule="auto"/>
        <w:jc w:val="both"/>
        <w:rPr>
          <w:b/>
          <w:sz w:val="24"/>
        </w:rPr>
      </w:pPr>
    </w:p>
    <w:p w14:paraId="3ADB1845" w14:textId="77777777" w:rsidR="00795406" w:rsidRDefault="00795406" w:rsidP="00795406">
      <w:pPr>
        <w:spacing w:after="0" w:line="240" w:lineRule="auto"/>
        <w:jc w:val="both"/>
        <w:rPr>
          <w:b/>
          <w:sz w:val="24"/>
        </w:rPr>
      </w:pPr>
    </w:p>
    <w:p w14:paraId="023EE384" w14:textId="77777777" w:rsidR="00795406" w:rsidRDefault="00795406" w:rsidP="00795406">
      <w:pPr>
        <w:spacing w:after="0" w:line="240" w:lineRule="auto"/>
        <w:jc w:val="both"/>
        <w:rPr>
          <w:b/>
          <w:sz w:val="24"/>
        </w:rPr>
      </w:pPr>
    </w:p>
    <w:p w14:paraId="41AAE744" w14:textId="77777777" w:rsidR="00795406" w:rsidRDefault="00795406" w:rsidP="00795406">
      <w:pPr>
        <w:spacing w:after="0" w:line="240" w:lineRule="auto"/>
        <w:jc w:val="both"/>
        <w:rPr>
          <w:b/>
          <w:sz w:val="24"/>
        </w:rPr>
      </w:pPr>
    </w:p>
    <w:p w14:paraId="5476EAE7" w14:textId="77777777" w:rsidR="00795406" w:rsidRDefault="00795406" w:rsidP="00795406">
      <w:pPr>
        <w:spacing w:after="0" w:line="240" w:lineRule="auto"/>
        <w:jc w:val="both"/>
        <w:rPr>
          <w:b/>
          <w:sz w:val="24"/>
        </w:rPr>
      </w:pPr>
    </w:p>
    <w:p w14:paraId="711E9088" w14:textId="77777777" w:rsidR="00795406" w:rsidRDefault="00795406" w:rsidP="00795406">
      <w:pPr>
        <w:spacing w:after="0" w:line="240" w:lineRule="auto"/>
        <w:jc w:val="both"/>
        <w:rPr>
          <w:b/>
          <w:sz w:val="24"/>
        </w:rPr>
      </w:pPr>
    </w:p>
    <w:p w14:paraId="3C9BB1D5" w14:textId="77777777" w:rsidR="00795406" w:rsidRDefault="00795406" w:rsidP="00795406">
      <w:pPr>
        <w:spacing w:after="0" w:line="240" w:lineRule="auto"/>
        <w:jc w:val="both"/>
        <w:rPr>
          <w:b/>
          <w:sz w:val="24"/>
        </w:rPr>
      </w:pPr>
    </w:p>
    <w:p w14:paraId="3C021F1B" w14:textId="77777777" w:rsidR="00795406" w:rsidRDefault="00795406" w:rsidP="00795406">
      <w:pPr>
        <w:spacing w:after="0" w:line="240" w:lineRule="auto"/>
        <w:jc w:val="both"/>
        <w:rPr>
          <w:b/>
          <w:sz w:val="24"/>
        </w:rPr>
      </w:pPr>
    </w:p>
    <w:p w14:paraId="387029C6" w14:textId="77777777" w:rsidR="00795406" w:rsidRDefault="00795406" w:rsidP="00795406">
      <w:pPr>
        <w:spacing w:after="0" w:line="240" w:lineRule="auto"/>
        <w:jc w:val="both"/>
        <w:rPr>
          <w:b/>
          <w:sz w:val="24"/>
        </w:rPr>
      </w:pPr>
    </w:p>
    <w:p w14:paraId="41FF5809" w14:textId="77777777" w:rsidR="00795406" w:rsidRDefault="00795406" w:rsidP="00795406">
      <w:pPr>
        <w:spacing w:after="0" w:line="240" w:lineRule="auto"/>
        <w:jc w:val="both"/>
        <w:rPr>
          <w:b/>
          <w:sz w:val="24"/>
        </w:rPr>
      </w:pPr>
    </w:p>
    <w:p w14:paraId="7BE13991" w14:textId="77777777" w:rsidR="00795406" w:rsidRDefault="00795406" w:rsidP="00795406">
      <w:pPr>
        <w:spacing w:after="0" w:line="240" w:lineRule="auto"/>
        <w:jc w:val="both"/>
        <w:rPr>
          <w:b/>
          <w:sz w:val="24"/>
        </w:rPr>
      </w:pPr>
    </w:p>
    <w:p w14:paraId="0A6A69E3" w14:textId="77777777" w:rsidR="00795406" w:rsidRDefault="00795406" w:rsidP="00795406">
      <w:pPr>
        <w:spacing w:after="0" w:line="240" w:lineRule="auto"/>
        <w:jc w:val="both"/>
        <w:rPr>
          <w:b/>
          <w:sz w:val="24"/>
        </w:rPr>
      </w:pPr>
    </w:p>
    <w:p w14:paraId="2F6CE6D5" w14:textId="77777777" w:rsidR="00795406" w:rsidRDefault="00795406" w:rsidP="00795406">
      <w:pPr>
        <w:spacing w:after="0" w:line="240" w:lineRule="auto"/>
        <w:jc w:val="both"/>
        <w:rPr>
          <w:b/>
          <w:sz w:val="24"/>
        </w:rPr>
      </w:pPr>
    </w:p>
    <w:p w14:paraId="7FE04A26" w14:textId="77777777" w:rsidR="00795406" w:rsidRDefault="00795406" w:rsidP="00795406">
      <w:pPr>
        <w:spacing w:after="0" w:line="240" w:lineRule="auto"/>
        <w:jc w:val="both"/>
        <w:rPr>
          <w:b/>
          <w:sz w:val="24"/>
        </w:rPr>
      </w:pPr>
    </w:p>
    <w:p w14:paraId="5A898CAA" w14:textId="6BAEFB28" w:rsidR="00795406" w:rsidRDefault="00CF5018" w:rsidP="00CF5018">
      <w:pPr>
        <w:spacing w:after="0" w:line="240" w:lineRule="auto"/>
        <w:jc w:val="center"/>
        <w:rPr>
          <w:b/>
          <w:sz w:val="24"/>
        </w:rPr>
      </w:pPr>
      <w:del w:id="81" w:author="lymercedes" w:date="2017-02-21T12:42:00Z">
        <w:r w:rsidDel="00811C14">
          <w:rPr>
            <w:b/>
            <w:sz w:val="24"/>
          </w:rPr>
          <w:delText xml:space="preserve">AFTER </w:delText>
        </w:r>
      </w:del>
      <w:ins w:id="82" w:author="lymercedes" w:date="2017-02-21T12:42:00Z">
        <w:r w:rsidR="00811C14">
          <w:rPr>
            <w:b/>
            <w:sz w:val="24"/>
          </w:rPr>
          <w:t>AFTER-</w:t>
        </w:r>
      </w:ins>
      <w:r>
        <w:rPr>
          <w:b/>
          <w:sz w:val="24"/>
        </w:rPr>
        <w:t>ACTION REPORTS FOR DRUG DIVERSION AND TAMPERING EVENTS</w:t>
      </w:r>
    </w:p>
    <w:p w14:paraId="69E62F25" w14:textId="77777777" w:rsidR="00795406" w:rsidRPr="00795406" w:rsidRDefault="00795406" w:rsidP="00795406">
      <w:pPr>
        <w:spacing w:after="0" w:line="240" w:lineRule="auto"/>
        <w:jc w:val="both"/>
        <w:rPr>
          <w:b/>
          <w:sz w:val="24"/>
        </w:rPr>
      </w:pPr>
    </w:p>
    <w:p w14:paraId="3EAB9308" w14:textId="416EA152" w:rsidR="00795406" w:rsidRPr="00D97266" w:rsidRDefault="00795406" w:rsidP="00795406">
      <w:pPr>
        <w:pStyle w:val="ListParagraph"/>
        <w:numPr>
          <w:ilvl w:val="0"/>
          <w:numId w:val="1"/>
        </w:numPr>
        <w:spacing w:after="0" w:line="240" w:lineRule="auto"/>
        <w:jc w:val="both"/>
        <w:rPr>
          <w:sz w:val="24"/>
        </w:rPr>
      </w:pPr>
      <w:r w:rsidRPr="00D97266">
        <w:rPr>
          <w:sz w:val="24"/>
        </w:rPr>
        <w:lastRenderedPageBreak/>
        <w:t xml:space="preserve">Guidance and suggestions for </w:t>
      </w:r>
      <w:del w:id="83" w:author="lymercedes" w:date="2017-02-21T12:43:00Z">
        <w:r w:rsidRPr="00D97266" w:rsidDel="00811C14">
          <w:rPr>
            <w:sz w:val="24"/>
          </w:rPr>
          <w:delText xml:space="preserve">after </w:delText>
        </w:r>
      </w:del>
      <w:ins w:id="84" w:author="lymercedes" w:date="2017-02-21T12:43:00Z">
        <w:r w:rsidR="00811C14" w:rsidRPr="00D97266">
          <w:rPr>
            <w:sz w:val="24"/>
          </w:rPr>
          <w:t>after</w:t>
        </w:r>
        <w:r w:rsidR="00811C14">
          <w:rPr>
            <w:sz w:val="24"/>
          </w:rPr>
          <w:t>-</w:t>
        </w:r>
      </w:ins>
      <w:r w:rsidRPr="00D97266">
        <w:rPr>
          <w:sz w:val="24"/>
        </w:rPr>
        <w:t>actions reports</w:t>
      </w:r>
    </w:p>
    <w:p w14:paraId="573465A8"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Understanding lessons from drug diversion and tampering events and improving future response activities</w:t>
      </w:r>
    </w:p>
    <w:p w14:paraId="102CD060" w14:textId="77777777" w:rsidR="00795406" w:rsidRPr="00795406" w:rsidRDefault="00795406" w:rsidP="00795406">
      <w:pPr>
        <w:pStyle w:val="ListParagraph"/>
        <w:spacing w:after="0" w:line="240" w:lineRule="auto"/>
        <w:jc w:val="both"/>
        <w:rPr>
          <w:b/>
          <w:sz w:val="24"/>
        </w:rPr>
      </w:pPr>
    </w:p>
    <w:p w14:paraId="2242AD65" w14:textId="77777777" w:rsidR="00795406" w:rsidRDefault="00795406" w:rsidP="00795406">
      <w:pPr>
        <w:spacing w:after="0" w:line="240" w:lineRule="auto"/>
        <w:jc w:val="both"/>
        <w:rPr>
          <w:b/>
          <w:sz w:val="24"/>
        </w:rPr>
      </w:pPr>
    </w:p>
    <w:p w14:paraId="7302D035" w14:textId="77777777" w:rsidR="00795406" w:rsidRDefault="00795406" w:rsidP="00795406">
      <w:pPr>
        <w:spacing w:after="0" w:line="240" w:lineRule="auto"/>
        <w:jc w:val="both"/>
        <w:rPr>
          <w:b/>
          <w:sz w:val="24"/>
        </w:rPr>
      </w:pPr>
    </w:p>
    <w:p w14:paraId="4DFA7D42" w14:textId="77777777" w:rsidR="00795406" w:rsidRDefault="00795406" w:rsidP="00795406">
      <w:pPr>
        <w:spacing w:after="0" w:line="240" w:lineRule="auto"/>
        <w:jc w:val="both"/>
        <w:rPr>
          <w:b/>
          <w:sz w:val="24"/>
        </w:rPr>
      </w:pPr>
    </w:p>
    <w:p w14:paraId="1DA43E7F" w14:textId="77777777" w:rsidR="00795406" w:rsidRDefault="00795406" w:rsidP="00795406">
      <w:pPr>
        <w:spacing w:after="0" w:line="240" w:lineRule="auto"/>
        <w:jc w:val="both"/>
        <w:rPr>
          <w:b/>
          <w:sz w:val="24"/>
        </w:rPr>
      </w:pPr>
    </w:p>
    <w:p w14:paraId="40FE48BB" w14:textId="77777777" w:rsidR="00795406" w:rsidRDefault="00795406" w:rsidP="00795406">
      <w:pPr>
        <w:spacing w:after="0" w:line="240" w:lineRule="auto"/>
        <w:jc w:val="both"/>
        <w:rPr>
          <w:b/>
          <w:sz w:val="24"/>
        </w:rPr>
      </w:pPr>
    </w:p>
    <w:p w14:paraId="7639096B" w14:textId="77777777" w:rsidR="00795406" w:rsidRDefault="00795406" w:rsidP="00795406">
      <w:pPr>
        <w:spacing w:after="0" w:line="240" w:lineRule="auto"/>
        <w:jc w:val="both"/>
        <w:rPr>
          <w:b/>
          <w:sz w:val="24"/>
        </w:rPr>
      </w:pPr>
    </w:p>
    <w:p w14:paraId="052B45C3" w14:textId="77777777" w:rsidR="00795406" w:rsidRDefault="00795406" w:rsidP="00795406">
      <w:pPr>
        <w:spacing w:after="0" w:line="240" w:lineRule="auto"/>
        <w:jc w:val="both"/>
        <w:rPr>
          <w:b/>
          <w:sz w:val="24"/>
        </w:rPr>
      </w:pPr>
    </w:p>
    <w:p w14:paraId="681FEEED" w14:textId="77777777" w:rsidR="00795406" w:rsidRDefault="00795406" w:rsidP="00795406">
      <w:pPr>
        <w:spacing w:after="0" w:line="240" w:lineRule="auto"/>
        <w:jc w:val="both"/>
        <w:rPr>
          <w:b/>
          <w:sz w:val="24"/>
        </w:rPr>
      </w:pPr>
    </w:p>
    <w:p w14:paraId="2C1DF6EE" w14:textId="77777777" w:rsidR="00795406" w:rsidRDefault="00795406" w:rsidP="00795406">
      <w:pPr>
        <w:spacing w:after="0" w:line="240" w:lineRule="auto"/>
        <w:jc w:val="both"/>
        <w:rPr>
          <w:b/>
          <w:sz w:val="24"/>
        </w:rPr>
      </w:pPr>
    </w:p>
    <w:p w14:paraId="1496D378" w14:textId="77777777" w:rsidR="00795406" w:rsidRDefault="00795406" w:rsidP="00795406">
      <w:pPr>
        <w:spacing w:after="0" w:line="240" w:lineRule="auto"/>
        <w:jc w:val="both"/>
        <w:rPr>
          <w:b/>
          <w:sz w:val="24"/>
        </w:rPr>
      </w:pPr>
    </w:p>
    <w:p w14:paraId="793B4F3F" w14:textId="77777777" w:rsidR="00795406" w:rsidRDefault="00795406" w:rsidP="00795406">
      <w:pPr>
        <w:spacing w:after="0" w:line="240" w:lineRule="auto"/>
        <w:jc w:val="both"/>
        <w:rPr>
          <w:b/>
          <w:sz w:val="24"/>
        </w:rPr>
      </w:pPr>
    </w:p>
    <w:p w14:paraId="735C2DFA" w14:textId="77777777" w:rsidR="00795406" w:rsidRDefault="00795406" w:rsidP="00795406">
      <w:pPr>
        <w:spacing w:after="0" w:line="240" w:lineRule="auto"/>
        <w:jc w:val="both"/>
        <w:rPr>
          <w:b/>
          <w:sz w:val="24"/>
        </w:rPr>
      </w:pPr>
    </w:p>
    <w:p w14:paraId="325CC708" w14:textId="77777777" w:rsidR="00795406" w:rsidRDefault="00795406" w:rsidP="00795406">
      <w:pPr>
        <w:spacing w:after="0" w:line="240" w:lineRule="auto"/>
        <w:jc w:val="both"/>
        <w:rPr>
          <w:b/>
          <w:sz w:val="24"/>
        </w:rPr>
      </w:pPr>
    </w:p>
    <w:p w14:paraId="2C4C5772" w14:textId="77777777" w:rsidR="00795406" w:rsidRDefault="00795406" w:rsidP="00795406">
      <w:pPr>
        <w:spacing w:after="0" w:line="240" w:lineRule="auto"/>
        <w:jc w:val="both"/>
        <w:rPr>
          <w:b/>
          <w:sz w:val="24"/>
        </w:rPr>
      </w:pPr>
    </w:p>
    <w:p w14:paraId="07C38C94" w14:textId="77777777" w:rsidR="00795406" w:rsidRDefault="00795406" w:rsidP="00795406">
      <w:pPr>
        <w:spacing w:after="0" w:line="240" w:lineRule="auto"/>
        <w:jc w:val="both"/>
        <w:rPr>
          <w:b/>
          <w:sz w:val="24"/>
        </w:rPr>
      </w:pPr>
    </w:p>
    <w:p w14:paraId="73F4CD46" w14:textId="77777777" w:rsidR="00795406" w:rsidRDefault="00795406" w:rsidP="00795406">
      <w:pPr>
        <w:spacing w:after="0" w:line="240" w:lineRule="auto"/>
        <w:jc w:val="both"/>
        <w:rPr>
          <w:b/>
          <w:sz w:val="24"/>
        </w:rPr>
      </w:pPr>
    </w:p>
    <w:p w14:paraId="1173E986" w14:textId="77777777" w:rsidR="00795406" w:rsidRDefault="00795406" w:rsidP="00795406">
      <w:pPr>
        <w:spacing w:after="0" w:line="240" w:lineRule="auto"/>
        <w:jc w:val="both"/>
        <w:rPr>
          <w:b/>
          <w:sz w:val="24"/>
        </w:rPr>
      </w:pPr>
    </w:p>
    <w:p w14:paraId="26D26D28" w14:textId="77777777" w:rsidR="00795406" w:rsidRDefault="00795406" w:rsidP="00795406">
      <w:pPr>
        <w:spacing w:after="0" w:line="240" w:lineRule="auto"/>
        <w:jc w:val="both"/>
        <w:rPr>
          <w:b/>
          <w:sz w:val="24"/>
        </w:rPr>
      </w:pPr>
    </w:p>
    <w:p w14:paraId="71B26933" w14:textId="77777777" w:rsidR="00795406" w:rsidRDefault="00795406" w:rsidP="00795406">
      <w:pPr>
        <w:spacing w:after="0" w:line="240" w:lineRule="auto"/>
        <w:jc w:val="both"/>
        <w:rPr>
          <w:b/>
          <w:sz w:val="24"/>
        </w:rPr>
      </w:pPr>
    </w:p>
    <w:p w14:paraId="647AC947" w14:textId="77777777" w:rsidR="00795406" w:rsidRDefault="00795406" w:rsidP="00795406">
      <w:pPr>
        <w:spacing w:after="0" w:line="240" w:lineRule="auto"/>
        <w:jc w:val="both"/>
        <w:rPr>
          <w:b/>
          <w:sz w:val="24"/>
        </w:rPr>
      </w:pPr>
    </w:p>
    <w:p w14:paraId="55889D75" w14:textId="77777777" w:rsidR="00795406" w:rsidRDefault="00795406" w:rsidP="00795406">
      <w:pPr>
        <w:spacing w:after="0" w:line="240" w:lineRule="auto"/>
        <w:jc w:val="both"/>
        <w:rPr>
          <w:b/>
          <w:sz w:val="24"/>
        </w:rPr>
      </w:pPr>
    </w:p>
    <w:p w14:paraId="750D6439" w14:textId="77777777" w:rsidR="00795406" w:rsidRDefault="00795406" w:rsidP="00795406">
      <w:pPr>
        <w:spacing w:after="0" w:line="240" w:lineRule="auto"/>
        <w:jc w:val="both"/>
        <w:rPr>
          <w:b/>
          <w:sz w:val="24"/>
        </w:rPr>
      </w:pPr>
    </w:p>
    <w:p w14:paraId="1DCACCEE" w14:textId="77777777" w:rsidR="00795406" w:rsidRDefault="00795406" w:rsidP="00795406">
      <w:pPr>
        <w:spacing w:after="0" w:line="240" w:lineRule="auto"/>
        <w:jc w:val="both"/>
        <w:rPr>
          <w:b/>
          <w:sz w:val="24"/>
        </w:rPr>
      </w:pPr>
    </w:p>
    <w:p w14:paraId="0824816F" w14:textId="77777777" w:rsidR="00795406" w:rsidRDefault="00795406" w:rsidP="00795406">
      <w:pPr>
        <w:spacing w:after="0" w:line="240" w:lineRule="auto"/>
        <w:jc w:val="both"/>
        <w:rPr>
          <w:b/>
          <w:sz w:val="24"/>
        </w:rPr>
      </w:pPr>
    </w:p>
    <w:p w14:paraId="7B8630EC" w14:textId="77777777" w:rsidR="00795406" w:rsidRDefault="00795406" w:rsidP="00795406">
      <w:pPr>
        <w:spacing w:after="0" w:line="240" w:lineRule="auto"/>
        <w:jc w:val="both"/>
        <w:rPr>
          <w:b/>
          <w:sz w:val="24"/>
        </w:rPr>
      </w:pPr>
    </w:p>
    <w:p w14:paraId="660FD760" w14:textId="77777777" w:rsidR="00795406" w:rsidRDefault="00795406" w:rsidP="00795406">
      <w:pPr>
        <w:spacing w:after="0" w:line="240" w:lineRule="auto"/>
        <w:jc w:val="both"/>
        <w:rPr>
          <w:b/>
          <w:sz w:val="24"/>
        </w:rPr>
      </w:pPr>
    </w:p>
    <w:p w14:paraId="08C671A5" w14:textId="77777777" w:rsidR="00795406" w:rsidRDefault="00795406" w:rsidP="00795406">
      <w:pPr>
        <w:spacing w:after="0" w:line="240" w:lineRule="auto"/>
        <w:jc w:val="both"/>
        <w:rPr>
          <w:b/>
          <w:sz w:val="24"/>
        </w:rPr>
      </w:pPr>
    </w:p>
    <w:p w14:paraId="40026C68" w14:textId="77777777" w:rsidR="00795406" w:rsidRDefault="00795406" w:rsidP="00795406">
      <w:pPr>
        <w:spacing w:after="0" w:line="240" w:lineRule="auto"/>
        <w:jc w:val="both"/>
        <w:rPr>
          <w:b/>
          <w:sz w:val="24"/>
        </w:rPr>
      </w:pPr>
    </w:p>
    <w:p w14:paraId="3805A4BA" w14:textId="77777777" w:rsidR="00795406" w:rsidRDefault="00795406" w:rsidP="00795406">
      <w:pPr>
        <w:spacing w:after="0" w:line="240" w:lineRule="auto"/>
        <w:jc w:val="both"/>
        <w:rPr>
          <w:b/>
          <w:sz w:val="24"/>
        </w:rPr>
      </w:pPr>
    </w:p>
    <w:p w14:paraId="4B8D5055" w14:textId="77777777" w:rsidR="00795406" w:rsidRDefault="00795406" w:rsidP="00795406">
      <w:pPr>
        <w:spacing w:after="0" w:line="240" w:lineRule="auto"/>
        <w:jc w:val="both"/>
        <w:rPr>
          <w:b/>
          <w:sz w:val="24"/>
        </w:rPr>
      </w:pPr>
    </w:p>
    <w:p w14:paraId="074FA1C7" w14:textId="77777777" w:rsidR="00795406" w:rsidRDefault="00795406" w:rsidP="00795406">
      <w:pPr>
        <w:spacing w:after="0" w:line="240" w:lineRule="auto"/>
        <w:jc w:val="both"/>
        <w:rPr>
          <w:b/>
          <w:sz w:val="24"/>
        </w:rPr>
      </w:pPr>
    </w:p>
    <w:p w14:paraId="14FDFB0E" w14:textId="77777777" w:rsidR="00795406" w:rsidRDefault="00795406" w:rsidP="00795406">
      <w:pPr>
        <w:spacing w:after="0" w:line="240" w:lineRule="auto"/>
        <w:jc w:val="both"/>
        <w:rPr>
          <w:b/>
          <w:sz w:val="24"/>
        </w:rPr>
      </w:pPr>
    </w:p>
    <w:p w14:paraId="6E94FE8E" w14:textId="77777777" w:rsidR="00795406" w:rsidRDefault="00795406" w:rsidP="00795406">
      <w:pPr>
        <w:spacing w:after="0" w:line="240" w:lineRule="auto"/>
        <w:jc w:val="both"/>
        <w:rPr>
          <w:b/>
          <w:sz w:val="24"/>
        </w:rPr>
      </w:pPr>
    </w:p>
    <w:p w14:paraId="64F68FCF" w14:textId="77777777" w:rsidR="00795406" w:rsidRDefault="00795406" w:rsidP="00795406">
      <w:pPr>
        <w:spacing w:after="0" w:line="240" w:lineRule="auto"/>
        <w:jc w:val="both"/>
        <w:rPr>
          <w:b/>
          <w:sz w:val="24"/>
        </w:rPr>
      </w:pPr>
    </w:p>
    <w:p w14:paraId="61F7ECB6" w14:textId="77777777" w:rsidR="00795406" w:rsidRDefault="00795406" w:rsidP="00795406">
      <w:pPr>
        <w:spacing w:after="0" w:line="240" w:lineRule="auto"/>
        <w:jc w:val="both"/>
        <w:rPr>
          <w:b/>
          <w:sz w:val="24"/>
        </w:rPr>
      </w:pPr>
    </w:p>
    <w:p w14:paraId="7F40ED43" w14:textId="77777777" w:rsidR="00795406" w:rsidRDefault="00795406" w:rsidP="00795406">
      <w:pPr>
        <w:spacing w:after="0" w:line="240" w:lineRule="auto"/>
        <w:jc w:val="both"/>
        <w:rPr>
          <w:b/>
          <w:sz w:val="24"/>
        </w:rPr>
      </w:pPr>
    </w:p>
    <w:p w14:paraId="78DB19CC" w14:textId="77777777" w:rsidR="00795406" w:rsidRDefault="00795406" w:rsidP="00795406">
      <w:pPr>
        <w:spacing w:after="0" w:line="240" w:lineRule="auto"/>
        <w:jc w:val="both"/>
        <w:rPr>
          <w:b/>
          <w:sz w:val="24"/>
        </w:rPr>
      </w:pPr>
    </w:p>
    <w:p w14:paraId="0879AE0F" w14:textId="77777777" w:rsidR="00795406" w:rsidRDefault="00795406" w:rsidP="00795406">
      <w:pPr>
        <w:spacing w:after="0" w:line="240" w:lineRule="auto"/>
        <w:jc w:val="both"/>
        <w:rPr>
          <w:b/>
          <w:sz w:val="24"/>
        </w:rPr>
      </w:pPr>
    </w:p>
    <w:p w14:paraId="3F172E2C" w14:textId="77777777" w:rsidR="00795406" w:rsidRDefault="00CF5018" w:rsidP="00795406">
      <w:pPr>
        <w:spacing w:after="0" w:line="240" w:lineRule="auto"/>
        <w:jc w:val="center"/>
        <w:rPr>
          <w:b/>
          <w:sz w:val="24"/>
        </w:rPr>
      </w:pPr>
      <w:r>
        <w:rPr>
          <w:b/>
          <w:sz w:val="24"/>
        </w:rPr>
        <w:t>TOOLKIT CONCLUSION</w:t>
      </w:r>
    </w:p>
    <w:p w14:paraId="775314B7" w14:textId="77777777" w:rsidR="00795406" w:rsidRPr="00795406" w:rsidRDefault="00795406" w:rsidP="00795406">
      <w:pPr>
        <w:spacing w:after="0" w:line="240" w:lineRule="auto"/>
        <w:jc w:val="center"/>
        <w:rPr>
          <w:b/>
          <w:sz w:val="24"/>
        </w:rPr>
      </w:pPr>
    </w:p>
    <w:p w14:paraId="494E9C4D" w14:textId="77777777" w:rsidR="00795406" w:rsidRDefault="00795406" w:rsidP="00795406">
      <w:pPr>
        <w:spacing w:after="0" w:line="240" w:lineRule="auto"/>
        <w:jc w:val="center"/>
        <w:rPr>
          <w:b/>
          <w:sz w:val="24"/>
        </w:rPr>
      </w:pPr>
    </w:p>
    <w:p w14:paraId="67CF1E7F" w14:textId="77777777" w:rsidR="00795406" w:rsidRPr="00795406" w:rsidRDefault="00795406" w:rsidP="00795406">
      <w:pPr>
        <w:spacing w:after="0" w:line="240" w:lineRule="auto"/>
        <w:jc w:val="center"/>
        <w:rPr>
          <w:b/>
          <w:sz w:val="24"/>
        </w:rPr>
      </w:pPr>
    </w:p>
    <w:p w14:paraId="0FD1D6E4" w14:textId="77777777" w:rsidR="00795406" w:rsidRDefault="00795406" w:rsidP="00795406">
      <w:pPr>
        <w:spacing w:after="0" w:line="240" w:lineRule="auto"/>
        <w:jc w:val="center"/>
        <w:rPr>
          <w:b/>
          <w:sz w:val="24"/>
        </w:rPr>
      </w:pPr>
    </w:p>
    <w:p w14:paraId="002D99C3" w14:textId="77777777" w:rsidR="00795406" w:rsidRDefault="00795406" w:rsidP="00795406">
      <w:pPr>
        <w:spacing w:after="0" w:line="240" w:lineRule="auto"/>
        <w:jc w:val="center"/>
        <w:rPr>
          <w:b/>
          <w:sz w:val="24"/>
        </w:rPr>
      </w:pPr>
    </w:p>
    <w:p w14:paraId="70707267" w14:textId="77777777" w:rsidR="00795406" w:rsidRDefault="00795406" w:rsidP="00795406">
      <w:pPr>
        <w:spacing w:after="0" w:line="240" w:lineRule="auto"/>
        <w:jc w:val="center"/>
        <w:rPr>
          <w:b/>
          <w:sz w:val="24"/>
        </w:rPr>
      </w:pPr>
    </w:p>
    <w:p w14:paraId="24E1CBD6" w14:textId="77777777" w:rsidR="00795406" w:rsidRDefault="00795406" w:rsidP="00795406">
      <w:pPr>
        <w:spacing w:after="0" w:line="240" w:lineRule="auto"/>
        <w:jc w:val="center"/>
        <w:rPr>
          <w:b/>
          <w:sz w:val="24"/>
        </w:rPr>
      </w:pPr>
    </w:p>
    <w:p w14:paraId="0555A0B2" w14:textId="77777777" w:rsidR="00795406" w:rsidRDefault="00795406" w:rsidP="00795406">
      <w:pPr>
        <w:spacing w:after="0" w:line="240" w:lineRule="auto"/>
        <w:jc w:val="center"/>
        <w:rPr>
          <w:b/>
          <w:sz w:val="24"/>
        </w:rPr>
      </w:pPr>
    </w:p>
    <w:p w14:paraId="410278DF" w14:textId="77777777" w:rsidR="00795406" w:rsidRDefault="00795406" w:rsidP="00795406">
      <w:pPr>
        <w:spacing w:after="0" w:line="240" w:lineRule="auto"/>
        <w:jc w:val="center"/>
        <w:rPr>
          <w:b/>
          <w:sz w:val="24"/>
        </w:rPr>
      </w:pPr>
    </w:p>
    <w:p w14:paraId="16E3E34C" w14:textId="77777777" w:rsidR="00795406" w:rsidRDefault="00795406" w:rsidP="00795406">
      <w:pPr>
        <w:spacing w:after="0" w:line="240" w:lineRule="auto"/>
        <w:jc w:val="center"/>
        <w:rPr>
          <w:b/>
          <w:sz w:val="24"/>
        </w:rPr>
      </w:pPr>
    </w:p>
    <w:p w14:paraId="3F939DBF" w14:textId="77777777" w:rsidR="00795406" w:rsidRDefault="00795406" w:rsidP="00795406">
      <w:pPr>
        <w:spacing w:after="0" w:line="240" w:lineRule="auto"/>
        <w:jc w:val="center"/>
        <w:rPr>
          <w:b/>
          <w:sz w:val="24"/>
        </w:rPr>
      </w:pPr>
    </w:p>
    <w:p w14:paraId="1D1778A3" w14:textId="77777777" w:rsidR="00795406" w:rsidRDefault="00795406" w:rsidP="00795406">
      <w:pPr>
        <w:spacing w:after="0" w:line="240" w:lineRule="auto"/>
        <w:jc w:val="center"/>
        <w:rPr>
          <w:b/>
          <w:sz w:val="24"/>
        </w:rPr>
      </w:pPr>
    </w:p>
    <w:p w14:paraId="287BCD4C" w14:textId="77777777" w:rsidR="00795406" w:rsidRDefault="00795406" w:rsidP="00795406">
      <w:pPr>
        <w:spacing w:after="0" w:line="240" w:lineRule="auto"/>
        <w:jc w:val="center"/>
        <w:rPr>
          <w:b/>
          <w:sz w:val="24"/>
        </w:rPr>
      </w:pPr>
    </w:p>
    <w:p w14:paraId="307FAC69" w14:textId="77777777" w:rsidR="00795406" w:rsidRDefault="00795406" w:rsidP="00795406">
      <w:pPr>
        <w:spacing w:after="0" w:line="240" w:lineRule="auto"/>
        <w:jc w:val="center"/>
        <w:rPr>
          <w:b/>
          <w:sz w:val="24"/>
        </w:rPr>
      </w:pPr>
    </w:p>
    <w:p w14:paraId="2D05FCC8" w14:textId="77777777" w:rsidR="00795406" w:rsidRDefault="00795406" w:rsidP="00795406">
      <w:pPr>
        <w:spacing w:after="0" w:line="240" w:lineRule="auto"/>
        <w:jc w:val="center"/>
        <w:rPr>
          <w:b/>
          <w:sz w:val="24"/>
        </w:rPr>
      </w:pPr>
    </w:p>
    <w:p w14:paraId="59BF46D1" w14:textId="77777777" w:rsidR="00795406" w:rsidRDefault="00795406" w:rsidP="00795406">
      <w:pPr>
        <w:spacing w:after="0" w:line="240" w:lineRule="auto"/>
        <w:jc w:val="center"/>
        <w:rPr>
          <w:b/>
          <w:sz w:val="24"/>
        </w:rPr>
      </w:pPr>
    </w:p>
    <w:p w14:paraId="1A0CA8AE" w14:textId="77777777" w:rsidR="00795406" w:rsidRDefault="00795406" w:rsidP="00795406">
      <w:pPr>
        <w:spacing w:after="0" w:line="240" w:lineRule="auto"/>
        <w:jc w:val="center"/>
        <w:rPr>
          <w:b/>
          <w:sz w:val="24"/>
        </w:rPr>
      </w:pPr>
    </w:p>
    <w:p w14:paraId="72AFCC23" w14:textId="77777777" w:rsidR="00795406" w:rsidRDefault="00795406" w:rsidP="00795406">
      <w:pPr>
        <w:spacing w:after="0" w:line="240" w:lineRule="auto"/>
        <w:jc w:val="center"/>
        <w:rPr>
          <w:b/>
          <w:sz w:val="24"/>
        </w:rPr>
      </w:pPr>
    </w:p>
    <w:p w14:paraId="5D374C01" w14:textId="77777777" w:rsidR="00795406" w:rsidRDefault="00795406" w:rsidP="00795406">
      <w:pPr>
        <w:spacing w:after="0" w:line="240" w:lineRule="auto"/>
        <w:jc w:val="center"/>
        <w:rPr>
          <w:b/>
          <w:sz w:val="24"/>
        </w:rPr>
      </w:pPr>
    </w:p>
    <w:p w14:paraId="2D6BB4C8" w14:textId="77777777" w:rsidR="00795406" w:rsidRDefault="00795406" w:rsidP="00795406">
      <w:pPr>
        <w:spacing w:after="0" w:line="240" w:lineRule="auto"/>
        <w:jc w:val="center"/>
        <w:rPr>
          <w:b/>
          <w:sz w:val="24"/>
        </w:rPr>
      </w:pPr>
    </w:p>
    <w:p w14:paraId="18031E25" w14:textId="77777777" w:rsidR="00795406" w:rsidRDefault="00795406" w:rsidP="00795406">
      <w:pPr>
        <w:spacing w:after="0" w:line="240" w:lineRule="auto"/>
        <w:jc w:val="center"/>
        <w:rPr>
          <w:b/>
          <w:sz w:val="24"/>
        </w:rPr>
      </w:pPr>
    </w:p>
    <w:p w14:paraId="4AA841D7" w14:textId="77777777" w:rsidR="00795406" w:rsidRDefault="00795406" w:rsidP="00795406">
      <w:pPr>
        <w:spacing w:after="0" w:line="240" w:lineRule="auto"/>
        <w:jc w:val="center"/>
        <w:rPr>
          <w:b/>
          <w:sz w:val="24"/>
        </w:rPr>
      </w:pPr>
    </w:p>
    <w:p w14:paraId="33F2AB20" w14:textId="77777777" w:rsidR="00795406" w:rsidRDefault="00795406" w:rsidP="00795406">
      <w:pPr>
        <w:spacing w:after="0" w:line="240" w:lineRule="auto"/>
        <w:jc w:val="center"/>
        <w:rPr>
          <w:b/>
          <w:sz w:val="24"/>
        </w:rPr>
      </w:pPr>
    </w:p>
    <w:p w14:paraId="7F9BB22E" w14:textId="77777777" w:rsidR="00795406" w:rsidRDefault="00795406" w:rsidP="00795406">
      <w:pPr>
        <w:spacing w:after="0" w:line="240" w:lineRule="auto"/>
        <w:jc w:val="center"/>
        <w:rPr>
          <w:b/>
          <w:sz w:val="24"/>
        </w:rPr>
      </w:pPr>
    </w:p>
    <w:p w14:paraId="130F7A76" w14:textId="77777777" w:rsidR="00795406" w:rsidRDefault="00795406" w:rsidP="00795406">
      <w:pPr>
        <w:spacing w:after="0" w:line="240" w:lineRule="auto"/>
        <w:jc w:val="center"/>
        <w:rPr>
          <w:b/>
          <w:sz w:val="24"/>
        </w:rPr>
      </w:pPr>
    </w:p>
    <w:p w14:paraId="53D9BC22" w14:textId="77777777" w:rsidR="00795406" w:rsidRDefault="00795406" w:rsidP="00795406">
      <w:pPr>
        <w:spacing w:after="0" w:line="240" w:lineRule="auto"/>
        <w:jc w:val="center"/>
        <w:rPr>
          <w:b/>
          <w:sz w:val="24"/>
        </w:rPr>
      </w:pPr>
    </w:p>
    <w:p w14:paraId="63135830" w14:textId="77777777" w:rsidR="00795406" w:rsidRDefault="00795406" w:rsidP="00795406">
      <w:pPr>
        <w:spacing w:after="0" w:line="240" w:lineRule="auto"/>
        <w:jc w:val="center"/>
        <w:rPr>
          <w:b/>
          <w:sz w:val="24"/>
        </w:rPr>
      </w:pPr>
    </w:p>
    <w:p w14:paraId="782B2298" w14:textId="77777777" w:rsidR="00795406" w:rsidRDefault="00795406" w:rsidP="00795406">
      <w:pPr>
        <w:spacing w:after="0" w:line="240" w:lineRule="auto"/>
        <w:jc w:val="center"/>
        <w:rPr>
          <w:b/>
          <w:sz w:val="24"/>
        </w:rPr>
      </w:pPr>
    </w:p>
    <w:p w14:paraId="29DB1669" w14:textId="77777777" w:rsidR="00795406" w:rsidRDefault="00795406" w:rsidP="00795406">
      <w:pPr>
        <w:spacing w:after="0" w:line="240" w:lineRule="auto"/>
        <w:jc w:val="center"/>
        <w:rPr>
          <w:b/>
          <w:sz w:val="24"/>
        </w:rPr>
      </w:pPr>
    </w:p>
    <w:p w14:paraId="54F770EB" w14:textId="77777777" w:rsidR="00795406" w:rsidRDefault="00795406" w:rsidP="00795406">
      <w:pPr>
        <w:spacing w:after="0" w:line="240" w:lineRule="auto"/>
        <w:jc w:val="center"/>
        <w:rPr>
          <w:b/>
          <w:sz w:val="24"/>
        </w:rPr>
      </w:pPr>
    </w:p>
    <w:p w14:paraId="33B3B8BF" w14:textId="77777777" w:rsidR="00795406" w:rsidRDefault="00795406" w:rsidP="00795406">
      <w:pPr>
        <w:spacing w:after="0" w:line="240" w:lineRule="auto"/>
        <w:jc w:val="center"/>
        <w:rPr>
          <w:b/>
          <w:sz w:val="24"/>
        </w:rPr>
      </w:pPr>
    </w:p>
    <w:p w14:paraId="10C334E8" w14:textId="77777777" w:rsidR="00795406" w:rsidRDefault="00795406" w:rsidP="00795406">
      <w:pPr>
        <w:spacing w:after="0" w:line="240" w:lineRule="auto"/>
        <w:jc w:val="center"/>
        <w:rPr>
          <w:b/>
          <w:sz w:val="24"/>
        </w:rPr>
      </w:pPr>
    </w:p>
    <w:p w14:paraId="2BD160A1" w14:textId="77777777" w:rsidR="00795406" w:rsidRDefault="00795406" w:rsidP="00795406">
      <w:pPr>
        <w:spacing w:after="0" w:line="240" w:lineRule="auto"/>
        <w:jc w:val="center"/>
        <w:rPr>
          <w:b/>
          <w:sz w:val="24"/>
        </w:rPr>
      </w:pPr>
    </w:p>
    <w:p w14:paraId="1A74CABF" w14:textId="77777777" w:rsidR="00795406" w:rsidRDefault="00795406" w:rsidP="00795406">
      <w:pPr>
        <w:spacing w:after="0" w:line="240" w:lineRule="auto"/>
        <w:jc w:val="center"/>
        <w:rPr>
          <w:b/>
          <w:sz w:val="24"/>
        </w:rPr>
      </w:pPr>
    </w:p>
    <w:p w14:paraId="0D92B517" w14:textId="77777777" w:rsidR="00795406" w:rsidRDefault="00795406" w:rsidP="00795406">
      <w:pPr>
        <w:spacing w:after="0" w:line="240" w:lineRule="auto"/>
        <w:jc w:val="center"/>
        <w:rPr>
          <w:b/>
          <w:sz w:val="24"/>
        </w:rPr>
      </w:pPr>
    </w:p>
    <w:p w14:paraId="5039F391" w14:textId="77777777" w:rsidR="00795406" w:rsidRDefault="00795406" w:rsidP="00795406">
      <w:pPr>
        <w:spacing w:after="0" w:line="240" w:lineRule="auto"/>
        <w:jc w:val="center"/>
        <w:rPr>
          <w:b/>
          <w:sz w:val="24"/>
        </w:rPr>
      </w:pPr>
    </w:p>
    <w:p w14:paraId="5A41F510" w14:textId="77777777" w:rsidR="00795406" w:rsidRDefault="00795406" w:rsidP="00795406">
      <w:pPr>
        <w:spacing w:after="0" w:line="240" w:lineRule="auto"/>
        <w:jc w:val="center"/>
        <w:rPr>
          <w:b/>
          <w:sz w:val="24"/>
        </w:rPr>
      </w:pPr>
    </w:p>
    <w:p w14:paraId="2F635C87" w14:textId="77777777" w:rsidR="00795406" w:rsidRDefault="00795406" w:rsidP="00795406">
      <w:pPr>
        <w:spacing w:after="0" w:line="240" w:lineRule="auto"/>
        <w:jc w:val="center"/>
        <w:rPr>
          <w:b/>
          <w:sz w:val="24"/>
        </w:rPr>
      </w:pPr>
    </w:p>
    <w:p w14:paraId="11E1683C" w14:textId="77777777" w:rsidR="00795406" w:rsidRDefault="00795406" w:rsidP="00795406">
      <w:pPr>
        <w:spacing w:after="0" w:line="240" w:lineRule="auto"/>
        <w:jc w:val="center"/>
        <w:rPr>
          <w:b/>
          <w:sz w:val="24"/>
        </w:rPr>
      </w:pPr>
    </w:p>
    <w:p w14:paraId="0F687A53" w14:textId="77777777" w:rsidR="00795406" w:rsidRDefault="00795406" w:rsidP="00795406">
      <w:pPr>
        <w:spacing w:after="0" w:line="240" w:lineRule="auto"/>
        <w:jc w:val="center"/>
        <w:rPr>
          <w:b/>
          <w:sz w:val="24"/>
        </w:rPr>
      </w:pPr>
    </w:p>
    <w:p w14:paraId="3629824B" w14:textId="77777777" w:rsidR="00795406" w:rsidRDefault="00795406" w:rsidP="00795406">
      <w:pPr>
        <w:spacing w:after="0" w:line="240" w:lineRule="auto"/>
        <w:jc w:val="center"/>
        <w:rPr>
          <w:b/>
          <w:sz w:val="24"/>
        </w:rPr>
      </w:pPr>
    </w:p>
    <w:p w14:paraId="71783D4D" w14:textId="77777777" w:rsidR="00795406" w:rsidRDefault="00795406" w:rsidP="00795406">
      <w:pPr>
        <w:spacing w:after="0" w:line="240" w:lineRule="auto"/>
        <w:jc w:val="center"/>
        <w:rPr>
          <w:b/>
          <w:sz w:val="24"/>
        </w:rPr>
      </w:pPr>
    </w:p>
    <w:p w14:paraId="2CD4ACCF" w14:textId="77777777" w:rsidR="00795406" w:rsidRDefault="00795406" w:rsidP="00795406">
      <w:pPr>
        <w:spacing w:after="0" w:line="240" w:lineRule="auto"/>
        <w:jc w:val="center"/>
        <w:rPr>
          <w:b/>
          <w:sz w:val="24"/>
        </w:rPr>
      </w:pPr>
    </w:p>
    <w:p w14:paraId="75F64229" w14:textId="77777777" w:rsidR="00795406" w:rsidRPr="00795406" w:rsidRDefault="00CF5018" w:rsidP="00795406">
      <w:pPr>
        <w:spacing w:after="0" w:line="240" w:lineRule="auto"/>
        <w:jc w:val="center"/>
        <w:rPr>
          <w:b/>
          <w:sz w:val="24"/>
        </w:rPr>
      </w:pPr>
      <w:r>
        <w:rPr>
          <w:b/>
          <w:sz w:val="24"/>
        </w:rPr>
        <w:t>REFERENCES</w:t>
      </w:r>
    </w:p>
    <w:p w14:paraId="03550B3F" w14:textId="77777777" w:rsidR="00795406" w:rsidRPr="00795406" w:rsidRDefault="00795406" w:rsidP="00795406">
      <w:pPr>
        <w:spacing w:after="0" w:line="240" w:lineRule="auto"/>
        <w:jc w:val="center"/>
        <w:rPr>
          <w:b/>
          <w:sz w:val="24"/>
        </w:rPr>
      </w:pPr>
    </w:p>
    <w:p w14:paraId="709D162C" w14:textId="77777777" w:rsidR="00795406" w:rsidRDefault="00795406" w:rsidP="00795406">
      <w:pPr>
        <w:spacing w:after="0" w:line="240" w:lineRule="auto"/>
        <w:jc w:val="both"/>
        <w:rPr>
          <w:b/>
          <w:sz w:val="24"/>
        </w:rPr>
      </w:pPr>
    </w:p>
    <w:p w14:paraId="55688F38" w14:textId="77777777" w:rsidR="00795406" w:rsidRDefault="00795406" w:rsidP="00795406">
      <w:pPr>
        <w:spacing w:after="0" w:line="240" w:lineRule="auto"/>
        <w:jc w:val="both"/>
        <w:rPr>
          <w:b/>
          <w:sz w:val="24"/>
        </w:rPr>
      </w:pPr>
    </w:p>
    <w:p w14:paraId="274B4437" w14:textId="77777777" w:rsidR="00795406" w:rsidRDefault="00795406" w:rsidP="00795406">
      <w:pPr>
        <w:spacing w:after="0" w:line="240" w:lineRule="auto"/>
        <w:jc w:val="both"/>
        <w:rPr>
          <w:b/>
          <w:sz w:val="24"/>
        </w:rPr>
      </w:pPr>
    </w:p>
    <w:p w14:paraId="0D84C8E7" w14:textId="77777777" w:rsidR="00795406" w:rsidRDefault="00795406" w:rsidP="00795406">
      <w:pPr>
        <w:spacing w:after="0" w:line="240" w:lineRule="auto"/>
        <w:jc w:val="both"/>
        <w:rPr>
          <w:b/>
          <w:sz w:val="24"/>
        </w:rPr>
      </w:pPr>
    </w:p>
    <w:p w14:paraId="3A1BEE01" w14:textId="77777777" w:rsidR="00795406" w:rsidRDefault="00795406" w:rsidP="00795406">
      <w:pPr>
        <w:spacing w:after="0" w:line="240" w:lineRule="auto"/>
        <w:jc w:val="both"/>
        <w:rPr>
          <w:b/>
          <w:sz w:val="24"/>
        </w:rPr>
      </w:pPr>
    </w:p>
    <w:p w14:paraId="5C867D05" w14:textId="77777777" w:rsidR="00795406" w:rsidRDefault="00795406" w:rsidP="00795406">
      <w:pPr>
        <w:spacing w:after="0" w:line="240" w:lineRule="auto"/>
        <w:jc w:val="both"/>
        <w:rPr>
          <w:b/>
          <w:sz w:val="24"/>
        </w:rPr>
      </w:pPr>
    </w:p>
    <w:p w14:paraId="2E770ECC" w14:textId="77777777" w:rsidR="00795406" w:rsidRDefault="00795406" w:rsidP="00795406">
      <w:pPr>
        <w:spacing w:after="0" w:line="240" w:lineRule="auto"/>
        <w:jc w:val="both"/>
        <w:rPr>
          <w:b/>
          <w:sz w:val="24"/>
        </w:rPr>
      </w:pPr>
    </w:p>
    <w:p w14:paraId="287F63C1" w14:textId="77777777" w:rsidR="00795406" w:rsidRDefault="00795406" w:rsidP="00795406">
      <w:pPr>
        <w:spacing w:after="0" w:line="240" w:lineRule="auto"/>
        <w:jc w:val="both"/>
        <w:rPr>
          <w:b/>
          <w:sz w:val="24"/>
        </w:rPr>
      </w:pPr>
    </w:p>
    <w:p w14:paraId="3A22AD11" w14:textId="77777777" w:rsidR="00795406" w:rsidRDefault="00795406" w:rsidP="00795406">
      <w:pPr>
        <w:spacing w:after="0" w:line="240" w:lineRule="auto"/>
        <w:jc w:val="both"/>
        <w:rPr>
          <w:b/>
          <w:sz w:val="24"/>
        </w:rPr>
      </w:pPr>
    </w:p>
    <w:p w14:paraId="5F5649BA" w14:textId="77777777" w:rsidR="00795406" w:rsidRDefault="00795406" w:rsidP="00795406">
      <w:pPr>
        <w:spacing w:after="0" w:line="240" w:lineRule="auto"/>
        <w:jc w:val="both"/>
        <w:rPr>
          <w:b/>
          <w:sz w:val="24"/>
        </w:rPr>
      </w:pPr>
    </w:p>
    <w:p w14:paraId="0C575BA3" w14:textId="77777777" w:rsidR="00795406" w:rsidRDefault="00795406" w:rsidP="00795406">
      <w:pPr>
        <w:spacing w:after="0" w:line="240" w:lineRule="auto"/>
        <w:jc w:val="both"/>
        <w:rPr>
          <w:b/>
          <w:sz w:val="24"/>
        </w:rPr>
      </w:pPr>
    </w:p>
    <w:p w14:paraId="0E632162" w14:textId="77777777" w:rsidR="00795406" w:rsidRDefault="00795406" w:rsidP="00795406">
      <w:pPr>
        <w:spacing w:after="0" w:line="240" w:lineRule="auto"/>
        <w:jc w:val="both"/>
        <w:rPr>
          <w:b/>
          <w:sz w:val="24"/>
        </w:rPr>
      </w:pPr>
    </w:p>
    <w:p w14:paraId="0C0463AD" w14:textId="77777777" w:rsidR="00795406" w:rsidRDefault="00795406" w:rsidP="00795406">
      <w:pPr>
        <w:spacing w:after="0" w:line="240" w:lineRule="auto"/>
        <w:jc w:val="both"/>
        <w:rPr>
          <w:b/>
          <w:sz w:val="24"/>
        </w:rPr>
      </w:pPr>
    </w:p>
    <w:p w14:paraId="1F70AABB" w14:textId="77777777" w:rsidR="00795406" w:rsidRDefault="00795406" w:rsidP="00795406">
      <w:pPr>
        <w:spacing w:after="0" w:line="240" w:lineRule="auto"/>
        <w:jc w:val="both"/>
        <w:rPr>
          <w:b/>
          <w:sz w:val="24"/>
        </w:rPr>
      </w:pPr>
    </w:p>
    <w:p w14:paraId="40529B54" w14:textId="77777777" w:rsidR="00795406" w:rsidRDefault="00795406" w:rsidP="00795406">
      <w:pPr>
        <w:spacing w:after="0" w:line="240" w:lineRule="auto"/>
        <w:jc w:val="both"/>
        <w:rPr>
          <w:b/>
          <w:sz w:val="24"/>
        </w:rPr>
      </w:pPr>
    </w:p>
    <w:p w14:paraId="3C1DC5B9" w14:textId="77777777" w:rsidR="00795406" w:rsidRDefault="00795406" w:rsidP="00795406">
      <w:pPr>
        <w:spacing w:after="0" w:line="240" w:lineRule="auto"/>
        <w:jc w:val="both"/>
        <w:rPr>
          <w:b/>
          <w:sz w:val="24"/>
        </w:rPr>
      </w:pPr>
    </w:p>
    <w:p w14:paraId="5D372CBC" w14:textId="77777777" w:rsidR="00795406" w:rsidRDefault="00795406" w:rsidP="00795406">
      <w:pPr>
        <w:spacing w:after="0" w:line="240" w:lineRule="auto"/>
        <w:jc w:val="both"/>
        <w:rPr>
          <w:b/>
          <w:sz w:val="24"/>
        </w:rPr>
      </w:pPr>
    </w:p>
    <w:p w14:paraId="28BC2308" w14:textId="77777777" w:rsidR="00795406" w:rsidRDefault="00795406" w:rsidP="00795406">
      <w:pPr>
        <w:spacing w:after="0" w:line="240" w:lineRule="auto"/>
        <w:jc w:val="both"/>
        <w:rPr>
          <w:b/>
          <w:sz w:val="24"/>
        </w:rPr>
      </w:pPr>
    </w:p>
    <w:p w14:paraId="5498B19D" w14:textId="77777777" w:rsidR="00795406" w:rsidRDefault="00795406" w:rsidP="00795406">
      <w:pPr>
        <w:spacing w:after="0" w:line="240" w:lineRule="auto"/>
        <w:jc w:val="both"/>
        <w:rPr>
          <w:b/>
          <w:sz w:val="24"/>
        </w:rPr>
      </w:pPr>
    </w:p>
    <w:p w14:paraId="00E2A75C" w14:textId="77777777" w:rsidR="00795406" w:rsidRDefault="00795406" w:rsidP="00795406">
      <w:pPr>
        <w:spacing w:after="0" w:line="240" w:lineRule="auto"/>
        <w:jc w:val="both"/>
        <w:rPr>
          <w:b/>
          <w:sz w:val="24"/>
        </w:rPr>
      </w:pPr>
    </w:p>
    <w:p w14:paraId="123B274D" w14:textId="77777777" w:rsidR="00795406" w:rsidRDefault="00795406" w:rsidP="00795406">
      <w:pPr>
        <w:spacing w:after="0" w:line="240" w:lineRule="auto"/>
        <w:jc w:val="both"/>
        <w:rPr>
          <w:b/>
          <w:sz w:val="24"/>
        </w:rPr>
      </w:pPr>
    </w:p>
    <w:p w14:paraId="025F7544" w14:textId="77777777" w:rsidR="00795406" w:rsidRDefault="00795406" w:rsidP="00795406">
      <w:pPr>
        <w:spacing w:after="0" w:line="240" w:lineRule="auto"/>
        <w:jc w:val="both"/>
        <w:rPr>
          <w:b/>
          <w:sz w:val="24"/>
        </w:rPr>
      </w:pPr>
    </w:p>
    <w:p w14:paraId="23226AD7" w14:textId="77777777" w:rsidR="00795406" w:rsidRDefault="00795406" w:rsidP="00795406">
      <w:pPr>
        <w:spacing w:after="0" w:line="240" w:lineRule="auto"/>
        <w:jc w:val="both"/>
        <w:rPr>
          <w:b/>
          <w:sz w:val="24"/>
        </w:rPr>
      </w:pPr>
    </w:p>
    <w:p w14:paraId="7A696D9E" w14:textId="77777777" w:rsidR="00795406" w:rsidRDefault="00795406" w:rsidP="00795406">
      <w:pPr>
        <w:spacing w:after="0" w:line="240" w:lineRule="auto"/>
        <w:jc w:val="both"/>
        <w:rPr>
          <w:b/>
          <w:sz w:val="24"/>
        </w:rPr>
      </w:pPr>
    </w:p>
    <w:p w14:paraId="399F45BD" w14:textId="77777777" w:rsidR="00795406" w:rsidRDefault="00795406" w:rsidP="00795406">
      <w:pPr>
        <w:spacing w:after="0" w:line="240" w:lineRule="auto"/>
        <w:jc w:val="both"/>
        <w:rPr>
          <w:b/>
          <w:sz w:val="24"/>
        </w:rPr>
      </w:pPr>
    </w:p>
    <w:p w14:paraId="2E434525" w14:textId="77777777" w:rsidR="00795406" w:rsidRDefault="00795406" w:rsidP="00795406">
      <w:pPr>
        <w:spacing w:after="0" w:line="240" w:lineRule="auto"/>
        <w:jc w:val="both"/>
        <w:rPr>
          <w:b/>
          <w:sz w:val="24"/>
        </w:rPr>
      </w:pPr>
    </w:p>
    <w:p w14:paraId="65C05BFB" w14:textId="77777777" w:rsidR="00795406" w:rsidRDefault="00795406" w:rsidP="00795406">
      <w:pPr>
        <w:spacing w:after="0" w:line="240" w:lineRule="auto"/>
        <w:jc w:val="both"/>
        <w:rPr>
          <w:b/>
          <w:sz w:val="24"/>
        </w:rPr>
      </w:pPr>
    </w:p>
    <w:p w14:paraId="1F958739" w14:textId="77777777" w:rsidR="00795406" w:rsidRDefault="00795406" w:rsidP="00795406">
      <w:pPr>
        <w:spacing w:after="0" w:line="240" w:lineRule="auto"/>
        <w:jc w:val="both"/>
        <w:rPr>
          <w:b/>
          <w:sz w:val="24"/>
        </w:rPr>
      </w:pPr>
    </w:p>
    <w:p w14:paraId="467163C8" w14:textId="77777777" w:rsidR="00795406" w:rsidRDefault="00795406" w:rsidP="00795406">
      <w:pPr>
        <w:spacing w:after="0" w:line="240" w:lineRule="auto"/>
        <w:jc w:val="both"/>
        <w:rPr>
          <w:b/>
          <w:sz w:val="24"/>
        </w:rPr>
      </w:pPr>
    </w:p>
    <w:p w14:paraId="070DD3D7" w14:textId="77777777" w:rsidR="00795406" w:rsidRDefault="00795406" w:rsidP="00795406">
      <w:pPr>
        <w:spacing w:after="0" w:line="240" w:lineRule="auto"/>
        <w:jc w:val="both"/>
        <w:rPr>
          <w:b/>
          <w:sz w:val="24"/>
        </w:rPr>
      </w:pPr>
    </w:p>
    <w:p w14:paraId="38848CF6" w14:textId="77777777" w:rsidR="00795406" w:rsidRDefault="00795406" w:rsidP="00795406">
      <w:pPr>
        <w:spacing w:after="0" w:line="240" w:lineRule="auto"/>
        <w:jc w:val="both"/>
        <w:rPr>
          <w:b/>
          <w:sz w:val="24"/>
        </w:rPr>
      </w:pPr>
    </w:p>
    <w:p w14:paraId="50209980" w14:textId="77777777" w:rsidR="00795406" w:rsidRDefault="00795406" w:rsidP="00795406">
      <w:pPr>
        <w:spacing w:after="0" w:line="240" w:lineRule="auto"/>
        <w:jc w:val="both"/>
        <w:rPr>
          <w:b/>
          <w:sz w:val="24"/>
        </w:rPr>
      </w:pPr>
    </w:p>
    <w:p w14:paraId="0DAD9F11" w14:textId="77777777" w:rsidR="00795406" w:rsidRDefault="00795406" w:rsidP="00795406">
      <w:pPr>
        <w:spacing w:after="0" w:line="240" w:lineRule="auto"/>
        <w:jc w:val="both"/>
        <w:rPr>
          <w:b/>
          <w:sz w:val="24"/>
        </w:rPr>
      </w:pPr>
    </w:p>
    <w:p w14:paraId="58BC014D" w14:textId="77777777" w:rsidR="00795406" w:rsidRDefault="00795406" w:rsidP="00795406">
      <w:pPr>
        <w:spacing w:after="0" w:line="240" w:lineRule="auto"/>
        <w:jc w:val="both"/>
        <w:rPr>
          <w:b/>
          <w:sz w:val="24"/>
        </w:rPr>
      </w:pPr>
    </w:p>
    <w:p w14:paraId="3F8AD4AB" w14:textId="77777777" w:rsidR="00795406" w:rsidRDefault="00795406" w:rsidP="00795406">
      <w:pPr>
        <w:spacing w:after="0" w:line="240" w:lineRule="auto"/>
        <w:jc w:val="both"/>
        <w:rPr>
          <w:b/>
          <w:sz w:val="24"/>
        </w:rPr>
      </w:pPr>
    </w:p>
    <w:p w14:paraId="4C0D7AF6" w14:textId="77777777" w:rsidR="00795406" w:rsidRDefault="00795406" w:rsidP="00795406">
      <w:pPr>
        <w:spacing w:after="0" w:line="240" w:lineRule="auto"/>
        <w:jc w:val="both"/>
        <w:rPr>
          <w:b/>
          <w:sz w:val="24"/>
        </w:rPr>
      </w:pPr>
    </w:p>
    <w:p w14:paraId="3C331D36" w14:textId="77777777" w:rsidR="00795406" w:rsidRDefault="00795406" w:rsidP="00795406">
      <w:pPr>
        <w:spacing w:after="0" w:line="240" w:lineRule="auto"/>
        <w:jc w:val="both"/>
        <w:rPr>
          <w:b/>
          <w:sz w:val="24"/>
        </w:rPr>
      </w:pPr>
    </w:p>
    <w:p w14:paraId="0FF48566" w14:textId="77777777" w:rsidR="00795406" w:rsidRDefault="00795406" w:rsidP="00795406">
      <w:pPr>
        <w:spacing w:after="0" w:line="240" w:lineRule="auto"/>
        <w:jc w:val="both"/>
        <w:rPr>
          <w:b/>
          <w:sz w:val="24"/>
        </w:rPr>
      </w:pPr>
    </w:p>
    <w:p w14:paraId="32AE594C" w14:textId="77777777" w:rsidR="00795406" w:rsidRDefault="00795406" w:rsidP="00795406">
      <w:pPr>
        <w:spacing w:after="0" w:line="240" w:lineRule="auto"/>
        <w:jc w:val="both"/>
        <w:rPr>
          <w:b/>
          <w:sz w:val="24"/>
        </w:rPr>
      </w:pPr>
    </w:p>
    <w:p w14:paraId="65A477C6" w14:textId="77777777" w:rsidR="00795406" w:rsidRDefault="00795406" w:rsidP="00795406">
      <w:pPr>
        <w:spacing w:after="0" w:line="240" w:lineRule="auto"/>
        <w:jc w:val="both"/>
        <w:rPr>
          <w:b/>
          <w:sz w:val="24"/>
        </w:rPr>
      </w:pPr>
    </w:p>
    <w:p w14:paraId="7193C57D" w14:textId="77777777" w:rsidR="00795406" w:rsidRDefault="00795406" w:rsidP="00795406">
      <w:pPr>
        <w:spacing w:after="0" w:line="240" w:lineRule="auto"/>
        <w:jc w:val="both"/>
        <w:rPr>
          <w:b/>
          <w:sz w:val="24"/>
        </w:rPr>
      </w:pPr>
    </w:p>
    <w:p w14:paraId="4D0C2F17" w14:textId="77777777" w:rsidR="00795406" w:rsidRDefault="00795406" w:rsidP="00795406">
      <w:pPr>
        <w:spacing w:after="0" w:line="240" w:lineRule="auto"/>
        <w:jc w:val="both"/>
        <w:rPr>
          <w:b/>
          <w:sz w:val="24"/>
        </w:rPr>
      </w:pPr>
    </w:p>
    <w:p w14:paraId="677767B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AD38417" w14:textId="77777777" w:rsidR="00D97266" w:rsidRDefault="00D97266" w:rsidP="00D97266">
      <w:pPr>
        <w:spacing w:after="0" w:line="240" w:lineRule="auto"/>
        <w:jc w:val="center"/>
        <w:rPr>
          <w:b/>
          <w:sz w:val="24"/>
        </w:rPr>
      </w:pPr>
    </w:p>
    <w:p w14:paraId="4F7F5CAB" w14:textId="77777777" w:rsidR="00D97266" w:rsidRDefault="00D97266" w:rsidP="00D97266">
      <w:pPr>
        <w:spacing w:after="0" w:line="240" w:lineRule="auto"/>
        <w:jc w:val="center"/>
        <w:rPr>
          <w:b/>
          <w:sz w:val="24"/>
        </w:rPr>
      </w:pPr>
      <w:r>
        <w:rPr>
          <w:b/>
          <w:sz w:val="24"/>
        </w:rPr>
        <w:lastRenderedPageBreak/>
        <w:t>Appendix 2: Technical resources (one and only campaign, table top exercises, etc)</w:t>
      </w:r>
    </w:p>
    <w:p w14:paraId="6412DEC4" w14:textId="77777777" w:rsidR="00D97266" w:rsidRDefault="00D97266" w:rsidP="00D97266">
      <w:pPr>
        <w:spacing w:after="0" w:line="240" w:lineRule="auto"/>
        <w:jc w:val="center"/>
        <w:rPr>
          <w:b/>
          <w:sz w:val="24"/>
        </w:rPr>
      </w:pPr>
    </w:p>
    <w:p w14:paraId="42F8EC74" w14:textId="77777777" w:rsidR="00C13C74" w:rsidRDefault="00C13C74" w:rsidP="00C13C74">
      <w:pPr>
        <w:pStyle w:val="Heading8"/>
        <w:tabs>
          <w:tab w:val="left" w:pos="1161"/>
          <w:tab w:val="center" w:pos="4320"/>
        </w:tabs>
      </w:pPr>
    </w:p>
    <w:p w14:paraId="62940384" w14:textId="77777777" w:rsidR="00C13C74" w:rsidRDefault="00C13C74" w:rsidP="00C13C74">
      <w:pPr>
        <w:pStyle w:val="Heading8"/>
        <w:tabs>
          <w:tab w:val="left" w:pos="1161"/>
          <w:tab w:val="center" w:pos="4320"/>
        </w:tabs>
      </w:pPr>
    </w:p>
    <w:p w14:paraId="6357D5F0" w14:textId="77777777" w:rsidR="00C13C74" w:rsidRDefault="00C13C74" w:rsidP="00C13C74">
      <w:pPr>
        <w:pStyle w:val="Heading8"/>
        <w:tabs>
          <w:tab w:val="left" w:pos="1161"/>
          <w:tab w:val="center" w:pos="4320"/>
        </w:tabs>
      </w:pPr>
    </w:p>
    <w:p w14:paraId="3BB7431C" w14:textId="77777777" w:rsidR="00C13C74" w:rsidRDefault="00C13C74" w:rsidP="00C13C74">
      <w:pPr>
        <w:pStyle w:val="Heading8"/>
        <w:tabs>
          <w:tab w:val="left" w:pos="1161"/>
          <w:tab w:val="center" w:pos="4320"/>
        </w:tabs>
      </w:pPr>
    </w:p>
    <w:p w14:paraId="00966ABC" w14:textId="77777777" w:rsidR="00C13C74" w:rsidRDefault="00C13C74" w:rsidP="00C13C74">
      <w:pPr>
        <w:pStyle w:val="Heading8"/>
        <w:tabs>
          <w:tab w:val="left" w:pos="1161"/>
          <w:tab w:val="center" w:pos="4320"/>
        </w:tabs>
      </w:pPr>
    </w:p>
    <w:p w14:paraId="25894E71" w14:textId="77777777" w:rsidR="00C13C74" w:rsidRDefault="00C13C74" w:rsidP="00C13C74">
      <w:pPr>
        <w:pStyle w:val="Heading8"/>
        <w:tabs>
          <w:tab w:val="left" w:pos="1161"/>
          <w:tab w:val="center" w:pos="4320"/>
        </w:tabs>
      </w:pPr>
    </w:p>
    <w:p w14:paraId="1F931BF9" w14:textId="77777777" w:rsidR="00C13C74" w:rsidRDefault="00C13C74" w:rsidP="00C13C74">
      <w:pPr>
        <w:pStyle w:val="Heading8"/>
        <w:tabs>
          <w:tab w:val="left" w:pos="1161"/>
          <w:tab w:val="center" w:pos="4320"/>
        </w:tabs>
      </w:pPr>
    </w:p>
    <w:p w14:paraId="69A4D30B" w14:textId="77777777" w:rsidR="00C13C74" w:rsidRDefault="00C13C74" w:rsidP="00C13C74">
      <w:pPr>
        <w:pStyle w:val="Heading8"/>
        <w:tabs>
          <w:tab w:val="left" w:pos="1161"/>
          <w:tab w:val="center" w:pos="4320"/>
        </w:tabs>
      </w:pPr>
    </w:p>
    <w:p w14:paraId="73413C4D" w14:textId="77777777" w:rsidR="00C13C74" w:rsidRDefault="00C13C74" w:rsidP="00C13C74">
      <w:pPr>
        <w:pStyle w:val="Heading8"/>
        <w:tabs>
          <w:tab w:val="left" w:pos="1161"/>
          <w:tab w:val="center" w:pos="4320"/>
        </w:tabs>
      </w:pPr>
    </w:p>
    <w:p w14:paraId="28B33C54" w14:textId="77777777" w:rsidR="00C13C74" w:rsidRDefault="00C13C74" w:rsidP="00C13C74">
      <w:pPr>
        <w:pStyle w:val="Heading8"/>
        <w:tabs>
          <w:tab w:val="left" w:pos="1161"/>
          <w:tab w:val="center" w:pos="4320"/>
        </w:tabs>
      </w:pPr>
    </w:p>
    <w:p w14:paraId="7F1E1AC9" w14:textId="77777777" w:rsidR="00C13C74" w:rsidRDefault="00C13C74" w:rsidP="00C13C74">
      <w:pPr>
        <w:pStyle w:val="Heading8"/>
        <w:tabs>
          <w:tab w:val="left" w:pos="1161"/>
          <w:tab w:val="center" w:pos="4320"/>
        </w:tabs>
      </w:pPr>
    </w:p>
    <w:p w14:paraId="40F67AAB" w14:textId="77777777" w:rsidR="00C13C74" w:rsidRDefault="00C13C74" w:rsidP="00C13C74">
      <w:pPr>
        <w:pStyle w:val="Heading8"/>
        <w:tabs>
          <w:tab w:val="left" w:pos="1161"/>
          <w:tab w:val="center" w:pos="4320"/>
        </w:tabs>
      </w:pPr>
    </w:p>
    <w:p w14:paraId="4ACCD075" w14:textId="77777777" w:rsidR="00C13C74" w:rsidRDefault="00C13C74" w:rsidP="00C13C74">
      <w:pPr>
        <w:pStyle w:val="Heading8"/>
        <w:tabs>
          <w:tab w:val="left" w:pos="1161"/>
          <w:tab w:val="center" w:pos="4320"/>
        </w:tabs>
      </w:pPr>
    </w:p>
    <w:p w14:paraId="2E65E648" w14:textId="77777777" w:rsidR="00C13C74" w:rsidRDefault="00C13C74" w:rsidP="00C13C74">
      <w:pPr>
        <w:pStyle w:val="Heading8"/>
        <w:tabs>
          <w:tab w:val="left" w:pos="1161"/>
          <w:tab w:val="center" w:pos="4320"/>
        </w:tabs>
      </w:pPr>
    </w:p>
    <w:p w14:paraId="16402077" w14:textId="77777777" w:rsidR="00C13C74" w:rsidRDefault="00C13C74" w:rsidP="00C13C74">
      <w:pPr>
        <w:pStyle w:val="Heading8"/>
        <w:tabs>
          <w:tab w:val="left" w:pos="1161"/>
          <w:tab w:val="center" w:pos="4320"/>
        </w:tabs>
      </w:pPr>
    </w:p>
    <w:p w14:paraId="352A3392" w14:textId="77777777" w:rsidR="00C13C74" w:rsidRDefault="00C13C74" w:rsidP="00C13C74">
      <w:pPr>
        <w:pStyle w:val="Heading8"/>
        <w:tabs>
          <w:tab w:val="left" w:pos="1161"/>
          <w:tab w:val="center" w:pos="4320"/>
        </w:tabs>
      </w:pPr>
    </w:p>
    <w:p w14:paraId="2F0946AD" w14:textId="77777777" w:rsidR="00C13C74" w:rsidRDefault="00C13C74" w:rsidP="00C13C74">
      <w:pPr>
        <w:pStyle w:val="Heading8"/>
        <w:tabs>
          <w:tab w:val="left" w:pos="1161"/>
          <w:tab w:val="center" w:pos="4320"/>
        </w:tabs>
      </w:pPr>
    </w:p>
    <w:p w14:paraId="11E91E23" w14:textId="77777777" w:rsidR="00C13C74" w:rsidRDefault="00C13C74" w:rsidP="00C13C74">
      <w:pPr>
        <w:pStyle w:val="Heading8"/>
        <w:tabs>
          <w:tab w:val="left" w:pos="1161"/>
          <w:tab w:val="center" w:pos="4320"/>
        </w:tabs>
      </w:pPr>
    </w:p>
    <w:p w14:paraId="3735DC8A" w14:textId="77777777" w:rsidR="00C13C74" w:rsidRDefault="00C13C74" w:rsidP="00C13C74">
      <w:pPr>
        <w:pStyle w:val="Heading8"/>
        <w:tabs>
          <w:tab w:val="left" w:pos="1161"/>
          <w:tab w:val="center" w:pos="4320"/>
        </w:tabs>
      </w:pPr>
    </w:p>
    <w:p w14:paraId="285A59F9" w14:textId="77777777" w:rsidR="00C13C74" w:rsidRDefault="00C13C74" w:rsidP="00C13C74">
      <w:pPr>
        <w:pStyle w:val="Heading8"/>
        <w:tabs>
          <w:tab w:val="left" w:pos="1161"/>
          <w:tab w:val="center" w:pos="4320"/>
        </w:tabs>
      </w:pPr>
    </w:p>
    <w:p w14:paraId="2D3A7602" w14:textId="77777777" w:rsidR="00C13C74" w:rsidRDefault="00C13C74" w:rsidP="00C13C74">
      <w:pPr>
        <w:pStyle w:val="Heading8"/>
        <w:tabs>
          <w:tab w:val="left" w:pos="1161"/>
          <w:tab w:val="center" w:pos="4320"/>
        </w:tabs>
      </w:pPr>
    </w:p>
    <w:p w14:paraId="36CDE852" w14:textId="77777777" w:rsidR="00C13C74" w:rsidRDefault="00C13C74" w:rsidP="00C13C74">
      <w:pPr>
        <w:pStyle w:val="Heading8"/>
        <w:tabs>
          <w:tab w:val="left" w:pos="1161"/>
          <w:tab w:val="center" w:pos="4320"/>
        </w:tabs>
      </w:pPr>
    </w:p>
    <w:p w14:paraId="1456511B" w14:textId="77777777" w:rsidR="00C13C74" w:rsidRDefault="00C13C74" w:rsidP="00C13C74">
      <w:pPr>
        <w:pStyle w:val="Heading8"/>
        <w:tabs>
          <w:tab w:val="left" w:pos="1161"/>
          <w:tab w:val="center" w:pos="4320"/>
        </w:tabs>
      </w:pPr>
    </w:p>
    <w:p w14:paraId="4E723EF1" w14:textId="77777777" w:rsidR="00C13C74" w:rsidRDefault="00C13C74" w:rsidP="00C13C74">
      <w:pPr>
        <w:pStyle w:val="Heading8"/>
        <w:tabs>
          <w:tab w:val="left" w:pos="1161"/>
          <w:tab w:val="center" w:pos="4320"/>
        </w:tabs>
      </w:pPr>
    </w:p>
    <w:p w14:paraId="0FE57DFE" w14:textId="77777777" w:rsidR="00C13C74" w:rsidRDefault="00C13C74" w:rsidP="00C13C74">
      <w:pPr>
        <w:pStyle w:val="Heading8"/>
        <w:tabs>
          <w:tab w:val="left" w:pos="1161"/>
          <w:tab w:val="center" w:pos="4320"/>
        </w:tabs>
      </w:pPr>
    </w:p>
    <w:p w14:paraId="721F35F6" w14:textId="77777777" w:rsidR="00C13C74" w:rsidRDefault="00C13C74" w:rsidP="00C13C74">
      <w:pPr>
        <w:pStyle w:val="Heading8"/>
        <w:tabs>
          <w:tab w:val="left" w:pos="1161"/>
          <w:tab w:val="center" w:pos="4320"/>
        </w:tabs>
      </w:pPr>
    </w:p>
    <w:p w14:paraId="32662384" w14:textId="77777777" w:rsidR="00C13C74" w:rsidRDefault="00C13C74" w:rsidP="00C13C74">
      <w:pPr>
        <w:pStyle w:val="Heading8"/>
        <w:tabs>
          <w:tab w:val="left" w:pos="1161"/>
          <w:tab w:val="center" w:pos="4320"/>
        </w:tabs>
      </w:pPr>
    </w:p>
    <w:p w14:paraId="136D5041" w14:textId="77777777" w:rsidR="00C13C74" w:rsidRDefault="00C13C74" w:rsidP="00C13C74">
      <w:pPr>
        <w:pStyle w:val="Heading8"/>
        <w:tabs>
          <w:tab w:val="left" w:pos="1161"/>
          <w:tab w:val="center" w:pos="4320"/>
        </w:tabs>
      </w:pPr>
    </w:p>
    <w:p w14:paraId="63AC8429" w14:textId="77777777" w:rsidR="00C13C74" w:rsidRDefault="00C13C74" w:rsidP="00C13C74">
      <w:pPr>
        <w:pStyle w:val="Heading8"/>
        <w:tabs>
          <w:tab w:val="left" w:pos="1161"/>
          <w:tab w:val="center" w:pos="4320"/>
        </w:tabs>
      </w:pPr>
    </w:p>
    <w:p w14:paraId="6C56FBB9" w14:textId="77777777" w:rsidR="00C13C74" w:rsidRDefault="00C13C74" w:rsidP="00C13C74">
      <w:pPr>
        <w:pStyle w:val="Heading8"/>
        <w:tabs>
          <w:tab w:val="left" w:pos="1161"/>
          <w:tab w:val="center" w:pos="4320"/>
        </w:tabs>
      </w:pPr>
    </w:p>
    <w:p w14:paraId="6003D873" w14:textId="77777777" w:rsidR="00C13C74" w:rsidRDefault="00C13C74" w:rsidP="00C13C74">
      <w:pPr>
        <w:pStyle w:val="Heading8"/>
        <w:tabs>
          <w:tab w:val="left" w:pos="1161"/>
          <w:tab w:val="center" w:pos="4320"/>
        </w:tabs>
      </w:pPr>
    </w:p>
    <w:p w14:paraId="0E939184" w14:textId="77777777" w:rsidR="00C13C74" w:rsidRDefault="00C13C74" w:rsidP="00C13C74">
      <w:pPr>
        <w:pStyle w:val="Heading8"/>
        <w:tabs>
          <w:tab w:val="left" w:pos="1161"/>
          <w:tab w:val="center" w:pos="4320"/>
        </w:tabs>
      </w:pPr>
    </w:p>
    <w:p w14:paraId="4E423158" w14:textId="77777777" w:rsidR="00C13C74" w:rsidRDefault="00C13C74" w:rsidP="00C13C74">
      <w:pPr>
        <w:pStyle w:val="Heading8"/>
        <w:tabs>
          <w:tab w:val="left" w:pos="1161"/>
          <w:tab w:val="center" w:pos="4320"/>
        </w:tabs>
      </w:pPr>
    </w:p>
    <w:p w14:paraId="5C6BE63E" w14:textId="77777777" w:rsidR="00C13C74" w:rsidRDefault="00C13C74" w:rsidP="00C13C74">
      <w:pPr>
        <w:pStyle w:val="Heading8"/>
        <w:tabs>
          <w:tab w:val="left" w:pos="1161"/>
          <w:tab w:val="center" w:pos="4320"/>
        </w:tabs>
      </w:pPr>
    </w:p>
    <w:p w14:paraId="326CBA3B" w14:textId="77777777" w:rsidR="00C13C74" w:rsidRDefault="00C13C74" w:rsidP="00C13C74">
      <w:pPr>
        <w:pStyle w:val="Heading8"/>
        <w:tabs>
          <w:tab w:val="left" w:pos="1161"/>
          <w:tab w:val="center" w:pos="4320"/>
        </w:tabs>
      </w:pPr>
    </w:p>
    <w:p w14:paraId="10313DE2" w14:textId="77777777" w:rsidR="00C13C74" w:rsidRDefault="00C13C74" w:rsidP="00C13C74">
      <w:pPr>
        <w:pStyle w:val="Heading8"/>
        <w:tabs>
          <w:tab w:val="left" w:pos="1161"/>
          <w:tab w:val="center" w:pos="4320"/>
        </w:tabs>
      </w:pPr>
    </w:p>
    <w:p w14:paraId="4C1FAF6A" w14:textId="77777777" w:rsidR="00C13C74" w:rsidRDefault="00C13C74" w:rsidP="00C13C74">
      <w:pPr>
        <w:pStyle w:val="Heading8"/>
        <w:tabs>
          <w:tab w:val="left" w:pos="1161"/>
          <w:tab w:val="center" w:pos="4320"/>
        </w:tabs>
      </w:pPr>
    </w:p>
    <w:p w14:paraId="769944B4" w14:textId="77777777" w:rsidR="00C13C74" w:rsidRDefault="00C13C74" w:rsidP="00C13C74">
      <w:pPr>
        <w:pStyle w:val="Heading8"/>
        <w:tabs>
          <w:tab w:val="left" w:pos="1161"/>
          <w:tab w:val="center" w:pos="4320"/>
        </w:tabs>
      </w:pPr>
    </w:p>
    <w:p w14:paraId="70EDAD5E" w14:textId="77777777" w:rsidR="00C13C74" w:rsidRDefault="00C13C74" w:rsidP="00C13C74">
      <w:pPr>
        <w:pStyle w:val="Heading8"/>
        <w:tabs>
          <w:tab w:val="left" w:pos="1161"/>
          <w:tab w:val="center" w:pos="4320"/>
        </w:tabs>
      </w:pPr>
    </w:p>
    <w:p w14:paraId="6920D247" w14:textId="77777777" w:rsidR="00C13C74" w:rsidRDefault="00C13C74" w:rsidP="00C13C74">
      <w:pPr>
        <w:pStyle w:val="Heading8"/>
        <w:tabs>
          <w:tab w:val="left" w:pos="1161"/>
          <w:tab w:val="center" w:pos="4320"/>
        </w:tabs>
      </w:pPr>
    </w:p>
    <w:p w14:paraId="2B2FD39F" w14:textId="77777777" w:rsidR="00C13C74" w:rsidRDefault="00C13C74" w:rsidP="00C13C74">
      <w:pPr>
        <w:pStyle w:val="Heading8"/>
        <w:tabs>
          <w:tab w:val="left" w:pos="1161"/>
          <w:tab w:val="center" w:pos="4320"/>
        </w:tabs>
      </w:pPr>
    </w:p>
    <w:p w14:paraId="64D64ED4" w14:textId="77777777" w:rsidR="00C13C74" w:rsidRDefault="00C13C74" w:rsidP="00C13C74">
      <w:pPr>
        <w:pStyle w:val="Heading8"/>
        <w:tabs>
          <w:tab w:val="left" w:pos="1161"/>
          <w:tab w:val="center" w:pos="4320"/>
        </w:tabs>
      </w:pPr>
    </w:p>
    <w:p w14:paraId="0C9B1394" w14:textId="77777777" w:rsidR="00C13C74" w:rsidRDefault="00C13C74" w:rsidP="00C13C74">
      <w:pPr>
        <w:pStyle w:val="Heading8"/>
        <w:tabs>
          <w:tab w:val="left" w:pos="1161"/>
          <w:tab w:val="center" w:pos="4320"/>
        </w:tabs>
      </w:pPr>
    </w:p>
    <w:p w14:paraId="344AD235" w14:textId="77777777" w:rsidR="00C13C74" w:rsidRDefault="00C13C74" w:rsidP="00C13C74">
      <w:pPr>
        <w:pStyle w:val="Heading8"/>
        <w:tabs>
          <w:tab w:val="left" w:pos="1161"/>
          <w:tab w:val="center" w:pos="4320"/>
        </w:tabs>
      </w:pPr>
    </w:p>
    <w:p w14:paraId="356F12FF" w14:textId="77777777" w:rsidR="00C13C74" w:rsidRDefault="00C13C74" w:rsidP="00C13C74">
      <w:pPr>
        <w:pStyle w:val="Heading8"/>
        <w:tabs>
          <w:tab w:val="left" w:pos="1161"/>
          <w:tab w:val="center" w:pos="4320"/>
        </w:tabs>
      </w:pPr>
    </w:p>
    <w:p w14:paraId="01388F04" w14:textId="77777777" w:rsidR="00C13C74" w:rsidRDefault="00C13C74" w:rsidP="00C13C74">
      <w:pPr>
        <w:pStyle w:val="Heading8"/>
        <w:tabs>
          <w:tab w:val="left" w:pos="1161"/>
          <w:tab w:val="center" w:pos="4320"/>
        </w:tabs>
        <w:jc w:val="left"/>
      </w:pPr>
    </w:p>
    <w:p w14:paraId="71D33FC7" w14:textId="77777777" w:rsidR="00C13C74" w:rsidRDefault="00D97266" w:rsidP="00C13C74">
      <w:pPr>
        <w:pStyle w:val="Heading8"/>
        <w:tabs>
          <w:tab w:val="left" w:pos="1161"/>
          <w:tab w:val="center" w:pos="4320"/>
        </w:tabs>
      </w:pPr>
      <w:r>
        <w:lastRenderedPageBreak/>
        <w:t xml:space="preserve">Appendix 3: </w:t>
      </w:r>
      <w:r w:rsidR="00C13C74">
        <w:t>Steps for Health Care Facilities to Address Patient Safety</w:t>
      </w:r>
    </w:p>
    <w:p w14:paraId="50429F64" w14:textId="77777777" w:rsidR="00C13C74" w:rsidRDefault="00C13C74" w:rsidP="00C13C74">
      <w:pPr>
        <w:pStyle w:val="Heading8"/>
      </w:pPr>
      <w:r>
        <w:t>When Drug Diversion Is Identified</w:t>
      </w:r>
    </w:p>
    <w:p w14:paraId="26E9AC80" w14:textId="77777777" w:rsidR="00C13C74" w:rsidRDefault="00C13C74" w:rsidP="00D97266">
      <w:pPr>
        <w:spacing w:after="0" w:line="240" w:lineRule="auto"/>
        <w:jc w:val="center"/>
        <w:rPr>
          <w:b/>
          <w:sz w:val="24"/>
        </w:rPr>
      </w:pPr>
    </w:p>
    <w:tbl>
      <w:tblPr>
        <w:tblpPr w:leftFromText="180" w:rightFromText="180" w:vertAnchor="text" w:horzAnchor="margin" w:tblpY="158"/>
        <w:tblW w:w="10337" w:type="dxa"/>
        <w:tblCellSpacing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741"/>
        <w:gridCol w:w="7596"/>
      </w:tblGrid>
      <w:tr w:rsidR="00C13C74" w:rsidRPr="00C13C74" w14:paraId="2DC0A5D5" w14:textId="77777777" w:rsidTr="007842CB">
        <w:trPr>
          <w:cantSplit/>
          <w:trHeight w:val="1099"/>
          <w:tblCellSpacing w:w="21" w:type="dxa"/>
        </w:trPr>
        <w:tc>
          <w:tcPr>
            <w:tcW w:w="2678" w:type="dxa"/>
            <w:vMerge w:val="restart"/>
            <w:tcBorders>
              <w:right w:val="single" w:sz="4" w:space="0" w:color="auto"/>
            </w:tcBorders>
            <w:vAlign w:val="center"/>
          </w:tcPr>
          <w:p w14:paraId="6D8B76ED" w14:textId="77777777" w:rsidR="00C13C74" w:rsidRPr="00C13C74" w:rsidRDefault="00C13C74" w:rsidP="00C13C74">
            <w:pPr>
              <w:tabs>
                <w:tab w:val="left" w:pos="72"/>
              </w:tabs>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1) </w:t>
            </w:r>
            <w:r w:rsidRPr="00C13C74">
              <w:rPr>
                <w:rFonts w:ascii="Times New Roman" w:eastAsia="Times New Roman" w:hAnsi="Times New Roman" w:cs="Times New Roman"/>
                <w:szCs w:val="24"/>
              </w:rPr>
              <w:t>Prevent further risk to patients at the facility</w:t>
            </w:r>
          </w:p>
        </w:tc>
        <w:tc>
          <w:tcPr>
            <w:tcW w:w="7533" w:type="dxa"/>
            <w:tcBorders>
              <w:top w:val="single" w:sz="4" w:space="0" w:color="auto"/>
              <w:left w:val="single" w:sz="4" w:space="0" w:color="auto"/>
              <w:bottom w:val="nil"/>
              <w:right w:val="single" w:sz="4" w:space="0" w:color="auto"/>
            </w:tcBorders>
          </w:tcPr>
          <w:p w14:paraId="1A5E466E" w14:textId="77777777" w:rsidR="00C13C74" w:rsidRPr="00C13C74" w:rsidRDefault="00C13C74" w:rsidP="00C13C74">
            <w:pPr>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Remove the implicated health care professional from the clinical environment and revoke any previously authorized access to controlled substances (e.g., suspend computerized access to automated medication dispensing machines) pending further investigation</w:t>
            </w:r>
          </w:p>
        </w:tc>
      </w:tr>
      <w:tr w:rsidR="00C13C74" w:rsidRPr="00C13C74" w14:paraId="464B2076" w14:textId="77777777" w:rsidTr="007842CB">
        <w:trPr>
          <w:cantSplit/>
          <w:trHeight w:val="360"/>
          <w:tblCellSpacing w:w="21" w:type="dxa"/>
        </w:trPr>
        <w:tc>
          <w:tcPr>
            <w:tcW w:w="2678" w:type="dxa"/>
            <w:vMerge/>
            <w:tcBorders>
              <w:right w:val="single" w:sz="4" w:space="0" w:color="auto"/>
            </w:tcBorders>
            <w:vAlign w:val="center"/>
          </w:tcPr>
          <w:p w14:paraId="52A694E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5BAA2D9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b.</w:t>
            </w:r>
            <w:r w:rsidRPr="00C13C74">
              <w:rPr>
                <w:rFonts w:ascii="Times New Roman" w:eastAsia="Times New Roman" w:hAnsi="Times New Roman" w:cs="Times New Roman"/>
                <w:szCs w:val="20"/>
              </w:rPr>
              <w:t xml:space="preserve"> Evaluate security of controlled substances to address gaps in adherence to recommended and required practices</w:t>
            </w:r>
          </w:p>
          <w:p w14:paraId="2AA2E58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szCs w:val="20"/>
              </w:rPr>
              <w:t xml:space="preserve">c. Identify any previous or current discrepancies in narcotics oversight </w:t>
            </w:r>
          </w:p>
        </w:tc>
      </w:tr>
      <w:tr w:rsidR="00C13C74" w:rsidRPr="00C13C74" w14:paraId="5A9F299C" w14:textId="77777777" w:rsidTr="007842CB">
        <w:trPr>
          <w:cantSplit/>
          <w:trHeight w:val="266"/>
          <w:tblCellSpacing w:w="21" w:type="dxa"/>
        </w:trPr>
        <w:tc>
          <w:tcPr>
            <w:tcW w:w="2678" w:type="dxa"/>
            <w:vMerge w:val="restart"/>
            <w:tcBorders>
              <w:right w:val="single" w:sz="4" w:space="0" w:color="auto"/>
            </w:tcBorders>
            <w:vAlign w:val="center"/>
          </w:tcPr>
          <w:p w14:paraId="4B293B37" w14:textId="77777777" w:rsidR="00C13C74" w:rsidRPr="00C13C74" w:rsidRDefault="00C13C74" w:rsidP="00C13C74">
            <w:pPr>
              <w:spacing w:after="0" w:line="240" w:lineRule="auto"/>
              <w:ind w:left="72"/>
              <w:rPr>
                <w:rFonts w:ascii="Times New Roman" w:eastAsia="Times New Roman" w:hAnsi="Times New Roman" w:cs="Times New Roman"/>
                <w:szCs w:val="24"/>
              </w:rPr>
            </w:pPr>
            <w:r w:rsidRPr="00C13C74">
              <w:rPr>
                <w:rFonts w:ascii="Times New Roman" w:eastAsia="Times New Roman" w:hAnsi="Times New Roman" w:cs="Times New Roman"/>
                <w:b/>
                <w:bCs/>
                <w:szCs w:val="24"/>
              </w:rPr>
              <w:t xml:space="preserve">2) </w:t>
            </w:r>
            <w:r w:rsidRPr="00C13C74">
              <w:rPr>
                <w:rFonts w:ascii="Times New Roman" w:eastAsia="Times New Roman" w:hAnsi="Times New Roman" w:cs="Times New Roman"/>
                <w:szCs w:val="24"/>
              </w:rPr>
              <w:t>Prevent risk to patients at other health care facilities</w:t>
            </w:r>
          </w:p>
          <w:p w14:paraId="07D1797C"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A2E4EFC"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2D98D138" w14:textId="77777777" w:rsidR="00C13C74" w:rsidRPr="00C13C74" w:rsidRDefault="00C13C74" w:rsidP="00C13C74">
            <w:pPr>
              <w:tabs>
                <w:tab w:val="left" w:pos="0"/>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Contact law enforcement</w:t>
            </w:r>
          </w:p>
        </w:tc>
      </w:tr>
      <w:tr w:rsidR="00C13C74" w:rsidRPr="00C13C74" w14:paraId="7B803742" w14:textId="77777777" w:rsidTr="007842CB">
        <w:trPr>
          <w:cantSplit/>
          <w:trHeight w:val="180"/>
          <w:tblCellSpacing w:w="21" w:type="dxa"/>
        </w:trPr>
        <w:tc>
          <w:tcPr>
            <w:tcW w:w="2678" w:type="dxa"/>
            <w:vMerge/>
            <w:tcBorders>
              <w:right w:val="single" w:sz="4" w:space="0" w:color="auto"/>
            </w:tcBorders>
            <w:vAlign w:val="center"/>
          </w:tcPr>
          <w:p w14:paraId="270C1E77"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6F97813"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Local law enforcement</w:t>
            </w:r>
          </w:p>
        </w:tc>
      </w:tr>
      <w:tr w:rsidR="00C13C74" w:rsidRPr="00C13C74" w14:paraId="23316C56" w14:textId="77777777" w:rsidTr="007842CB">
        <w:trPr>
          <w:cantSplit/>
          <w:trHeight w:val="225"/>
          <w:tblCellSpacing w:w="21" w:type="dxa"/>
        </w:trPr>
        <w:tc>
          <w:tcPr>
            <w:tcW w:w="2678" w:type="dxa"/>
            <w:vMerge/>
            <w:tcBorders>
              <w:right w:val="single" w:sz="4" w:space="0" w:color="auto"/>
            </w:tcBorders>
            <w:vAlign w:val="center"/>
          </w:tcPr>
          <w:p w14:paraId="00D4CE5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EFBF6A1"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Drug Enforcement Administration (DEA)</w:t>
            </w:r>
          </w:p>
        </w:tc>
      </w:tr>
      <w:tr w:rsidR="00C13C74" w:rsidRPr="00C13C74" w14:paraId="1754EE8B" w14:textId="77777777" w:rsidTr="007842CB">
        <w:trPr>
          <w:cantSplit/>
          <w:trHeight w:val="360"/>
          <w:tblCellSpacing w:w="21" w:type="dxa"/>
        </w:trPr>
        <w:tc>
          <w:tcPr>
            <w:tcW w:w="2678" w:type="dxa"/>
            <w:vMerge/>
            <w:tcBorders>
              <w:right w:val="single" w:sz="4" w:space="0" w:color="auto"/>
            </w:tcBorders>
            <w:vAlign w:val="center"/>
          </w:tcPr>
          <w:p w14:paraId="3A15E93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5A007B7" w14:textId="77777777" w:rsidR="00C13C74" w:rsidRPr="00C13C74" w:rsidRDefault="00C13C74" w:rsidP="00C13C74">
            <w:pPr>
              <w:spacing w:after="0" w:line="240" w:lineRule="auto"/>
              <w:ind w:left="1152"/>
              <w:rPr>
                <w:rFonts w:ascii="Times New Roman" w:eastAsia="Times New Roman" w:hAnsi="Times New Roman" w:cs="Times New Roman"/>
                <w:szCs w:val="24"/>
              </w:rPr>
            </w:pPr>
            <w:r w:rsidRPr="00C13C74">
              <w:rPr>
                <w:rFonts w:ascii="Times New Roman" w:eastAsia="Times New Roman" w:hAnsi="Times New Roman" w:cs="Times New Roman"/>
                <w:szCs w:val="24"/>
              </w:rPr>
              <w:t>a. DEA registrants are required to notify the DEA of the theft or significant loss of any controlled substance within 1 business day of discovery of such loss or theft</w:t>
            </w:r>
          </w:p>
        </w:tc>
      </w:tr>
      <w:tr w:rsidR="00C13C74" w:rsidRPr="00C13C74" w14:paraId="617BFB2B" w14:textId="77777777" w:rsidTr="007842CB">
        <w:trPr>
          <w:cantSplit/>
          <w:trHeight w:val="603"/>
          <w:tblCellSpacing w:w="21" w:type="dxa"/>
        </w:trPr>
        <w:tc>
          <w:tcPr>
            <w:tcW w:w="2678" w:type="dxa"/>
            <w:vMerge/>
            <w:tcBorders>
              <w:right w:val="single" w:sz="4" w:space="0" w:color="auto"/>
            </w:tcBorders>
            <w:vAlign w:val="center"/>
          </w:tcPr>
          <w:p w14:paraId="3050161A"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B6CA17D"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iii. Food and Drug Administration Office of Criminal Investigation, particularly if product tampering, including substitution is suspected</w:t>
            </w:r>
          </w:p>
        </w:tc>
      </w:tr>
      <w:tr w:rsidR="00C13C74" w:rsidRPr="00C13C74" w14:paraId="3ECB1879" w14:textId="77777777" w:rsidTr="007842CB">
        <w:trPr>
          <w:cantSplit/>
          <w:trHeight w:val="648"/>
          <w:tblCellSpacing w:w="21" w:type="dxa"/>
        </w:trPr>
        <w:tc>
          <w:tcPr>
            <w:tcW w:w="2678" w:type="dxa"/>
            <w:vMerge/>
            <w:tcBorders>
              <w:right w:val="single" w:sz="4" w:space="0" w:color="auto"/>
            </w:tcBorders>
            <w:vAlign w:val="center"/>
          </w:tcPr>
          <w:p w14:paraId="6C5F9AC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2AC0BACD"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File report with applicable licensure agencies (e.g., Board of Medicine, Board of Nursing, Board of Pharmacy)</w:t>
            </w:r>
          </w:p>
        </w:tc>
      </w:tr>
      <w:tr w:rsidR="00C13C74" w:rsidRPr="00C13C74" w14:paraId="6959F120" w14:textId="77777777" w:rsidTr="007842CB">
        <w:trPr>
          <w:cantSplit/>
          <w:trHeight w:val="360"/>
          <w:tblCellSpacing w:w="21" w:type="dxa"/>
        </w:trPr>
        <w:tc>
          <w:tcPr>
            <w:tcW w:w="2678" w:type="dxa"/>
            <w:vMerge/>
            <w:tcBorders>
              <w:right w:val="single" w:sz="4" w:space="0" w:color="auto"/>
            </w:tcBorders>
            <w:vAlign w:val="center"/>
          </w:tcPr>
          <w:p w14:paraId="1076B72C"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355DC4F6"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File report with the </w:t>
            </w:r>
            <w:commentRangeStart w:id="85"/>
            <w:r w:rsidRPr="00C13C74">
              <w:rPr>
                <w:rFonts w:ascii="Times New Roman" w:eastAsia="Times New Roman" w:hAnsi="Times New Roman" w:cs="Times New Roman"/>
                <w:szCs w:val="24"/>
              </w:rPr>
              <w:t xml:space="preserve">New Hampshire Division of Public Health Services </w:t>
            </w:r>
            <w:commentRangeEnd w:id="85"/>
            <w:r w:rsidR="008D7EFF">
              <w:rPr>
                <w:rStyle w:val="CommentReference"/>
                <w:rFonts w:ascii="Times New Roman" w:eastAsia="Times New Roman" w:hAnsi="Times New Roman" w:cs="Times New Roman"/>
              </w:rPr>
              <w:commentReference w:id="85"/>
            </w:r>
            <w:r w:rsidRPr="00C13C74">
              <w:rPr>
                <w:rFonts w:ascii="Times New Roman" w:eastAsia="Times New Roman" w:hAnsi="Times New Roman" w:cs="Times New Roman"/>
                <w:szCs w:val="24"/>
              </w:rPr>
              <w:t>to ensure no patient risk to blood-borne pathogens</w:t>
            </w:r>
          </w:p>
        </w:tc>
      </w:tr>
      <w:tr w:rsidR="00C13C74" w:rsidRPr="00C13C74" w14:paraId="5CECDD84" w14:textId="77777777" w:rsidTr="007842CB">
        <w:trPr>
          <w:cantSplit/>
          <w:trHeight w:val="360"/>
          <w:tblCellSpacing w:w="21" w:type="dxa"/>
        </w:trPr>
        <w:tc>
          <w:tcPr>
            <w:tcW w:w="2678" w:type="dxa"/>
            <w:vMerge w:val="restart"/>
            <w:tcBorders>
              <w:right w:val="single" w:sz="4" w:space="0" w:color="auto"/>
            </w:tcBorders>
            <w:vAlign w:val="center"/>
          </w:tcPr>
          <w:p w14:paraId="3A8437B6" w14:textId="77777777" w:rsidR="00C13C74" w:rsidRPr="00C13C74" w:rsidRDefault="00C13C74" w:rsidP="00C13C74">
            <w:pPr>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3) </w:t>
            </w:r>
            <w:r w:rsidRPr="00C13C74">
              <w:rPr>
                <w:rFonts w:ascii="Times New Roman" w:eastAsia="Times New Roman" w:hAnsi="Times New Roman" w:cs="Times New Roman"/>
                <w:szCs w:val="24"/>
              </w:rPr>
              <w:t>Assess retrospective risk to patients</w:t>
            </w:r>
          </w:p>
          <w:p w14:paraId="7D5A07D9"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1EBFBA8"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55221E3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18ED268E"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a.</w:t>
            </w:r>
            <w:r w:rsidRPr="00C13C74">
              <w:rPr>
                <w:rFonts w:ascii="Times New Roman" w:eastAsia="Times New Roman" w:hAnsi="Times New Roman" w:cs="Times New Roman"/>
                <w:szCs w:val="24"/>
              </w:rPr>
              <w:t xml:space="preserve"> Assess the mechanism(s) of diversion used by the implicated health care professional</w:t>
            </w:r>
          </w:p>
        </w:tc>
      </w:tr>
      <w:tr w:rsidR="00C13C74" w:rsidRPr="00C13C74" w14:paraId="20733045" w14:textId="77777777" w:rsidTr="007842CB">
        <w:trPr>
          <w:cantSplit/>
          <w:trHeight w:val="360"/>
          <w:tblCellSpacing w:w="21" w:type="dxa"/>
        </w:trPr>
        <w:tc>
          <w:tcPr>
            <w:tcW w:w="2678" w:type="dxa"/>
            <w:vMerge/>
            <w:tcBorders>
              <w:right w:val="single" w:sz="4" w:space="0" w:color="auto"/>
            </w:tcBorders>
          </w:tcPr>
          <w:p w14:paraId="05FAF92F"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8362697"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Were injectable medications diverted? Or did implicated health care professional have access to injectable medications?</w:t>
            </w:r>
          </w:p>
        </w:tc>
      </w:tr>
      <w:tr w:rsidR="00C13C74" w:rsidRPr="00C13C74" w14:paraId="18C0950D" w14:textId="77777777" w:rsidTr="007842CB">
        <w:trPr>
          <w:cantSplit/>
          <w:trHeight w:val="360"/>
          <w:tblCellSpacing w:w="21" w:type="dxa"/>
        </w:trPr>
        <w:tc>
          <w:tcPr>
            <w:tcW w:w="2678" w:type="dxa"/>
            <w:vMerge/>
            <w:tcBorders>
              <w:right w:val="single" w:sz="4" w:space="0" w:color="auto"/>
            </w:tcBorders>
          </w:tcPr>
          <w:p w14:paraId="7E0F907E"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6273247"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Was any type of tampering with injectable medication performed? If yes, assess potential for patients to be exposed to the healthcare professional’s blood (e.g., through swapping with syringes previously used by health care professional)</w:t>
            </w:r>
          </w:p>
        </w:tc>
      </w:tr>
      <w:tr w:rsidR="00C13C74" w:rsidRPr="00C13C74" w14:paraId="657F5F7A" w14:textId="77777777" w:rsidTr="007842CB">
        <w:trPr>
          <w:cantSplit/>
          <w:trHeight w:val="360"/>
          <w:tblCellSpacing w:w="21" w:type="dxa"/>
        </w:trPr>
        <w:tc>
          <w:tcPr>
            <w:tcW w:w="2678" w:type="dxa"/>
            <w:vMerge/>
            <w:tcBorders>
              <w:right w:val="single" w:sz="4" w:space="0" w:color="auto"/>
            </w:tcBorders>
          </w:tcPr>
          <w:p w14:paraId="2F22E399"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6882302F"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Convene a response team that includes infection control and prevention employee(s)</w:t>
            </w:r>
          </w:p>
        </w:tc>
      </w:tr>
      <w:tr w:rsidR="00C13C74" w:rsidRPr="00C13C74" w14:paraId="11E6E0C3" w14:textId="77777777" w:rsidTr="007842CB">
        <w:trPr>
          <w:cantSplit/>
          <w:trHeight w:val="360"/>
          <w:tblCellSpacing w:w="21" w:type="dxa"/>
        </w:trPr>
        <w:tc>
          <w:tcPr>
            <w:tcW w:w="2678" w:type="dxa"/>
            <w:vMerge/>
            <w:tcBorders>
              <w:right w:val="single" w:sz="4" w:space="0" w:color="auto"/>
            </w:tcBorders>
          </w:tcPr>
          <w:p w14:paraId="627EB47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1DD4D2F"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If tampering with injectable medication is suspected, pursue blood-borne pathogen testing of the implicated health care professional.</w:t>
            </w:r>
          </w:p>
        </w:tc>
      </w:tr>
      <w:tr w:rsidR="00C13C74" w:rsidRPr="00C13C74" w14:paraId="6A4048E0" w14:textId="77777777" w:rsidTr="007842CB">
        <w:trPr>
          <w:cantSplit/>
          <w:trHeight w:val="360"/>
          <w:tblCellSpacing w:w="21" w:type="dxa"/>
        </w:trPr>
        <w:tc>
          <w:tcPr>
            <w:tcW w:w="2678" w:type="dxa"/>
            <w:vMerge/>
            <w:tcBorders>
              <w:right w:val="single" w:sz="4" w:space="0" w:color="auto"/>
            </w:tcBorders>
          </w:tcPr>
          <w:p w14:paraId="614966C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57F84372"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If implicated health care professional tests negative: test again 6 months last date of employment to account for a window period</w:t>
            </w:r>
          </w:p>
        </w:tc>
      </w:tr>
      <w:tr w:rsidR="00C13C74" w:rsidRPr="00C13C74" w14:paraId="075359F8" w14:textId="77777777" w:rsidTr="007842CB">
        <w:trPr>
          <w:cantSplit/>
          <w:trHeight w:val="666"/>
          <w:tblCellSpacing w:w="21" w:type="dxa"/>
        </w:trPr>
        <w:tc>
          <w:tcPr>
            <w:tcW w:w="2678" w:type="dxa"/>
            <w:vMerge/>
            <w:tcBorders>
              <w:right w:val="single" w:sz="4" w:space="0" w:color="auto"/>
            </w:tcBorders>
          </w:tcPr>
          <w:p w14:paraId="3F3898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9492D14"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If implicated health care professional tests positive: save sample for typing any potential prospective cases of infection</w:t>
            </w:r>
          </w:p>
        </w:tc>
      </w:tr>
      <w:tr w:rsidR="00C13C74" w:rsidRPr="00C13C74" w14:paraId="531063E4" w14:textId="77777777" w:rsidTr="007842CB">
        <w:trPr>
          <w:cantSplit/>
          <w:trHeight w:val="648"/>
          <w:tblCellSpacing w:w="21" w:type="dxa"/>
        </w:trPr>
        <w:tc>
          <w:tcPr>
            <w:tcW w:w="2678" w:type="dxa"/>
            <w:vMerge/>
            <w:tcBorders>
              <w:right w:val="single" w:sz="4" w:space="0" w:color="auto"/>
            </w:tcBorders>
          </w:tcPr>
          <w:p w14:paraId="23AF42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5A0C0C8"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Perform surveillance to detect acute cases of illness with no risk factors or increased number of HCV, HIV, or HBV cases.</w:t>
            </w:r>
          </w:p>
        </w:tc>
      </w:tr>
      <w:tr w:rsidR="00C13C74" w:rsidRPr="00C13C74" w14:paraId="173571F6" w14:textId="77777777" w:rsidTr="007842CB">
        <w:trPr>
          <w:cantSplit/>
          <w:trHeight w:val="224"/>
          <w:tblCellSpacing w:w="21" w:type="dxa"/>
        </w:trPr>
        <w:tc>
          <w:tcPr>
            <w:tcW w:w="2678" w:type="dxa"/>
            <w:vMerge/>
            <w:tcBorders>
              <w:right w:val="single" w:sz="4" w:space="0" w:color="auto"/>
            </w:tcBorders>
          </w:tcPr>
          <w:p w14:paraId="36D4F44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22AB0D99"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d.</w:t>
            </w:r>
            <w:r w:rsidRPr="00C13C74">
              <w:rPr>
                <w:rFonts w:ascii="Times New Roman" w:eastAsia="Times New Roman" w:hAnsi="Times New Roman" w:cs="Times New Roman"/>
                <w:szCs w:val="24"/>
              </w:rPr>
              <w:t xml:space="preserve"> Use information from steps 3 a-c to determine need for patient notification and testing. This should be performed in consultation with the NHDPHS. </w:t>
            </w:r>
          </w:p>
        </w:tc>
      </w:tr>
    </w:tbl>
    <w:p w14:paraId="7861B9DD" w14:textId="77777777" w:rsidR="00C13C74" w:rsidRDefault="00C13C74" w:rsidP="00C13C74">
      <w:pPr>
        <w:pStyle w:val="BodyText"/>
        <w:rPr>
          <w:sz w:val="18"/>
          <w:szCs w:val="18"/>
        </w:rPr>
      </w:pPr>
      <w:r w:rsidRPr="005D43D7">
        <w:rPr>
          <w:sz w:val="18"/>
          <w:szCs w:val="18"/>
        </w:rPr>
        <w:lastRenderedPageBreak/>
        <w:t>Table adapted from: Schaefer MK, Perz JF. Outbreaks of infections associated with drug diversion by healthcare personnel, United States. Mayo Clinic Proceedings.2014; 89 (6).</w:t>
      </w:r>
    </w:p>
    <w:p w14:paraId="582448C6" w14:textId="77777777" w:rsidR="00D97266" w:rsidRDefault="00D97266" w:rsidP="00D97266">
      <w:pPr>
        <w:spacing w:after="0" w:line="240" w:lineRule="auto"/>
        <w:jc w:val="center"/>
        <w:rPr>
          <w:b/>
          <w:sz w:val="24"/>
        </w:rPr>
      </w:pPr>
    </w:p>
    <w:p w14:paraId="0308A694" w14:textId="77777777" w:rsidR="00C13C74" w:rsidRDefault="00C13C74" w:rsidP="00D97266">
      <w:pPr>
        <w:spacing w:after="0" w:line="240" w:lineRule="auto"/>
        <w:jc w:val="center"/>
        <w:rPr>
          <w:b/>
          <w:sz w:val="24"/>
        </w:rPr>
      </w:pPr>
    </w:p>
    <w:p w14:paraId="7DEB3CA6" w14:textId="77777777" w:rsidR="00C13C74" w:rsidRDefault="00C13C74" w:rsidP="00D97266">
      <w:pPr>
        <w:spacing w:after="0" w:line="240" w:lineRule="auto"/>
        <w:jc w:val="center"/>
        <w:rPr>
          <w:b/>
          <w:sz w:val="24"/>
        </w:rPr>
      </w:pPr>
    </w:p>
    <w:p w14:paraId="4482B80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5DB8BFC" w14:textId="77777777" w:rsidR="00D97266" w:rsidRDefault="00D97266" w:rsidP="00D97266">
      <w:pPr>
        <w:spacing w:after="0" w:line="240" w:lineRule="auto"/>
        <w:jc w:val="center"/>
        <w:rPr>
          <w:b/>
          <w:sz w:val="24"/>
        </w:rPr>
      </w:pPr>
    </w:p>
    <w:p w14:paraId="32962468" w14:textId="77777777" w:rsidR="00D97266" w:rsidRDefault="00D97266" w:rsidP="00795406">
      <w:pPr>
        <w:spacing w:after="0" w:line="240" w:lineRule="auto"/>
        <w:jc w:val="both"/>
        <w:rPr>
          <w:b/>
          <w:sz w:val="24"/>
        </w:rPr>
      </w:pPr>
    </w:p>
    <w:p w14:paraId="44FF65CD" w14:textId="77777777" w:rsidR="004654F2" w:rsidRDefault="004654F2" w:rsidP="004654F2">
      <w:pPr>
        <w:spacing w:after="0" w:line="240" w:lineRule="auto"/>
        <w:jc w:val="both"/>
      </w:pPr>
    </w:p>
    <w:sectPr w:rsidR="004654F2" w:rsidSect="00217071">
      <w:headerReference w:type="default" r:id="rId24"/>
      <w:footerReference w:type="default" r:id="rId25"/>
      <w:pgSz w:w="12240" w:h="15840"/>
      <w:pgMar w:top="1440" w:right="1440" w:bottom="1440" w:left="1440" w:header="576"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lymercedes" w:date="2017-03-28T17:45:00Z" w:initials="l">
    <w:p w14:paraId="51F51E2B" w14:textId="45EF37E5" w:rsidR="004428D4" w:rsidRDefault="004428D4">
      <w:pPr>
        <w:pStyle w:val="CommentText"/>
      </w:pPr>
      <w:r>
        <w:rPr>
          <w:rStyle w:val="CommentReference"/>
        </w:rPr>
        <w:annotationRef/>
      </w:r>
      <w:r>
        <w:t>Suggest adding in the U.S., so reader is clear it’s not a global number…</w:t>
      </w:r>
    </w:p>
  </w:comment>
  <w:comment w:id="20" w:author="lymercedes" w:date="2017-03-28T17:54:00Z" w:initials="l">
    <w:p w14:paraId="62E159BE" w14:textId="120E1C57" w:rsidR="0001523E" w:rsidRDefault="0001523E">
      <w:pPr>
        <w:pStyle w:val="CommentText"/>
      </w:pPr>
      <w:r>
        <w:rPr>
          <w:rStyle w:val="CommentReference"/>
        </w:rPr>
        <w:annotationRef/>
      </w:r>
      <w:r>
        <w:t xml:space="preserve">I started drafting. Please add </w:t>
      </w:r>
      <w:r w:rsidR="000B54C6">
        <w:t>any other ideas</w:t>
      </w:r>
      <w:r>
        <w:t>.</w:t>
      </w:r>
    </w:p>
  </w:comment>
  <w:comment w:id="16" w:author="Hansen, Katrina" w:date="2017-03-28T13:24:00Z" w:initials="HK">
    <w:p w14:paraId="3F7AB497" w14:textId="0719BE29" w:rsidR="00C345D4" w:rsidRDefault="00C345D4">
      <w:pPr>
        <w:pStyle w:val="CommentText"/>
      </w:pPr>
      <w:r>
        <w:rPr>
          <w:rStyle w:val="CommentReference"/>
        </w:rPr>
        <w:annotationRef/>
      </w:r>
      <w:r>
        <w:t xml:space="preserve">I can draft something up unless one of you already started something like this. I think it may be nice to have some context to go with the table below. Thoughts? </w:t>
      </w:r>
    </w:p>
  </w:comment>
  <w:comment w:id="31" w:author="lymercedes" w:date="2017-05-08T16:33:00Z" w:initials="l">
    <w:p w14:paraId="0C241399" w14:textId="03AE1E8B" w:rsidR="0051632A" w:rsidRDefault="0051632A">
      <w:pPr>
        <w:pStyle w:val="CommentText"/>
      </w:pPr>
      <w:r>
        <w:rPr>
          <w:rStyle w:val="CommentReference"/>
        </w:rPr>
        <w:annotationRef/>
      </w:r>
      <w:r>
        <w:t>Added credentialing, for various techs who are not licensed</w:t>
      </w:r>
    </w:p>
  </w:comment>
  <w:comment w:id="32" w:author="lymercedes" w:date="2017-02-21T12:26:00Z" w:initials="l">
    <w:p w14:paraId="03C7A73C" w14:textId="77777777" w:rsidR="0051046F" w:rsidRDefault="0051046F">
      <w:pPr>
        <w:pStyle w:val="CommentText"/>
      </w:pPr>
      <w:r>
        <w:rPr>
          <w:rStyle w:val="CommentReference"/>
        </w:rPr>
        <w:annotationRef/>
      </w:r>
      <w:r>
        <w:t>Do we need to add a public health category in the following table?</w:t>
      </w:r>
    </w:p>
  </w:comment>
  <w:comment w:id="33" w:author="Hansen, Katrina" w:date="2017-03-28T12:52:00Z" w:initials="HK">
    <w:p w14:paraId="1A9CA36E" w14:textId="6938B55D" w:rsidR="00980713" w:rsidRDefault="00980713">
      <w:pPr>
        <w:pStyle w:val="CommentText"/>
      </w:pPr>
      <w:r>
        <w:rPr>
          <w:rStyle w:val="CommentReference"/>
        </w:rPr>
        <w:annotationRef/>
      </w:r>
      <w:r>
        <w:t xml:space="preserve">Added below. </w:t>
      </w:r>
      <w:r w:rsidR="00723A41">
        <w:t xml:space="preserve">I put in some websites as well that may either be able to direct to contacts or have some resources. Feel free to edit as you see fit. </w:t>
      </w:r>
    </w:p>
  </w:comment>
  <w:comment w:id="34" w:author="lymercedes" w:date="2017-03-28T14:46:00Z" w:initials="l">
    <w:p w14:paraId="6E807A16" w14:textId="687093B5" w:rsidR="00073EEE" w:rsidRDefault="00073EEE">
      <w:pPr>
        <w:pStyle w:val="CommentText"/>
      </w:pPr>
      <w:r>
        <w:rPr>
          <w:rStyle w:val="CommentReference"/>
        </w:rPr>
        <w:annotationRef/>
      </w:r>
      <w:r>
        <w:t>Added state hosp assn, in case a hosp gives push back when an investigation begins; also, the assn needs to know what’s going on, in case a DD’r hops around to multiple facilities</w:t>
      </w:r>
    </w:p>
  </w:comment>
  <w:comment w:id="38" w:author="Hansen, Katrina" w:date="2017-03-28T12:57:00Z" w:initials="HK">
    <w:p w14:paraId="69C68630" w14:textId="65FF862D" w:rsidR="00271273" w:rsidRDefault="00271273">
      <w:pPr>
        <w:pStyle w:val="CommentText"/>
      </w:pPr>
      <w:r>
        <w:rPr>
          <w:rStyle w:val="CommentReference"/>
        </w:rPr>
        <w:annotationRef/>
      </w:r>
      <w:r>
        <w:t>I couldn’t find a live website yet but may help</w:t>
      </w:r>
    </w:p>
  </w:comment>
  <w:comment w:id="85" w:author="lymercedes" w:date="2017-03-28T14:58:00Z" w:initials="l">
    <w:p w14:paraId="43706AD6" w14:textId="016AE686" w:rsidR="008D7EFF" w:rsidRDefault="008D7EFF">
      <w:pPr>
        <w:pStyle w:val="CommentText"/>
      </w:pPr>
      <w:r>
        <w:rPr>
          <w:rStyle w:val="CommentReference"/>
        </w:rPr>
        <w:annotationRef/>
      </w:r>
      <w:r>
        <w:t>Change to state health department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1F51E2B" w15:done="0"/>
  <w15:commentEx w15:paraId="62E159BE" w15:done="0"/>
  <w15:commentEx w15:paraId="3F7AB497" w15:done="0"/>
  <w15:commentEx w15:paraId="0C241399" w15:done="0"/>
  <w15:commentEx w15:paraId="03C7A73C" w15:done="0"/>
  <w15:commentEx w15:paraId="1A9CA36E" w15:done="0"/>
  <w15:commentEx w15:paraId="6E807A16" w15:done="0"/>
  <w15:commentEx w15:paraId="69C68630" w15:done="0"/>
  <w15:commentEx w15:paraId="43706AD6"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C5366" w14:textId="77777777" w:rsidR="00667A20" w:rsidRDefault="00667A20" w:rsidP="004654F2">
      <w:pPr>
        <w:spacing w:after="0" w:line="240" w:lineRule="auto"/>
      </w:pPr>
      <w:r>
        <w:separator/>
      </w:r>
    </w:p>
  </w:endnote>
  <w:endnote w:type="continuationSeparator" w:id="0">
    <w:p w14:paraId="11994A6A" w14:textId="77777777" w:rsidR="00667A20" w:rsidRDefault="00667A20" w:rsidP="00465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932475"/>
      <w:docPartObj>
        <w:docPartGallery w:val="Page Numbers (Bottom of Page)"/>
        <w:docPartUnique/>
      </w:docPartObj>
    </w:sdtPr>
    <w:sdtEndPr>
      <w:rPr>
        <w:noProof/>
      </w:rPr>
    </w:sdtEndPr>
    <w:sdtContent>
      <w:p w14:paraId="492FCE7D" w14:textId="646D8909" w:rsidR="00CF5018" w:rsidRDefault="00CF5018">
        <w:pPr>
          <w:pStyle w:val="Footer"/>
          <w:jc w:val="center"/>
        </w:pPr>
        <w:r>
          <w:fldChar w:fldCharType="begin"/>
        </w:r>
        <w:r>
          <w:instrText xml:space="preserve"> PAGE   \* MERGEFORMAT </w:instrText>
        </w:r>
        <w:r>
          <w:fldChar w:fldCharType="separate"/>
        </w:r>
        <w:r w:rsidR="000D34E3">
          <w:rPr>
            <w:noProof/>
          </w:rPr>
          <w:t>9</w:t>
        </w:r>
        <w:r>
          <w:rPr>
            <w:noProof/>
          </w:rPr>
          <w:fldChar w:fldCharType="end"/>
        </w:r>
      </w:p>
    </w:sdtContent>
  </w:sdt>
  <w:p w14:paraId="4A11737E" w14:textId="77777777" w:rsidR="00CF5018" w:rsidRDefault="00CF5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FD9AB" w14:textId="77777777" w:rsidR="00667A20" w:rsidRDefault="00667A20" w:rsidP="004654F2">
      <w:pPr>
        <w:spacing w:after="0" w:line="240" w:lineRule="auto"/>
      </w:pPr>
      <w:r>
        <w:separator/>
      </w:r>
    </w:p>
  </w:footnote>
  <w:footnote w:type="continuationSeparator" w:id="0">
    <w:p w14:paraId="134C6487" w14:textId="77777777" w:rsidR="00667A20" w:rsidRDefault="00667A20" w:rsidP="00465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28"/>
      </w:rPr>
      <w:alias w:val="Title"/>
      <w:id w:val="1082252849"/>
      <w:placeholder>
        <w:docPart w:val="D0C30F5725E34A279A85B0594FB1683B"/>
      </w:placeholder>
      <w:dataBinding w:prefixMappings="xmlns:ns0='http://schemas.openxmlformats.org/package/2006/metadata/core-properties' xmlns:ns1='http://purl.org/dc/elements/1.1/'" w:xpath="/ns0:coreProperties[1]/ns1:title[1]" w:storeItemID="{6C3C8BC8-F283-45AE-878A-BAB7291924A1}"/>
      <w:text/>
    </w:sdtPr>
    <w:sdtEndPr/>
    <w:sdtContent>
      <w:p w14:paraId="1A9E2E9A" w14:textId="77777777" w:rsidR="00217071" w:rsidRDefault="0021707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217071">
          <w:rPr>
            <w:b/>
            <w:sz w:val="28"/>
          </w:rPr>
          <w:t>Healthcare-Associated Infections (HAI) Drug Diversion (DD) Response Toolkit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C79A7"/>
    <w:multiLevelType w:val="hybridMultilevel"/>
    <w:tmpl w:val="8F68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A7AD9"/>
    <w:multiLevelType w:val="hybridMultilevel"/>
    <w:tmpl w:val="670E0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4E63CE3"/>
    <w:multiLevelType w:val="hybridMultilevel"/>
    <w:tmpl w:val="BDD65D7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1938B6"/>
    <w:multiLevelType w:val="hybridMultilevel"/>
    <w:tmpl w:val="F2BE12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234C97"/>
    <w:multiLevelType w:val="hybridMultilevel"/>
    <w:tmpl w:val="304E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E82719"/>
    <w:multiLevelType w:val="hybridMultilevel"/>
    <w:tmpl w:val="FFDA16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DC7275"/>
    <w:multiLevelType w:val="hybridMultilevel"/>
    <w:tmpl w:val="68027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D45D3F"/>
    <w:multiLevelType w:val="hybridMultilevel"/>
    <w:tmpl w:val="FE0225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B6666E"/>
    <w:multiLevelType w:val="hybridMultilevel"/>
    <w:tmpl w:val="805A5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8"/>
  </w:num>
  <w:num w:numId="5">
    <w:abstractNumId w:val="3"/>
  </w:num>
  <w:num w:numId="6">
    <w:abstractNumId w:val="7"/>
  </w:num>
  <w:num w:numId="7">
    <w:abstractNumId w:val="5"/>
  </w:num>
  <w:num w:numId="8">
    <w:abstractNumId w:val="2"/>
  </w:num>
  <w:num w:numId="9">
    <w:abstractNumId w:val="1"/>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ymercedes">
    <w15:presenceInfo w15:providerId="None" w15:userId="lymercedes"/>
  </w15:person>
  <w15:person w15:author="Wenger, MaryBeth B (HEALTH)">
    <w15:presenceInfo w15:providerId="AD" w15:userId="S-1-5-21-218105429-2715934002-73406468-293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6C3"/>
    <w:rsid w:val="000015BF"/>
    <w:rsid w:val="00004517"/>
    <w:rsid w:val="0001523E"/>
    <w:rsid w:val="00073EEE"/>
    <w:rsid w:val="00084470"/>
    <w:rsid w:val="000B54C6"/>
    <w:rsid w:val="000D34E3"/>
    <w:rsid w:val="000E2F41"/>
    <w:rsid w:val="000E443A"/>
    <w:rsid w:val="00111F5E"/>
    <w:rsid w:val="001F5FE2"/>
    <w:rsid w:val="00217071"/>
    <w:rsid w:val="002661E2"/>
    <w:rsid w:val="00271273"/>
    <w:rsid w:val="002B24D5"/>
    <w:rsid w:val="00314AB6"/>
    <w:rsid w:val="003D69FA"/>
    <w:rsid w:val="003E3E50"/>
    <w:rsid w:val="004428D4"/>
    <w:rsid w:val="004479C2"/>
    <w:rsid w:val="004654F2"/>
    <w:rsid w:val="004C2355"/>
    <w:rsid w:val="0051046F"/>
    <w:rsid w:val="0051632A"/>
    <w:rsid w:val="005477FA"/>
    <w:rsid w:val="005C0CA0"/>
    <w:rsid w:val="005C47CA"/>
    <w:rsid w:val="00610C16"/>
    <w:rsid w:val="00647D33"/>
    <w:rsid w:val="00667A20"/>
    <w:rsid w:val="007146C3"/>
    <w:rsid w:val="00723A41"/>
    <w:rsid w:val="00732BED"/>
    <w:rsid w:val="00765E8D"/>
    <w:rsid w:val="00781CC5"/>
    <w:rsid w:val="00795406"/>
    <w:rsid w:val="007C0DB2"/>
    <w:rsid w:val="00811C14"/>
    <w:rsid w:val="00826BFE"/>
    <w:rsid w:val="0086544A"/>
    <w:rsid w:val="008669E1"/>
    <w:rsid w:val="00880E2B"/>
    <w:rsid w:val="008D7EFF"/>
    <w:rsid w:val="00907F5D"/>
    <w:rsid w:val="00912C6B"/>
    <w:rsid w:val="00932377"/>
    <w:rsid w:val="00965C76"/>
    <w:rsid w:val="00980713"/>
    <w:rsid w:val="0099725F"/>
    <w:rsid w:val="00A3254E"/>
    <w:rsid w:val="00BB65B5"/>
    <w:rsid w:val="00BE5DBB"/>
    <w:rsid w:val="00C02EBB"/>
    <w:rsid w:val="00C07D1C"/>
    <w:rsid w:val="00C13C74"/>
    <w:rsid w:val="00C22799"/>
    <w:rsid w:val="00C345D4"/>
    <w:rsid w:val="00C55344"/>
    <w:rsid w:val="00CB0BA3"/>
    <w:rsid w:val="00CC5FD2"/>
    <w:rsid w:val="00CE6645"/>
    <w:rsid w:val="00CF5018"/>
    <w:rsid w:val="00D2073E"/>
    <w:rsid w:val="00D50444"/>
    <w:rsid w:val="00D638D7"/>
    <w:rsid w:val="00D97266"/>
    <w:rsid w:val="00E33093"/>
    <w:rsid w:val="00EF1199"/>
    <w:rsid w:val="00EF3657"/>
    <w:rsid w:val="00F11E04"/>
    <w:rsid w:val="00FC6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02889"/>
  <w15:docId w15:val="{02C4C976-A07E-4017-8CFF-F7E678657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8">
    <w:name w:val="heading 8"/>
    <w:basedOn w:val="Normal"/>
    <w:next w:val="Normal"/>
    <w:link w:val="Heading8Char"/>
    <w:qFormat/>
    <w:rsid w:val="00C13C74"/>
    <w:pPr>
      <w:keepNext/>
      <w:spacing w:after="0" w:line="240" w:lineRule="auto"/>
      <w:jc w:val="center"/>
      <w:outlineLvl w:val="7"/>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B2"/>
    <w:rPr>
      <w:rFonts w:ascii="Tahoma" w:hAnsi="Tahoma" w:cs="Tahoma"/>
      <w:sz w:val="16"/>
      <w:szCs w:val="16"/>
    </w:rPr>
  </w:style>
  <w:style w:type="paragraph" w:styleId="ListParagraph">
    <w:name w:val="List Paragraph"/>
    <w:basedOn w:val="Normal"/>
    <w:uiPriority w:val="34"/>
    <w:qFormat/>
    <w:rsid w:val="003E3E50"/>
    <w:pPr>
      <w:ind w:left="720"/>
      <w:contextualSpacing/>
    </w:pPr>
  </w:style>
  <w:style w:type="paragraph" w:styleId="Header">
    <w:name w:val="header"/>
    <w:basedOn w:val="Normal"/>
    <w:link w:val="HeaderChar"/>
    <w:uiPriority w:val="99"/>
    <w:unhideWhenUsed/>
    <w:rsid w:val="00465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F2"/>
  </w:style>
  <w:style w:type="paragraph" w:styleId="Footer">
    <w:name w:val="footer"/>
    <w:basedOn w:val="Normal"/>
    <w:link w:val="FooterChar"/>
    <w:uiPriority w:val="99"/>
    <w:unhideWhenUsed/>
    <w:rsid w:val="00465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F2"/>
  </w:style>
  <w:style w:type="table" w:styleId="TableGrid">
    <w:name w:val="Table Grid"/>
    <w:basedOn w:val="TableNormal"/>
    <w:uiPriority w:val="59"/>
    <w:rsid w:val="00795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661E2"/>
    <w:rPr>
      <w:sz w:val="16"/>
      <w:szCs w:val="16"/>
    </w:rPr>
  </w:style>
  <w:style w:type="paragraph" w:styleId="CommentText">
    <w:name w:val="annotation text"/>
    <w:basedOn w:val="Normal"/>
    <w:link w:val="CommentTextChar"/>
    <w:semiHidden/>
    <w:rsid w:val="002661E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661E2"/>
    <w:rPr>
      <w:rFonts w:ascii="Times New Roman" w:eastAsia="Times New Roman" w:hAnsi="Times New Roman" w:cs="Times New Roman"/>
      <w:sz w:val="20"/>
      <w:szCs w:val="20"/>
    </w:rPr>
  </w:style>
  <w:style w:type="paragraph" w:styleId="BodyText">
    <w:name w:val="Body Text"/>
    <w:basedOn w:val="Normal"/>
    <w:link w:val="BodyTextChar"/>
    <w:semiHidden/>
    <w:rsid w:val="00C13C74"/>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C13C74"/>
    <w:rPr>
      <w:rFonts w:ascii="Times New Roman" w:eastAsia="Times New Roman" w:hAnsi="Times New Roman" w:cs="Times New Roman"/>
      <w:szCs w:val="24"/>
    </w:rPr>
  </w:style>
  <w:style w:type="character" w:customStyle="1" w:styleId="Heading8Char">
    <w:name w:val="Heading 8 Char"/>
    <w:basedOn w:val="DefaultParagraphFont"/>
    <w:link w:val="Heading8"/>
    <w:rsid w:val="00C13C74"/>
    <w:rPr>
      <w:rFonts w:ascii="Times New Roman" w:eastAsia="Times New Roman" w:hAnsi="Times New Roman" w:cs="Times New Roman"/>
      <w:b/>
      <w:bCs/>
      <w:sz w:val="24"/>
      <w:szCs w:val="24"/>
    </w:rPr>
  </w:style>
  <w:style w:type="paragraph" w:styleId="CommentSubject">
    <w:name w:val="annotation subject"/>
    <w:basedOn w:val="CommentText"/>
    <w:next w:val="CommentText"/>
    <w:link w:val="CommentSubjectChar"/>
    <w:uiPriority w:val="99"/>
    <w:semiHidden/>
    <w:unhideWhenUsed/>
    <w:rsid w:val="0051046F"/>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1046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807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1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fda.gov/AboutFDA/ContactFDA/default.htm" TargetMode="External"/><Relationship Id="rId18" Type="http://schemas.openxmlformats.org/officeDocument/2006/relationships/hyperlink" Target="https://www.apic.org/Resource_/TinyMceFileManager/Position_Statements/2016APICSIPPositionPaper.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astho.org/Toolkit/Improving-Access-to-EHRs-During-Outbreaks/" TargetMode="External"/><Relationship Id="rId7" Type="http://schemas.openxmlformats.org/officeDocument/2006/relationships/comments" Target="comments.xml"/><Relationship Id="rId12" Type="http://schemas.openxmlformats.org/officeDocument/2006/relationships/hyperlink" Target="https://www.dea.gov/about/Domesticoffices.shtml" TargetMode="External"/><Relationship Id="rId17" Type="http://schemas.openxmlformats.org/officeDocument/2006/relationships/hyperlink" Target="http://www.apic.or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cms.gov/Medicare/Provider-Enrollment-and-Certification/SurveyCertificationGenInfo/index.html" TargetMode="External"/><Relationship Id="rId20" Type="http://schemas.openxmlformats.org/officeDocument/2006/relationships/hyperlink" Target="http://www.naccho.or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hai/index.html"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naemt.org/" TargetMode="External"/><Relationship Id="rId23" Type="http://schemas.openxmlformats.org/officeDocument/2006/relationships/hyperlink" Target="https://www.drugabuse.gov/about-nida/organization" TargetMode="External"/><Relationship Id="rId28" Type="http://schemas.openxmlformats.org/officeDocument/2006/relationships/glossaryDocument" Target="glossary/document.xml"/><Relationship Id="rId10" Type="http://schemas.openxmlformats.org/officeDocument/2006/relationships/hyperlink" Target="http://www.naccho.org/" TargetMode="External"/><Relationship Id="rId19" Type="http://schemas.openxmlformats.org/officeDocument/2006/relationships/hyperlink" Target="http://www.shea-online.org/" TargetMode="External"/><Relationship Id="rId4" Type="http://schemas.openxmlformats.org/officeDocument/2006/relationships/webSettings" Target="webSettings.xml"/><Relationship Id="rId9" Type="http://schemas.openxmlformats.org/officeDocument/2006/relationships/hyperlink" Target="https://www.cdc.gov/hai/state-based/index.html" TargetMode="External"/><Relationship Id="rId14" Type="http://schemas.openxmlformats.org/officeDocument/2006/relationships/hyperlink" Target="https://nabp.pharmacy/" TargetMode="External"/><Relationship Id="rId22" Type="http://schemas.openxmlformats.org/officeDocument/2006/relationships/hyperlink" Target="https://www.samhsa.gov/" TargetMode="External"/><Relationship Id="rId27"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0C30F5725E34A279A85B0594FB1683B"/>
        <w:category>
          <w:name w:val="General"/>
          <w:gallery w:val="placeholder"/>
        </w:category>
        <w:types>
          <w:type w:val="bbPlcHdr"/>
        </w:types>
        <w:behaviors>
          <w:behavior w:val="content"/>
        </w:behaviors>
        <w:guid w:val="{921623A0-4858-478F-88C8-56AB3922089B}"/>
      </w:docPartPr>
      <w:docPartBody>
        <w:p w:rsidR="00141E6B" w:rsidRDefault="00F767F9" w:rsidP="00F767F9">
          <w:pPr>
            <w:pStyle w:val="D0C30F5725E34A279A85B0594FB1683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F9"/>
    <w:rsid w:val="00141E6B"/>
    <w:rsid w:val="002E5176"/>
    <w:rsid w:val="003E5B89"/>
    <w:rsid w:val="009618C2"/>
    <w:rsid w:val="00A4429E"/>
    <w:rsid w:val="00F767F9"/>
    <w:rsid w:val="00FA1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C30F5725E34A279A85B0594FB1683B">
    <w:name w:val="D0C30F5725E34A279A85B0594FB1683B"/>
    <w:rsid w:val="00F76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2510</Words>
  <Characters>14312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Healthcare-Associated Infections (HAI) Drug Diversion (DD) Response Toolkit</vt:lpstr>
    </vt:vector>
  </TitlesOfParts>
  <Company>State of New Hampshire</Company>
  <LinksUpToDate>false</LinksUpToDate>
  <CharactersWithSpaces>16789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Healthcare-Associated Infections (HAI) Drug Diversion (DD) Response Toolkit</dc:title>
  <dc:creator>Katrina.E.Hansen</dc:creator>
  <cp:lastModifiedBy>Wenger, MaryBeth B (HEALTH)</cp:lastModifiedBy>
  <cp:revision>2</cp:revision>
  <cp:lastPrinted>2017-05-08T19:46:00Z</cp:lastPrinted>
  <dcterms:created xsi:type="dcterms:W3CDTF">2017-05-10T20:04:00Z</dcterms:created>
  <dcterms:modified xsi:type="dcterms:W3CDTF">2017-05-10T20:04:00Z</dcterms:modified>
</cp:coreProperties>
</file>