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3"/>
        <w:gridCol w:w="987"/>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Default="000E443A" w:rsidP="00D97266">
      <w:pPr>
        <w:spacing w:after="120" w:line="240" w:lineRule="auto"/>
        <w:rPr>
          <w:ins w:id="4" w:author="Tammer Roza P" w:date="2017-05-16T16:42:00Z"/>
          <w:rFonts w:ascii="Calibri" w:eastAsia="Times New Roman" w:hAnsi="Calibri" w:cs="Times New Roman"/>
          <w:sz w:val="24"/>
          <w:szCs w:val="24"/>
        </w:rPr>
      </w:pPr>
      <w:r w:rsidRPr="000E443A">
        <w:rPr>
          <w:rFonts w:ascii="Calibri" w:eastAsia="Times New Roman" w:hAnsi="Calibri" w:cs="Times New Roman"/>
          <w:sz w:val="24"/>
          <w:szCs w:val="24"/>
          <w:highlight w:val="yellow"/>
        </w:rPr>
        <w:t>ADD NAMES OF WORKGROUP MEMBERS</w:t>
      </w:r>
    </w:p>
    <w:p w14:paraId="63FDF365" w14:textId="3E70895A" w:rsidR="00F452F2" w:rsidRDefault="00F452F2" w:rsidP="00D97266">
      <w:pPr>
        <w:spacing w:after="120" w:line="240" w:lineRule="auto"/>
        <w:rPr>
          <w:ins w:id="5" w:author="Tammer Roza P" w:date="2017-05-16T16:42:00Z"/>
          <w:rFonts w:ascii="Calibri" w:eastAsia="Times New Roman" w:hAnsi="Calibri" w:cs="Times New Roman"/>
          <w:sz w:val="24"/>
          <w:szCs w:val="24"/>
        </w:rPr>
      </w:pPr>
      <w:ins w:id="6" w:author="Tammer Roza P" w:date="2017-05-16T16:42:00Z">
        <w:r>
          <w:rPr>
            <w:rFonts w:ascii="Calibri" w:eastAsia="Times New Roman" w:hAnsi="Calibri" w:cs="Times New Roman"/>
            <w:sz w:val="24"/>
            <w:szCs w:val="24"/>
          </w:rPr>
          <w:t xml:space="preserve">Katie A. </w:t>
        </w:r>
        <w:proofErr w:type="spellStart"/>
        <w:r>
          <w:rPr>
            <w:rFonts w:ascii="Calibri" w:eastAsia="Times New Roman" w:hAnsi="Calibri" w:cs="Times New Roman"/>
            <w:sz w:val="24"/>
            <w:szCs w:val="24"/>
          </w:rPr>
          <w:t>Thure</w:t>
        </w:r>
        <w:proofErr w:type="spellEnd"/>
        <w:r>
          <w:rPr>
            <w:rFonts w:ascii="Calibri" w:eastAsia="Times New Roman" w:hAnsi="Calibri" w:cs="Times New Roman"/>
            <w:sz w:val="24"/>
            <w:szCs w:val="24"/>
          </w:rPr>
          <w:t>, MPH, CSTE Applied Epidemiology Fellow (TN)</w:t>
        </w:r>
      </w:ins>
    </w:p>
    <w:p w14:paraId="7DEE6A4A" w14:textId="7E520DE5" w:rsidR="00F452F2" w:rsidRPr="00D97266" w:rsidRDefault="00F452F2" w:rsidP="00D97266">
      <w:pPr>
        <w:spacing w:after="120" w:line="240" w:lineRule="auto"/>
        <w:rPr>
          <w:rFonts w:ascii="Calibri" w:eastAsia="Times New Roman" w:hAnsi="Calibri" w:cs="Times New Roman"/>
          <w:sz w:val="24"/>
          <w:szCs w:val="24"/>
        </w:rPr>
      </w:pPr>
      <w:ins w:id="7" w:author="Tammer Roza P" w:date="2017-05-16T16:42:00Z">
        <w:r>
          <w:rPr>
            <w:rFonts w:ascii="Calibri" w:eastAsia="Times New Roman" w:hAnsi="Calibri" w:cs="Times New Roman"/>
            <w:sz w:val="24"/>
            <w:szCs w:val="24"/>
          </w:rPr>
          <w:t xml:space="preserve">Pamela Talley, MD, MPH, Tennessee Department of Health </w:t>
        </w:r>
      </w:ins>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w:t>
      </w:r>
      <w:proofErr w:type="spellStart"/>
      <w:r w:rsidRPr="00D97266">
        <w:rPr>
          <w:rFonts w:ascii="Calibri" w:eastAsia="Times New Roman" w:hAnsi="Calibri" w:cs="Times New Roman"/>
          <w:szCs w:val="24"/>
          <w:lang w:eastAsia="zh-CN"/>
        </w:rPr>
        <w:t>HONOReform</w:t>
      </w:r>
      <w:proofErr w:type="spellEnd"/>
      <w:r w:rsidRPr="00D97266">
        <w:rPr>
          <w:rFonts w:ascii="Calibri" w:eastAsia="Times New Roman" w:hAnsi="Calibri" w:cs="Times New Roman"/>
          <w:szCs w:val="24"/>
          <w:lang w:eastAsia="zh-CN"/>
        </w:rPr>
        <w:t xml:space="preserve">,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978"/>
        <w:gridCol w:w="7372"/>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E51B5A2" w:rsidR="000E443A" w:rsidDel="00F452F2" w:rsidRDefault="000E443A" w:rsidP="00D97266">
      <w:pPr>
        <w:spacing w:after="0" w:line="240" w:lineRule="auto"/>
        <w:rPr>
          <w:del w:id="8" w:author="Tammer Roza P" w:date="2017-05-16T16:46:00Z"/>
          <w:b/>
          <w:sz w:val="24"/>
        </w:rPr>
      </w:pPr>
    </w:p>
    <w:p w14:paraId="7EE3F4F3" w14:textId="1FB206EF" w:rsidR="000E443A" w:rsidDel="00F452F2" w:rsidRDefault="000E443A" w:rsidP="00D97266">
      <w:pPr>
        <w:spacing w:after="0" w:line="240" w:lineRule="auto"/>
        <w:rPr>
          <w:del w:id="9" w:author="Tammer Roza P" w:date="2017-05-16T16:47:00Z"/>
          <w:b/>
          <w:sz w:val="24"/>
        </w:rPr>
      </w:pPr>
    </w:p>
    <w:p w14:paraId="0A39074A" w14:textId="0BC0B4B4" w:rsidR="00D97266" w:rsidDel="00F452F2" w:rsidRDefault="00D97266" w:rsidP="004654F2">
      <w:pPr>
        <w:spacing w:after="0" w:line="240" w:lineRule="auto"/>
        <w:jc w:val="center"/>
        <w:rPr>
          <w:del w:id="10" w:author="Tammer Roza P" w:date="2017-05-16T16:47:00Z"/>
          <w:b/>
          <w:sz w:val="24"/>
        </w:rPr>
      </w:pPr>
    </w:p>
    <w:p w14:paraId="48D962D8" w14:textId="77777777" w:rsidR="00217071" w:rsidRPr="00795406" w:rsidRDefault="000E443A" w:rsidP="004654F2">
      <w:pPr>
        <w:spacing w:after="0" w:line="240" w:lineRule="auto"/>
        <w:jc w:val="center"/>
        <w:rPr>
          <w:b/>
          <w:sz w:val="32"/>
        </w:rPr>
      </w:pPr>
      <w:r>
        <w:rPr>
          <w:b/>
          <w:sz w:val="24"/>
        </w:rPr>
        <w:t>INTRODUCTION</w:t>
      </w:r>
    </w:p>
    <w:p w14:paraId="56B1E4D0" w14:textId="77777777" w:rsidR="007146C3" w:rsidRDefault="007146C3" w:rsidP="007C0DB2">
      <w:pPr>
        <w:spacing w:after="0" w:line="240" w:lineRule="auto"/>
        <w:jc w:val="both"/>
      </w:pPr>
    </w:p>
    <w:p w14:paraId="479F189A" w14:textId="0FC77E16" w:rsidR="00F452F2" w:rsidRPr="004F7373" w:rsidRDefault="00F452F2" w:rsidP="00F452F2">
      <w:pPr>
        <w:spacing w:after="0" w:line="240" w:lineRule="auto"/>
        <w:jc w:val="both"/>
        <w:rPr>
          <w:sz w:val="24"/>
          <w:szCs w:val="24"/>
        </w:rPr>
      </w:pPr>
      <w:r w:rsidRPr="004F7373">
        <w:rPr>
          <w:sz w:val="24"/>
          <w:szCs w:val="24"/>
        </w:rPr>
        <w:t>Drug diversion</w:t>
      </w:r>
      <w:r>
        <w:rPr>
          <w:sz w:val="24"/>
          <w:szCs w:val="24"/>
        </w:rPr>
        <w:t>, involving drug substitution, is</w:t>
      </w:r>
      <w:r w:rsidRPr="004F7373">
        <w:rPr>
          <w:sz w:val="24"/>
          <w:szCs w:val="24"/>
        </w:rPr>
        <w:t xml:space="preserve"> defined as the transfer of any legally prescribed medication from the individual for whom it was pres</w:t>
      </w:r>
      <w:r>
        <w:rPr>
          <w:sz w:val="24"/>
          <w:szCs w:val="24"/>
        </w:rPr>
        <w:t>cribed to another person for</w:t>
      </w:r>
      <w:r w:rsidRPr="004F7373">
        <w:rPr>
          <w:sz w:val="24"/>
          <w:szCs w:val="24"/>
        </w:rPr>
        <w:t xml:space="preserve"> illicit use. Addiction to various prescription narcotics (opioids) is a major driver of drug diversion. According to the Office of National Drug Control Policy, prescription medication abuse is the fastest growing drug problem in the United States. </w:t>
      </w:r>
      <w:r>
        <w:rPr>
          <w:sz w:val="24"/>
          <w:szCs w:val="24"/>
        </w:rPr>
        <w:t>The United States Substance Abuse and Mental Health Services Administration (SAMHSA) released data in 2007 indicating an average of 103,000 doctors, nurses, medical technicians, and health care aides a year were abusing or dependent on illicit drugs.</w:t>
      </w:r>
      <w:r>
        <w:rPr>
          <w:rStyle w:val="FootnoteReference"/>
          <w:sz w:val="24"/>
          <w:szCs w:val="24"/>
        </w:rPr>
        <w:footnoteReference w:id="1"/>
      </w:r>
      <w:r>
        <w:rPr>
          <w:sz w:val="24"/>
          <w:szCs w:val="24"/>
        </w:rPr>
        <w:t xml:space="preserve"> </w:t>
      </w:r>
      <w:r w:rsidRPr="004F7373">
        <w:rPr>
          <w:sz w:val="24"/>
          <w:szCs w:val="24"/>
        </w:rPr>
        <w:t xml:space="preserve">Drug diversion incidents are a major factor of prescription opioid abuse and misuse. Drug diversion in healthcare settings can result in patient harm, </w:t>
      </w:r>
      <w:r>
        <w:rPr>
          <w:sz w:val="24"/>
          <w:szCs w:val="24"/>
        </w:rPr>
        <w:t xml:space="preserve">including </w:t>
      </w:r>
      <w:r w:rsidRPr="004F7373">
        <w:rPr>
          <w:sz w:val="24"/>
          <w:szCs w:val="24"/>
        </w:rPr>
        <w:t>risks of infection from blood</w:t>
      </w:r>
      <w:r>
        <w:rPr>
          <w:sz w:val="24"/>
          <w:szCs w:val="24"/>
        </w:rPr>
        <w:t>-</w:t>
      </w:r>
      <w:r w:rsidRPr="004F7373">
        <w:rPr>
          <w:sz w:val="24"/>
          <w:szCs w:val="24"/>
        </w:rPr>
        <w:t>borne pathogens</w:t>
      </w:r>
      <w:r>
        <w:rPr>
          <w:sz w:val="24"/>
          <w:szCs w:val="24"/>
        </w:rPr>
        <w:t xml:space="preserve"> via injectable drugs.</w:t>
      </w:r>
      <w:r w:rsidRPr="004F7373">
        <w:rPr>
          <w:sz w:val="24"/>
          <w:szCs w:val="24"/>
        </w:rPr>
        <w:t xml:space="preserve"> </w:t>
      </w:r>
      <w:commentRangeStart w:id="11"/>
      <w:r w:rsidRPr="004F7373">
        <w:rPr>
          <w:sz w:val="24"/>
          <w:szCs w:val="24"/>
        </w:rPr>
        <w:t>Between 2004</w:t>
      </w:r>
      <w:del w:id="12" w:author="lymercedes" w:date="2017-05-17T11:04:00Z">
        <w:r w:rsidRPr="004F7373" w:rsidDel="00B44691">
          <w:rPr>
            <w:sz w:val="24"/>
            <w:szCs w:val="24"/>
          </w:rPr>
          <w:delText>-</w:delText>
        </w:r>
      </w:del>
      <w:ins w:id="13" w:author="lymercedes" w:date="2017-05-17T11:04:00Z">
        <w:r w:rsidR="00B44691">
          <w:rPr>
            <w:sz w:val="24"/>
            <w:szCs w:val="24"/>
          </w:rPr>
          <w:t xml:space="preserve"> and </w:t>
        </w:r>
      </w:ins>
      <w:r w:rsidRPr="004F7373">
        <w:rPr>
          <w:sz w:val="24"/>
          <w:szCs w:val="24"/>
        </w:rPr>
        <w:t>2014</w:t>
      </w:r>
      <w:commentRangeEnd w:id="11"/>
      <w:r w:rsidR="00B44691">
        <w:rPr>
          <w:rStyle w:val="CommentReference"/>
          <w:rFonts w:ascii="Times New Roman" w:eastAsia="Times New Roman" w:hAnsi="Times New Roman" w:cs="Times New Roman"/>
        </w:rPr>
        <w:commentReference w:id="11"/>
      </w:r>
      <w:r w:rsidRPr="004F7373">
        <w:rPr>
          <w:sz w:val="24"/>
          <w:szCs w:val="24"/>
        </w:rPr>
        <w:t>, over 100 patients were infected among nearly 30,000 patients notified and/or recommended for testing</w:t>
      </w:r>
      <w:r>
        <w:rPr>
          <w:sz w:val="24"/>
          <w:szCs w:val="24"/>
        </w:rPr>
        <w:t>.</w:t>
      </w:r>
      <w:r>
        <w:rPr>
          <w:rStyle w:val="FootnoteReference"/>
          <w:sz w:val="24"/>
          <w:szCs w:val="24"/>
        </w:rPr>
        <w:footnoteReference w:id="2"/>
      </w:r>
      <w:r>
        <w:rPr>
          <w:sz w:val="24"/>
          <w:szCs w:val="24"/>
        </w:rPr>
        <w:t xml:space="preserve">  In addition to infection, patient harm can include reduced quality of care or </w:t>
      </w:r>
      <w:r w:rsidRPr="004F7373">
        <w:rPr>
          <w:sz w:val="24"/>
          <w:szCs w:val="24"/>
        </w:rPr>
        <w:t>denial of essential pain medication or therapy.</w:t>
      </w:r>
    </w:p>
    <w:p w14:paraId="3D7F9D65" w14:textId="77777777" w:rsidR="00F452F2" w:rsidRPr="004F7373" w:rsidRDefault="00F452F2" w:rsidP="00F452F2">
      <w:pPr>
        <w:spacing w:after="0" w:line="240" w:lineRule="auto"/>
        <w:jc w:val="both"/>
        <w:rPr>
          <w:sz w:val="24"/>
          <w:szCs w:val="24"/>
        </w:rPr>
      </w:pPr>
    </w:p>
    <w:p w14:paraId="63C5F02D" w14:textId="3BF0265A" w:rsidR="00F452F2" w:rsidRPr="004F7373" w:rsidRDefault="00F452F2" w:rsidP="00F452F2">
      <w:pPr>
        <w:spacing w:after="0" w:line="240" w:lineRule="auto"/>
        <w:jc w:val="both"/>
        <w:rPr>
          <w:sz w:val="24"/>
          <w:szCs w:val="24"/>
        </w:rPr>
      </w:pPr>
      <w:r w:rsidRPr="004F7373">
        <w:rPr>
          <w:sz w:val="24"/>
          <w:szCs w:val="24"/>
        </w:rPr>
        <w:t xml:space="preserve">In 2014, the Council of State and Territorial Epidemiologists (CSTE) Healthcare-Associated Infection (HAI) Subcommittee convened a workgroup to support the public health response to drug diversion in healthcare settings.  The CSTE Drug Diversion Workgroup has been working to define the role of state and local health departments in investigating and responding to injectable drug </w:t>
      </w:r>
      <w:del w:id="14" w:author="lymercedes" w:date="2017-05-17T11:07:00Z">
        <w:r w:rsidRPr="004F7373" w:rsidDel="00BF16A0">
          <w:rPr>
            <w:sz w:val="24"/>
            <w:szCs w:val="24"/>
          </w:rPr>
          <w:delText xml:space="preserve">diversion </w:delText>
        </w:r>
      </w:del>
      <w:ins w:id="15" w:author="lymercedes" w:date="2017-05-17T11:07:00Z">
        <w:r w:rsidR="00BF16A0" w:rsidRPr="004F7373">
          <w:rPr>
            <w:sz w:val="24"/>
            <w:szCs w:val="24"/>
          </w:rPr>
          <w:t>diversion</w:t>
        </w:r>
        <w:r w:rsidR="00BF16A0">
          <w:rPr>
            <w:sz w:val="24"/>
            <w:szCs w:val="24"/>
          </w:rPr>
          <w:t>-</w:t>
        </w:r>
      </w:ins>
      <w:r w:rsidRPr="004F7373">
        <w:rPr>
          <w:sz w:val="24"/>
          <w:szCs w:val="24"/>
        </w:rPr>
        <w:t xml:space="preserve">related incidents and determining public health risk for </w:t>
      </w:r>
      <w:proofErr w:type="spellStart"/>
      <w:r w:rsidRPr="004F7373">
        <w:rPr>
          <w:sz w:val="24"/>
          <w:szCs w:val="24"/>
        </w:rPr>
        <w:t>bloodborne</w:t>
      </w:r>
      <w:proofErr w:type="spellEnd"/>
      <w:r w:rsidRPr="004F7373">
        <w:rPr>
          <w:sz w:val="24"/>
          <w:szCs w:val="24"/>
        </w:rPr>
        <w:t xml:space="preserve"> pathogen transmission. In October 2015, the Drug Diversion Workgroup assessed state and territorial health department healthcare-associated infection</w:t>
      </w:r>
      <w:commentRangeStart w:id="16"/>
      <w:r w:rsidRPr="004F7373">
        <w:rPr>
          <w:sz w:val="24"/>
          <w:szCs w:val="24"/>
        </w:rPr>
        <w:t xml:space="preserve"> </w:t>
      </w:r>
      <w:commentRangeEnd w:id="16"/>
      <w:r w:rsidR="00BF16A0">
        <w:rPr>
          <w:rStyle w:val="CommentReference"/>
          <w:rFonts w:ascii="Times New Roman" w:eastAsia="Times New Roman" w:hAnsi="Times New Roman" w:cs="Times New Roman"/>
        </w:rPr>
        <w:commentReference w:id="16"/>
      </w:r>
      <w:r w:rsidRPr="004F7373">
        <w:rPr>
          <w:sz w:val="24"/>
          <w:szCs w:val="24"/>
        </w:rPr>
        <w:t>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14:paraId="3B9BC8F0" w14:textId="77777777" w:rsidR="00F452F2" w:rsidRPr="004F7373" w:rsidRDefault="00F452F2" w:rsidP="00F452F2">
      <w:pPr>
        <w:spacing w:after="0" w:line="240" w:lineRule="auto"/>
        <w:jc w:val="both"/>
        <w:rPr>
          <w:sz w:val="24"/>
          <w:szCs w:val="24"/>
        </w:rPr>
      </w:pPr>
    </w:p>
    <w:p w14:paraId="627869D0" w14:textId="77777777" w:rsidR="00F452F2" w:rsidRPr="004F7373" w:rsidRDefault="00F452F2" w:rsidP="00F452F2">
      <w:pPr>
        <w:spacing w:after="0" w:line="240" w:lineRule="auto"/>
        <w:jc w:val="both"/>
        <w:rPr>
          <w:sz w:val="24"/>
          <w:szCs w:val="24"/>
        </w:rPr>
      </w:pPr>
      <w:r w:rsidRPr="004F7373">
        <w:rPr>
          <w:sz w:val="24"/>
          <w:szCs w:val="24"/>
        </w:rPr>
        <w:t xml:space="preserve">The assessment was completed by 51 respondents: 49 states and 2 territories. Within the last five years, 29 out of 51 (57%)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If reportable, most drug diversion or substitutions were required to be reported to healthcare facilities licensing / inspection programs. Conversely, drug diversion and substitutions are not reportable in 22 (43%) jurisdictions. Twenty-seven (53%) public health agencies indicated some level preparedness, although additional assistance, including technical support from Centers for Disease Control and Prevention (CDC) or other state agencies, legal assistance, and additional staff. Nineteen public health agencies indicated they are not prepared and require additional staff training (18%) or </w:t>
      </w:r>
      <w:r w:rsidRPr="004F7373">
        <w:rPr>
          <w:sz w:val="24"/>
          <w:szCs w:val="24"/>
        </w:rPr>
        <w:lastRenderedPageBreak/>
        <w:t xml:space="preserve">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There are large gaps in prevention, detection, and response to drug diversion events. </w:t>
      </w:r>
    </w:p>
    <w:p w14:paraId="40804D78" w14:textId="77777777" w:rsidR="00F452F2" w:rsidRPr="004F7373" w:rsidRDefault="00F452F2" w:rsidP="00F452F2">
      <w:pPr>
        <w:tabs>
          <w:tab w:val="left" w:pos="2325"/>
        </w:tabs>
        <w:spacing w:after="0" w:line="240" w:lineRule="auto"/>
        <w:jc w:val="both"/>
        <w:rPr>
          <w:sz w:val="24"/>
          <w:szCs w:val="24"/>
        </w:rPr>
      </w:pPr>
      <w:r w:rsidRPr="004F7373">
        <w:rPr>
          <w:sz w:val="24"/>
          <w:szCs w:val="24"/>
        </w:rPr>
        <w:tab/>
      </w:r>
    </w:p>
    <w:p w14:paraId="1528C691" w14:textId="77777777" w:rsidR="00F452F2" w:rsidRPr="004F7373" w:rsidRDefault="00F452F2" w:rsidP="00F452F2">
      <w:pPr>
        <w:tabs>
          <w:tab w:val="left" w:pos="2325"/>
        </w:tabs>
        <w:spacing w:after="0" w:line="240" w:lineRule="auto"/>
        <w:jc w:val="both"/>
        <w:rPr>
          <w:sz w:val="24"/>
          <w:szCs w:val="24"/>
        </w:rPr>
      </w:pPr>
      <w:r w:rsidRPr="004F7373">
        <w:rPr>
          <w:sz w:val="24"/>
          <w:szCs w:val="24"/>
        </w:rPr>
        <w:t>The 2015 assessment identified several needs, including protocols and tools to identify and respond to drug diversion events</w:t>
      </w:r>
      <w:r>
        <w:rPr>
          <w:sz w:val="24"/>
          <w:szCs w:val="24"/>
        </w:rPr>
        <w:t>.  Therefore, this toolkit is intended to fill gaps in guidance by defining best practices and recommended methods for detection and investigation into suspected drug diversion events. Implementation of these recommendations will enhance public health’s capacity to minimize patient harm and prevent future events.  The included sections will outline potential partners for engagement, best methods for identifying and responding to drug diversion and tampering events, how to notify patients, as well as additional legal considerations and after action reports.  Due to the scope of the workgroup, this document does not address policy recommendations, addiction or recovery resources, nor healthcare monitoring systems</w:t>
      </w:r>
      <w:r w:rsidRPr="004F7373">
        <w:rPr>
          <w:sz w:val="24"/>
          <w:szCs w:val="24"/>
        </w:rPr>
        <w:t xml:space="preserve">. </w:t>
      </w:r>
      <w:r>
        <w:rPr>
          <w:sz w:val="24"/>
          <w:szCs w:val="24"/>
        </w:rPr>
        <w:t>This toolkit is designed to be a living document. As legislation varies greatly in different states, it is the hope of this workgroup that the toolkit will provide guidance and assistance, where appropriate.</w:t>
      </w:r>
    </w:p>
    <w:p w14:paraId="58567793" w14:textId="77777777" w:rsidR="00F452F2" w:rsidRPr="004F7373" w:rsidRDefault="00F452F2" w:rsidP="00F452F2">
      <w:pPr>
        <w:spacing w:after="0" w:line="240" w:lineRule="auto"/>
        <w:jc w:val="both"/>
        <w:rPr>
          <w:sz w:val="24"/>
          <w:szCs w:val="24"/>
        </w:rPr>
      </w:pPr>
    </w:p>
    <w:p w14:paraId="1CB190DF" w14:textId="247304C4" w:rsidR="00F452F2" w:rsidRPr="00F452F2" w:rsidRDefault="00F452F2" w:rsidP="00F452F2">
      <w:pPr>
        <w:spacing w:after="0" w:line="240" w:lineRule="auto"/>
        <w:jc w:val="both"/>
        <w:rPr>
          <w:sz w:val="24"/>
          <w:szCs w:val="24"/>
        </w:rPr>
      </w:pPr>
      <w:r w:rsidRPr="004F7373">
        <w:rPr>
          <w:sz w:val="24"/>
          <w:szCs w:val="24"/>
        </w:rPr>
        <w:t xml:space="preserve">The toolkit aims to improve the ability and timeliness for public health to respond to drug diversion and tampering events, thereby identifying potential outbreaks earlier and preventing further patient harm.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t>PARTNERS TO ENGAGE</w:t>
      </w:r>
    </w:p>
    <w:p w14:paraId="71DA43D1" w14:textId="77777777" w:rsidR="00795406" w:rsidRDefault="00795406" w:rsidP="00795406">
      <w:pPr>
        <w:spacing w:after="0" w:line="240" w:lineRule="auto"/>
        <w:jc w:val="both"/>
        <w:rPr>
          <w:b/>
          <w:sz w:val="24"/>
        </w:rPr>
      </w:pPr>
    </w:p>
    <w:p w14:paraId="5D68AAA0" w14:textId="03A1F96D" w:rsidR="00880E2B" w:rsidRPr="00BF16A0" w:rsidRDefault="0051046F" w:rsidP="00795406">
      <w:pPr>
        <w:spacing w:after="0" w:line="240" w:lineRule="auto"/>
        <w:jc w:val="both"/>
        <w:rPr>
          <w:sz w:val="24"/>
          <w:szCs w:val="24"/>
          <w:rPrChange w:id="17" w:author="lymercedes" w:date="2017-05-17T11:10:00Z">
            <w:rPr/>
          </w:rPrChange>
        </w:rPr>
      </w:pPr>
      <w:r w:rsidRPr="00BF16A0">
        <w:rPr>
          <w:sz w:val="24"/>
          <w:szCs w:val="24"/>
          <w:rPrChange w:id="18" w:author="lymercedes" w:date="2017-05-17T11:10:00Z">
            <w:rPr/>
          </w:rPrChange>
        </w:rPr>
        <w:t>Whether a public health agency identifies a potential drug diversion event through routine disease surveillance or it is brought to the attention of a public health department by an outside agency, it is important to have a protocol and list of partners or stakeholders to contact for timely investigation.</w:t>
      </w:r>
      <w:r w:rsidR="00907F5D" w:rsidRPr="00BF16A0">
        <w:rPr>
          <w:sz w:val="24"/>
          <w:szCs w:val="24"/>
          <w:rPrChange w:id="19" w:author="lymercedes" w:date="2017-05-17T11:10:00Z">
            <w:rPr/>
          </w:rPrChange>
        </w:rPr>
        <w:t xml:space="preserve"> Through the experience of past investigations, the following </w:t>
      </w:r>
      <w:r w:rsidR="002B24D5" w:rsidRPr="00BF16A0">
        <w:rPr>
          <w:sz w:val="24"/>
          <w:szCs w:val="24"/>
          <w:rPrChange w:id="20" w:author="lymercedes" w:date="2017-05-17T11:10:00Z">
            <w:rPr/>
          </w:rPrChange>
        </w:rPr>
        <w:t xml:space="preserve">list (Table </w:t>
      </w:r>
      <w:r w:rsidR="002B24D5" w:rsidRPr="00BF16A0">
        <w:rPr>
          <w:sz w:val="24"/>
          <w:szCs w:val="24"/>
          <w:highlight w:val="yellow"/>
          <w:rPrChange w:id="21" w:author="lymercedes" w:date="2017-05-17T11:10:00Z">
            <w:rPr/>
          </w:rPrChange>
        </w:rPr>
        <w:t>X</w:t>
      </w:r>
      <w:r w:rsidR="002B24D5" w:rsidRPr="00BF16A0">
        <w:rPr>
          <w:sz w:val="24"/>
          <w:szCs w:val="24"/>
          <w:rPrChange w:id="22" w:author="lymercedes" w:date="2017-05-17T11:10:00Z">
            <w:rPr/>
          </w:rPrChange>
        </w:rPr>
        <w:t>)</w:t>
      </w:r>
      <w:r w:rsidR="00907F5D" w:rsidRPr="00BF16A0">
        <w:rPr>
          <w:sz w:val="24"/>
          <w:szCs w:val="24"/>
          <w:rPrChange w:id="23" w:author="lymercedes" w:date="2017-05-17T11:10:00Z">
            <w:rPr/>
          </w:rPrChange>
        </w:rPr>
        <w:t xml:space="preserve"> has been developed to assist public health agencies with timely partner engagement. </w:t>
      </w:r>
      <w:r w:rsidR="002B24D5" w:rsidRPr="00BF16A0">
        <w:rPr>
          <w:sz w:val="24"/>
          <w:szCs w:val="24"/>
          <w:rPrChange w:id="24" w:author="lymercedes" w:date="2017-05-17T11:10:00Z">
            <w:rPr/>
          </w:rPrChange>
        </w:rPr>
        <w:t xml:space="preserve">Keep in mind that variations in local laws and resource capacity will </w:t>
      </w:r>
      <w:r w:rsidR="001F5FE2" w:rsidRPr="00BF16A0">
        <w:rPr>
          <w:sz w:val="24"/>
          <w:szCs w:val="24"/>
          <w:rPrChange w:id="25" w:author="lymercedes" w:date="2017-05-17T11:10:00Z">
            <w:rPr/>
          </w:rPrChange>
        </w:rPr>
        <w:t xml:space="preserve">determine how this list is used or </w:t>
      </w:r>
      <w:r w:rsidR="00C345D4" w:rsidRPr="00BF16A0">
        <w:rPr>
          <w:sz w:val="24"/>
          <w:szCs w:val="24"/>
          <w:rPrChange w:id="26" w:author="lymercedes" w:date="2017-05-17T11:10:00Z">
            <w:rPr/>
          </w:rPrChange>
        </w:rPr>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27" w:author="lymercedes" w:date="2017-03-28T17:55:00Z">
        <w:r>
          <w:t>[</w:t>
        </w:r>
      </w:ins>
      <w:commentRangeStart w:id="28"/>
      <w:r w:rsidR="00C345D4">
        <w:t>ADD TEXT – RE CONTACT PUBLIC HEALTH, LAW ENFORCEMENT, PROF</w:t>
      </w:r>
      <w:del w:id="29" w:author="lymercedes" w:date="2017-03-28T13:59:00Z">
        <w:r w:rsidR="00C345D4" w:rsidDel="00EF3657">
          <w:delText>R</w:delText>
        </w:r>
      </w:del>
      <w:r w:rsidR="00C345D4">
        <w:t>ESSIONAL LICENSING, ETC TO ALIGN WITH TABLE BELOW.</w:t>
      </w:r>
      <w:ins w:id="30" w:author="lymercedes" w:date="2017-03-28T17:55:00Z">
        <w:r>
          <w:t>]</w:t>
        </w:r>
      </w:ins>
      <w:ins w:id="31" w:author="lymercedes" w:date="2017-03-28T17:49:00Z">
        <w:r w:rsidR="004428D4">
          <w:t xml:space="preserve"> </w:t>
        </w:r>
        <w:commentRangeStart w:id="32"/>
        <w:r w:rsidR="004428D4" w:rsidRPr="00BF16A0">
          <w:rPr>
            <w:sz w:val="24"/>
            <w:szCs w:val="24"/>
            <w:rPrChange w:id="33" w:author="lymercedes" w:date="2017-05-17T11:10:00Z">
              <w:rPr/>
            </w:rPrChange>
          </w:rPr>
          <w:t>The</w:t>
        </w:r>
      </w:ins>
      <w:commentRangeEnd w:id="32"/>
      <w:ins w:id="34" w:author="lymercedes" w:date="2017-03-28T17:54:00Z">
        <w:r w:rsidRPr="00BF16A0">
          <w:rPr>
            <w:rStyle w:val="CommentReference"/>
            <w:rFonts w:ascii="Times New Roman" w:eastAsia="Times New Roman" w:hAnsi="Times New Roman" w:cs="Times New Roman"/>
            <w:sz w:val="24"/>
            <w:szCs w:val="24"/>
            <w:rPrChange w:id="35" w:author="lymercedes" w:date="2017-05-17T11:10:00Z">
              <w:rPr>
                <w:rStyle w:val="CommentReference"/>
                <w:rFonts w:ascii="Times New Roman" w:eastAsia="Times New Roman" w:hAnsi="Times New Roman" w:cs="Times New Roman"/>
              </w:rPr>
            </w:rPrChange>
          </w:rPr>
          <w:commentReference w:id="32"/>
        </w:r>
      </w:ins>
      <w:ins w:id="36" w:author="lymercedes" w:date="2017-03-28T17:49:00Z">
        <w:r w:rsidR="004428D4" w:rsidRPr="00BF16A0">
          <w:rPr>
            <w:sz w:val="24"/>
            <w:szCs w:val="24"/>
            <w:rPrChange w:id="37" w:author="lymercedes" w:date="2017-05-17T11:10:00Z">
              <w:rPr/>
            </w:rPrChange>
          </w:rPr>
          <w:t xml:space="preserve"> following table lists examples of agencies and organizations that potentially can be involved in drug diversion investigation</w:t>
        </w:r>
      </w:ins>
      <w:ins w:id="38" w:author="lymercedes" w:date="2017-03-28T17:55:00Z">
        <w:r w:rsidRPr="00BF16A0">
          <w:rPr>
            <w:sz w:val="24"/>
            <w:szCs w:val="24"/>
            <w:rPrChange w:id="39" w:author="lymercedes" w:date="2017-05-17T11:10:00Z">
              <w:rPr/>
            </w:rPrChange>
          </w:rPr>
          <w:t>s</w:t>
        </w:r>
      </w:ins>
      <w:ins w:id="40" w:author="lymercedes" w:date="2017-03-28T17:49:00Z">
        <w:r w:rsidR="004428D4" w:rsidRPr="00BF16A0">
          <w:rPr>
            <w:sz w:val="24"/>
            <w:szCs w:val="24"/>
            <w:rPrChange w:id="41" w:author="lymercedes" w:date="2017-05-17T11:10:00Z">
              <w:rPr/>
            </w:rPrChange>
          </w:rPr>
          <w:t>.</w:t>
        </w:r>
      </w:ins>
      <w:ins w:id="42" w:author="lymercedes" w:date="2017-03-28T18:00:00Z">
        <w:r w:rsidRPr="00BF16A0">
          <w:rPr>
            <w:sz w:val="24"/>
            <w:szCs w:val="24"/>
            <w:rPrChange w:id="43" w:author="lymercedes" w:date="2017-05-17T11:10:00Z">
              <w:rPr/>
            </w:rPrChange>
          </w:rPr>
          <w:t xml:space="preserve"> It is not intended to be exhaustive and can be modified.</w:t>
        </w:r>
      </w:ins>
      <w:ins w:id="44" w:author="lymercedes" w:date="2017-03-28T18:27:00Z">
        <w:r w:rsidR="00C55344" w:rsidRPr="00BF16A0">
          <w:rPr>
            <w:sz w:val="24"/>
            <w:szCs w:val="24"/>
            <w:rPrChange w:id="45" w:author="lymercedes" w:date="2017-05-17T11:10:00Z">
              <w:rPr/>
            </w:rPrChange>
          </w:rPr>
          <w:t xml:space="preserve"> </w:t>
        </w:r>
      </w:ins>
      <w:ins w:id="46" w:author="lymercedes" w:date="2017-05-08T16:39:00Z">
        <w:r w:rsidR="00E33093" w:rsidRPr="00BF16A0">
          <w:rPr>
            <w:sz w:val="24"/>
            <w:szCs w:val="24"/>
            <w:rPrChange w:id="47" w:author="lymercedes" w:date="2017-05-17T11:10:00Z">
              <w:rPr/>
            </w:rPrChange>
          </w:rPr>
          <w:t>When it is learned during an investigation that the professional who is suspected of drug diversion</w:t>
        </w:r>
      </w:ins>
      <w:ins w:id="48" w:author="lymercedes" w:date="2017-05-08T16:50:00Z">
        <w:r w:rsidR="00D638D7" w:rsidRPr="00BF16A0">
          <w:rPr>
            <w:sz w:val="24"/>
            <w:szCs w:val="24"/>
            <w:rPrChange w:id="49" w:author="lymercedes" w:date="2017-05-17T11:10:00Z">
              <w:rPr/>
            </w:rPrChange>
          </w:rPr>
          <w:t xml:space="preserve"> or tampering</w:t>
        </w:r>
      </w:ins>
      <w:ins w:id="50" w:author="lymercedes" w:date="2017-05-08T16:39:00Z">
        <w:r w:rsidR="00E33093" w:rsidRPr="00BF16A0">
          <w:rPr>
            <w:sz w:val="24"/>
            <w:szCs w:val="24"/>
            <w:rPrChange w:id="51" w:author="lymercedes" w:date="2017-05-17T11:10:00Z">
              <w:rPr/>
            </w:rPrChange>
          </w:rPr>
          <w:t xml:space="preserve"> has worked in other states, it is important to contact </w:t>
        </w:r>
        <w:r w:rsidR="00E33093" w:rsidRPr="00BF16A0">
          <w:rPr>
            <w:sz w:val="24"/>
            <w:szCs w:val="24"/>
            <w:rPrChange w:id="52" w:author="lymercedes" w:date="2017-05-17T11:10:00Z">
              <w:rPr/>
            </w:rPrChange>
          </w:rPr>
          <w:lastRenderedPageBreak/>
          <w:t>respective state health departments as early as possible in the investigation. This will allow the other states to launch timely concurrent investigations.</w:t>
        </w:r>
      </w:ins>
      <w:r w:rsidR="00C345D4">
        <w:t xml:space="preserve"> </w:t>
      </w:r>
      <w:commentRangeEnd w:id="28"/>
      <w:r w:rsidR="00C345D4">
        <w:rPr>
          <w:rStyle w:val="CommentReference"/>
          <w:rFonts w:ascii="Times New Roman" w:eastAsia="Times New Roman" w:hAnsi="Times New Roman" w:cs="Times New Roman"/>
        </w:rPr>
        <w:commentReference w:id="28"/>
      </w:r>
    </w:p>
    <w:p w14:paraId="1366A627" w14:textId="77777777" w:rsidR="00880E2B" w:rsidRDefault="00880E2B" w:rsidP="00795406">
      <w:pPr>
        <w:spacing w:after="0" w:line="240" w:lineRule="auto"/>
        <w:jc w:val="both"/>
      </w:pPr>
    </w:p>
    <w:p w14:paraId="6400DA77" w14:textId="313CFF8A" w:rsidR="00795406" w:rsidRPr="00BF16A0" w:rsidRDefault="002661E2" w:rsidP="00795406">
      <w:pPr>
        <w:spacing w:after="0" w:line="240" w:lineRule="auto"/>
        <w:jc w:val="both"/>
        <w:rPr>
          <w:sz w:val="24"/>
          <w:szCs w:val="24"/>
          <w:rPrChange w:id="53" w:author="lymercedes" w:date="2017-05-17T11:10:00Z">
            <w:rPr/>
          </w:rPrChange>
        </w:rPr>
      </w:pPr>
      <w:r w:rsidRPr="00BF16A0">
        <w:rPr>
          <w:sz w:val="24"/>
          <w:szCs w:val="24"/>
          <w:rPrChange w:id="54" w:author="lymercedes" w:date="2017-05-17T11:10:00Z">
            <w:rPr/>
          </w:rPrChange>
        </w:rPr>
        <w:t>Table X: List of partners to engage for law enforcement, health professional licensing</w:t>
      </w:r>
      <w:ins w:id="55" w:author="lymercedes" w:date="2017-05-08T16:33:00Z">
        <w:r w:rsidR="0051632A" w:rsidRPr="00BF16A0">
          <w:rPr>
            <w:sz w:val="24"/>
            <w:szCs w:val="24"/>
            <w:rPrChange w:id="56" w:author="lymercedes" w:date="2017-05-17T11:10:00Z">
              <w:rPr/>
            </w:rPrChange>
          </w:rPr>
          <w:t xml:space="preserve"> </w:t>
        </w:r>
        <w:commentRangeStart w:id="57"/>
        <w:r w:rsidR="0051632A" w:rsidRPr="00BF16A0">
          <w:rPr>
            <w:sz w:val="24"/>
            <w:szCs w:val="24"/>
            <w:rPrChange w:id="58" w:author="lymercedes" w:date="2017-05-17T11:10:00Z">
              <w:rPr/>
            </w:rPrChange>
          </w:rPr>
          <w:t>and credentialing</w:t>
        </w:r>
        <w:commentRangeEnd w:id="57"/>
        <w:r w:rsidR="0051632A" w:rsidRPr="00BF16A0">
          <w:rPr>
            <w:rStyle w:val="CommentReference"/>
            <w:rFonts w:ascii="Times New Roman" w:eastAsia="Times New Roman" w:hAnsi="Times New Roman" w:cs="Times New Roman"/>
            <w:sz w:val="24"/>
            <w:szCs w:val="24"/>
            <w:rPrChange w:id="59" w:author="lymercedes" w:date="2017-05-17T11:10:00Z">
              <w:rPr>
                <w:rStyle w:val="CommentReference"/>
                <w:rFonts w:ascii="Times New Roman" w:eastAsia="Times New Roman" w:hAnsi="Times New Roman" w:cs="Times New Roman"/>
              </w:rPr>
            </w:rPrChange>
          </w:rPr>
          <w:commentReference w:id="57"/>
        </w:r>
      </w:ins>
      <w:r w:rsidRPr="00BF16A0">
        <w:rPr>
          <w:sz w:val="24"/>
          <w:szCs w:val="24"/>
          <w:rPrChange w:id="60" w:author="lymercedes" w:date="2017-05-17T11:10:00Z">
            <w:rPr/>
          </w:rPrChange>
        </w:rPr>
        <w:t xml:space="preserve">, </w:t>
      </w:r>
      <w:commentRangeStart w:id="61"/>
      <w:r w:rsidRPr="00BF16A0">
        <w:rPr>
          <w:sz w:val="24"/>
          <w:szCs w:val="24"/>
          <w:rPrChange w:id="62" w:author="lymercedes" w:date="2017-05-17T11:10:00Z">
            <w:rPr/>
          </w:rPrChange>
        </w:rPr>
        <w:t>public health</w:t>
      </w:r>
      <w:commentRangeEnd w:id="61"/>
      <w:r w:rsidR="0051046F" w:rsidRPr="00BF16A0">
        <w:rPr>
          <w:rStyle w:val="CommentReference"/>
          <w:rFonts w:ascii="Times New Roman" w:eastAsia="Times New Roman" w:hAnsi="Times New Roman" w:cs="Times New Roman"/>
          <w:sz w:val="24"/>
          <w:szCs w:val="24"/>
          <w:rPrChange w:id="63" w:author="lymercedes" w:date="2017-05-17T11:10:00Z">
            <w:rPr>
              <w:rStyle w:val="CommentReference"/>
              <w:rFonts w:ascii="Times New Roman" w:eastAsia="Times New Roman" w:hAnsi="Times New Roman" w:cs="Times New Roman"/>
            </w:rPr>
          </w:rPrChange>
        </w:rPr>
        <w:commentReference w:id="61"/>
      </w:r>
      <w:commentRangeStart w:id="64"/>
      <w:r w:rsidRPr="00BF16A0">
        <w:rPr>
          <w:sz w:val="24"/>
          <w:szCs w:val="24"/>
          <w:rPrChange w:id="65" w:author="lymercedes" w:date="2017-05-17T11:10:00Z">
            <w:rPr/>
          </w:rPrChange>
        </w:rPr>
        <w:t>,</w:t>
      </w:r>
      <w:commentRangeEnd w:id="64"/>
      <w:r w:rsidR="00980713" w:rsidRPr="00BF16A0">
        <w:rPr>
          <w:rStyle w:val="CommentReference"/>
          <w:rFonts w:ascii="Times New Roman" w:eastAsia="Times New Roman" w:hAnsi="Times New Roman" w:cs="Times New Roman"/>
          <w:sz w:val="24"/>
          <w:szCs w:val="24"/>
          <w:rPrChange w:id="66" w:author="lymercedes" w:date="2017-05-17T11:10:00Z">
            <w:rPr>
              <w:rStyle w:val="CommentReference"/>
              <w:rFonts w:ascii="Times New Roman" w:eastAsia="Times New Roman" w:hAnsi="Times New Roman" w:cs="Times New Roman"/>
            </w:rPr>
          </w:rPrChange>
        </w:rPr>
        <w:commentReference w:id="64"/>
      </w:r>
      <w:r w:rsidRPr="00BF16A0">
        <w:rPr>
          <w:sz w:val="24"/>
          <w:szCs w:val="24"/>
          <w:rPrChange w:id="67" w:author="lymercedes" w:date="2017-05-17T11:10:00Z">
            <w:rPr/>
          </w:rPrChange>
        </w:rPr>
        <w:t xml:space="preserve"> healthcare facilities, </w:t>
      </w:r>
      <w:commentRangeStart w:id="68"/>
      <w:ins w:id="69" w:author="lymercedes" w:date="2017-03-28T14:00:00Z">
        <w:r w:rsidR="00EF3657" w:rsidRPr="00BF16A0">
          <w:rPr>
            <w:sz w:val="24"/>
            <w:szCs w:val="24"/>
            <w:rPrChange w:id="70" w:author="lymercedes" w:date="2017-05-17T11:10:00Z">
              <w:rPr/>
            </w:rPrChange>
          </w:rPr>
          <w:t>state hospital association</w:t>
        </w:r>
      </w:ins>
      <w:commentRangeEnd w:id="68"/>
      <w:ins w:id="71" w:author="lymercedes" w:date="2017-03-28T14:46:00Z">
        <w:r w:rsidR="00073EEE" w:rsidRPr="00BF16A0">
          <w:rPr>
            <w:rStyle w:val="CommentReference"/>
            <w:rFonts w:ascii="Times New Roman" w:eastAsia="Times New Roman" w:hAnsi="Times New Roman" w:cs="Times New Roman"/>
            <w:sz w:val="24"/>
            <w:szCs w:val="24"/>
            <w:rPrChange w:id="72" w:author="lymercedes" w:date="2017-05-17T11:10:00Z">
              <w:rPr>
                <w:rStyle w:val="CommentReference"/>
                <w:rFonts w:ascii="Times New Roman" w:eastAsia="Times New Roman" w:hAnsi="Times New Roman" w:cs="Times New Roman"/>
              </w:rPr>
            </w:rPrChange>
          </w:rPr>
          <w:commentReference w:id="68"/>
        </w:r>
      </w:ins>
      <w:ins w:id="73" w:author="lymercedes" w:date="2017-03-28T14:00:00Z">
        <w:r w:rsidR="00EF3657" w:rsidRPr="00BF16A0">
          <w:rPr>
            <w:sz w:val="24"/>
            <w:szCs w:val="24"/>
            <w:rPrChange w:id="74" w:author="lymercedes" w:date="2017-05-17T11:10:00Z">
              <w:rPr/>
            </w:rPrChange>
          </w:rPr>
          <w:t xml:space="preserve">, </w:t>
        </w:r>
      </w:ins>
      <w:r w:rsidRPr="00BF16A0">
        <w:rPr>
          <w:sz w:val="24"/>
          <w:szCs w:val="24"/>
          <w:rPrChange w:id="75" w:author="lymercedes" w:date="2017-05-17T11:10:00Z">
            <w:rPr/>
          </w:rPrChange>
        </w:rP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10"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2"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76"/>
            <w:r>
              <w:rPr>
                <w:rFonts w:ascii="Times New Roman" w:eastAsia="Times New Roman" w:hAnsi="Times New Roman" w:cs="Times New Roman"/>
                <w:bCs/>
                <w:szCs w:val="24"/>
              </w:rPr>
              <w:t>CORHA</w:t>
            </w:r>
            <w:commentRangeEnd w:id="76"/>
            <w:r w:rsidR="00271273">
              <w:rPr>
                <w:rStyle w:val="CommentReference"/>
                <w:rFonts w:ascii="Times New Roman" w:eastAsia="Times New Roman" w:hAnsi="Times New Roman" w:cs="Times New Roman"/>
              </w:rPr>
              <w:commentReference w:id="76"/>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3"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4"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5"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6"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7"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8"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9"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2"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3"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4"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lastRenderedPageBreak/>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0C799B08" w:rsidR="00795406" w:rsidDel="00672BDA" w:rsidRDefault="00795406" w:rsidP="00795406">
      <w:pPr>
        <w:spacing w:after="0" w:line="240" w:lineRule="auto"/>
        <w:jc w:val="both"/>
        <w:rPr>
          <w:del w:id="77" w:author="Tammer Roza P" w:date="2017-05-16T16:49:00Z"/>
          <w:b/>
          <w:sz w:val="24"/>
        </w:rPr>
      </w:pPr>
      <w:commentRangeStart w:id="78"/>
    </w:p>
    <w:p w14:paraId="609EBF31" w14:textId="303D3F6C" w:rsidR="00795406" w:rsidDel="00672BDA" w:rsidRDefault="00795406" w:rsidP="00795406">
      <w:pPr>
        <w:spacing w:after="0" w:line="240" w:lineRule="auto"/>
        <w:jc w:val="both"/>
        <w:rPr>
          <w:del w:id="79" w:author="Tammer Roza P" w:date="2017-05-16T16:49:00Z"/>
          <w:b/>
          <w:sz w:val="24"/>
        </w:rPr>
      </w:pPr>
    </w:p>
    <w:p w14:paraId="451996D0" w14:textId="38B6F0F2" w:rsidR="00795406" w:rsidDel="00672BDA" w:rsidRDefault="00795406" w:rsidP="00795406">
      <w:pPr>
        <w:spacing w:after="0" w:line="240" w:lineRule="auto"/>
        <w:jc w:val="both"/>
        <w:rPr>
          <w:del w:id="80" w:author="Tammer Roza P" w:date="2017-05-16T16:49:00Z"/>
          <w:b/>
          <w:sz w:val="24"/>
        </w:rPr>
      </w:pPr>
    </w:p>
    <w:p w14:paraId="01BB8581" w14:textId="5D463E2B" w:rsidR="00795406" w:rsidDel="00672BDA" w:rsidRDefault="00795406" w:rsidP="00795406">
      <w:pPr>
        <w:spacing w:after="0" w:line="240" w:lineRule="auto"/>
        <w:jc w:val="both"/>
        <w:rPr>
          <w:del w:id="81" w:author="Tammer Roza P" w:date="2017-05-16T16:49:00Z"/>
          <w:b/>
          <w:sz w:val="24"/>
        </w:rPr>
      </w:pPr>
    </w:p>
    <w:p w14:paraId="11FD5479" w14:textId="6ACBD1AF" w:rsidR="00795406" w:rsidDel="00672BDA" w:rsidRDefault="00795406" w:rsidP="00795406">
      <w:pPr>
        <w:spacing w:after="0" w:line="240" w:lineRule="auto"/>
        <w:jc w:val="both"/>
        <w:rPr>
          <w:del w:id="82" w:author="Tammer Roza P" w:date="2017-05-16T16:49:00Z"/>
          <w:b/>
          <w:sz w:val="24"/>
        </w:rPr>
      </w:pPr>
    </w:p>
    <w:p w14:paraId="3E9E58B0" w14:textId="28380D27" w:rsidR="00795406" w:rsidDel="00672BDA" w:rsidRDefault="00795406" w:rsidP="00795406">
      <w:pPr>
        <w:spacing w:after="0" w:line="240" w:lineRule="auto"/>
        <w:jc w:val="both"/>
        <w:rPr>
          <w:del w:id="83" w:author="Tammer Roza P" w:date="2017-05-16T16:49:00Z"/>
          <w:b/>
          <w:sz w:val="24"/>
        </w:rPr>
      </w:pPr>
    </w:p>
    <w:p w14:paraId="5BBD214A" w14:textId="095D5E46" w:rsidR="00795406" w:rsidDel="00672BDA" w:rsidRDefault="00795406" w:rsidP="00795406">
      <w:pPr>
        <w:spacing w:after="0" w:line="240" w:lineRule="auto"/>
        <w:jc w:val="both"/>
        <w:rPr>
          <w:del w:id="84" w:author="Tammer Roza P" w:date="2017-05-16T16:49:00Z"/>
          <w:b/>
          <w:sz w:val="24"/>
        </w:rPr>
      </w:pPr>
    </w:p>
    <w:p w14:paraId="01B30D6C" w14:textId="5DF65362" w:rsidR="00795406" w:rsidDel="00672BDA" w:rsidRDefault="00795406" w:rsidP="00795406">
      <w:pPr>
        <w:spacing w:after="0" w:line="240" w:lineRule="auto"/>
        <w:jc w:val="both"/>
        <w:rPr>
          <w:del w:id="85" w:author="Tammer Roza P" w:date="2017-05-16T16:49:00Z"/>
          <w:b/>
          <w:sz w:val="24"/>
        </w:rPr>
      </w:pPr>
    </w:p>
    <w:p w14:paraId="4D168D2C" w14:textId="4DE9BA08" w:rsidR="00795406" w:rsidDel="00672BDA" w:rsidRDefault="00795406" w:rsidP="00795406">
      <w:pPr>
        <w:spacing w:after="0" w:line="240" w:lineRule="auto"/>
        <w:jc w:val="both"/>
        <w:rPr>
          <w:del w:id="86" w:author="Tammer Roza P" w:date="2017-05-16T16:49:00Z"/>
          <w:b/>
          <w:sz w:val="24"/>
        </w:rPr>
      </w:pPr>
    </w:p>
    <w:p w14:paraId="7532BFE1" w14:textId="1A92A02C" w:rsidR="00795406" w:rsidDel="00672BDA" w:rsidRDefault="00795406" w:rsidP="00795406">
      <w:pPr>
        <w:spacing w:after="0" w:line="240" w:lineRule="auto"/>
        <w:jc w:val="both"/>
        <w:rPr>
          <w:del w:id="87" w:author="Tammer Roza P" w:date="2017-05-16T16:49:00Z"/>
          <w:b/>
          <w:sz w:val="24"/>
        </w:rPr>
      </w:pPr>
    </w:p>
    <w:p w14:paraId="36F804FD" w14:textId="0617749B" w:rsidR="00795406" w:rsidDel="00672BDA" w:rsidRDefault="00795406" w:rsidP="00795406">
      <w:pPr>
        <w:spacing w:after="0" w:line="240" w:lineRule="auto"/>
        <w:jc w:val="both"/>
        <w:rPr>
          <w:del w:id="88" w:author="Tammer Roza P" w:date="2017-05-16T16:49:00Z"/>
          <w:b/>
          <w:sz w:val="24"/>
        </w:rPr>
      </w:pPr>
    </w:p>
    <w:p w14:paraId="63E42743" w14:textId="4CE10FC3" w:rsidR="00795406" w:rsidDel="00672BDA" w:rsidRDefault="00795406" w:rsidP="00795406">
      <w:pPr>
        <w:spacing w:after="0" w:line="240" w:lineRule="auto"/>
        <w:jc w:val="both"/>
        <w:rPr>
          <w:del w:id="89" w:author="Tammer Roza P" w:date="2017-05-16T16:49:00Z"/>
          <w:b/>
          <w:sz w:val="24"/>
        </w:rPr>
      </w:pPr>
    </w:p>
    <w:p w14:paraId="42C32EE0" w14:textId="7126812E" w:rsidR="00795406" w:rsidDel="00672BDA" w:rsidRDefault="00795406" w:rsidP="00795406">
      <w:pPr>
        <w:spacing w:after="0" w:line="240" w:lineRule="auto"/>
        <w:jc w:val="both"/>
        <w:rPr>
          <w:del w:id="90" w:author="Tammer Roza P" w:date="2017-05-16T16:49:00Z"/>
          <w:b/>
          <w:sz w:val="24"/>
        </w:rPr>
      </w:pPr>
    </w:p>
    <w:p w14:paraId="54EA12AD" w14:textId="6D36BDA4" w:rsidR="00795406" w:rsidDel="00672BDA" w:rsidRDefault="00795406" w:rsidP="00795406">
      <w:pPr>
        <w:spacing w:after="0" w:line="240" w:lineRule="auto"/>
        <w:jc w:val="both"/>
        <w:rPr>
          <w:del w:id="91" w:author="Tammer Roza P" w:date="2017-05-16T16:49:00Z"/>
          <w:b/>
          <w:sz w:val="24"/>
        </w:rPr>
      </w:pPr>
    </w:p>
    <w:p w14:paraId="32DB65BE" w14:textId="68162733" w:rsidR="00795406" w:rsidDel="00672BDA" w:rsidRDefault="00795406" w:rsidP="00795406">
      <w:pPr>
        <w:spacing w:after="0" w:line="240" w:lineRule="auto"/>
        <w:jc w:val="both"/>
        <w:rPr>
          <w:del w:id="92" w:author="Tammer Roza P" w:date="2017-05-16T16:49:00Z"/>
          <w:b/>
          <w:sz w:val="24"/>
        </w:rPr>
      </w:pPr>
    </w:p>
    <w:p w14:paraId="25DAFD45" w14:textId="34EABBA6" w:rsidR="00795406" w:rsidDel="00672BDA" w:rsidRDefault="00795406" w:rsidP="00795406">
      <w:pPr>
        <w:spacing w:after="0" w:line="240" w:lineRule="auto"/>
        <w:jc w:val="both"/>
        <w:rPr>
          <w:del w:id="93" w:author="Tammer Roza P" w:date="2017-05-16T16:49:00Z"/>
          <w:b/>
          <w:sz w:val="24"/>
        </w:rPr>
      </w:pPr>
    </w:p>
    <w:p w14:paraId="5D331256" w14:textId="2C2DAD44" w:rsidR="00795406" w:rsidDel="00672BDA" w:rsidRDefault="00795406" w:rsidP="00795406">
      <w:pPr>
        <w:spacing w:after="0" w:line="240" w:lineRule="auto"/>
        <w:jc w:val="both"/>
        <w:rPr>
          <w:del w:id="94" w:author="Tammer Roza P" w:date="2017-05-16T16:49:00Z"/>
          <w:b/>
          <w:sz w:val="24"/>
        </w:rPr>
      </w:pPr>
    </w:p>
    <w:p w14:paraId="0B535805" w14:textId="6F5CDAFF" w:rsidR="00795406" w:rsidDel="00672BDA" w:rsidRDefault="00795406" w:rsidP="00795406">
      <w:pPr>
        <w:spacing w:after="0" w:line="240" w:lineRule="auto"/>
        <w:jc w:val="both"/>
        <w:rPr>
          <w:del w:id="95" w:author="Tammer Roza P" w:date="2017-05-16T16:49:00Z"/>
          <w:b/>
          <w:sz w:val="24"/>
        </w:rPr>
      </w:pPr>
    </w:p>
    <w:p w14:paraId="17646513" w14:textId="584A6BE9" w:rsidR="00795406" w:rsidDel="00672BDA" w:rsidRDefault="00795406" w:rsidP="00795406">
      <w:pPr>
        <w:spacing w:after="0" w:line="240" w:lineRule="auto"/>
        <w:jc w:val="both"/>
        <w:rPr>
          <w:del w:id="96" w:author="Tammer Roza P" w:date="2017-05-16T16:49:00Z"/>
          <w:b/>
          <w:sz w:val="24"/>
        </w:rPr>
      </w:pPr>
    </w:p>
    <w:p w14:paraId="018658A8" w14:textId="3A1AAC7A" w:rsidR="00795406" w:rsidDel="00672BDA" w:rsidRDefault="00795406" w:rsidP="00795406">
      <w:pPr>
        <w:spacing w:after="0" w:line="240" w:lineRule="auto"/>
        <w:jc w:val="both"/>
        <w:rPr>
          <w:del w:id="97" w:author="Tammer Roza P" w:date="2017-05-16T16:49:00Z"/>
          <w:b/>
          <w:sz w:val="24"/>
        </w:rPr>
      </w:pPr>
    </w:p>
    <w:p w14:paraId="1A03D4D7" w14:textId="2C578E33" w:rsidR="00795406" w:rsidDel="00672BDA" w:rsidRDefault="00795406" w:rsidP="00795406">
      <w:pPr>
        <w:spacing w:after="0" w:line="240" w:lineRule="auto"/>
        <w:jc w:val="both"/>
        <w:rPr>
          <w:del w:id="98" w:author="Tammer Roza P" w:date="2017-05-16T16:49:00Z"/>
          <w:b/>
          <w:sz w:val="24"/>
        </w:rPr>
      </w:pPr>
    </w:p>
    <w:p w14:paraId="2008EB3D" w14:textId="35F7181D" w:rsidR="00795406" w:rsidDel="00672BDA" w:rsidRDefault="00795406" w:rsidP="00795406">
      <w:pPr>
        <w:spacing w:after="0" w:line="240" w:lineRule="auto"/>
        <w:jc w:val="both"/>
        <w:rPr>
          <w:del w:id="99" w:author="Tammer Roza P" w:date="2017-05-16T16:49:00Z"/>
          <w:b/>
          <w:sz w:val="24"/>
        </w:rPr>
      </w:pPr>
    </w:p>
    <w:p w14:paraId="11354BCE" w14:textId="6364E55A" w:rsidR="00795406" w:rsidDel="00672BDA" w:rsidRDefault="00795406" w:rsidP="00795406">
      <w:pPr>
        <w:spacing w:after="0" w:line="240" w:lineRule="auto"/>
        <w:jc w:val="both"/>
        <w:rPr>
          <w:del w:id="100" w:author="Tammer Roza P" w:date="2017-05-16T16:49:00Z"/>
          <w:b/>
          <w:sz w:val="24"/>
        </w:rPr>
      </w:pPr>
    </w:p>
    <w:p w14:paraId="44A9E85A" w14:textId="30BF9F37" w:rsidR="00795406" w:rsidDel="00672BDA" w:rsidRDefault="00795406" w:rsidP="00795406">
      <w:pPr>
        <w:spacing w:after="0" w:line="240" w:lineRule="auto"/>
        <w:jc w:val="both"/>
        <w:rPr>
          <w:del w:id="101" w:author="Tammer Roza P" w:date="2017-05-16T16:49:00Z"/>
          <w:b/>
          <w:sz w:val="24"/>
        </w:rPr>
      </w:pPr>
    </w:p>
    <w:p w14:paraId="4543A3F7" w14:textId="424BBB93" w:rsidR="00795406" w:rsidDel="00672BDA" w:rsidRDefault="00795406" w:rsidP="00795406">
      <w:pPr>
        <w:spacing w:after="0" w:line="240" w:lineRule="auto"/>
        <w:jc w:val="both"/>
        <w:rPr>
          <w:del w:id="102" w:author="Tammer Roza P" w:date="2017-05-16T16:49:00Z"/>
          <w:b/>
          <w:sz w:val="24"/>
        </w:rPr>
      </w:pPr>
    </w:p>
    <w:p w14:paraId="4EF62607" w14:textId="6E67D1E3" w:rsidR="00795406" w:rsidDel="00672BDA" w:rsidRDefault="00795406" w:rsidP="00795406">
      <w:pPr>
        <w:spacing w:after="0" w:line="240" w:lineRule="auto"/>
        <w:jc w:val="both"/>
        <w:rPr>
          <w:del w:id="103" w:author="Tammer Roza P" w:date="2017-05-16T16:49:00Z"/>
          <w:b/>
          <w:sz w:val="24"/>
        </w:rPr>
      </w:pPr>
    </w:p>
    <w:p w14:paraId="541DB894" w14:textId="1FEBE95A" w:rsidR="00795406" w:rsidDel="00672BDA" w:rsidRDefault="00795406" w:rsidP="00795406">
      <w:pPr>
        <w:spacing w:after="0" w:line="240" w:lineRule="auto"/>
        <w:jc w:val="both"/>
        <w:rPr>
          <w:del w:id="104" w:author="Tammer Roza P" w:date="2017-05-16T16:49:00Z"/>
          <w:b/>
          <w:sz w:val="24"/>
        </w:rPr>
      </w:pPr>
    </w:p>
    <w:p w14:paraId="133EDE09" w14:textId="3863ED26" w:rsidR="00795406" w:rsidDel="00672BDA" w:rsidRDefault="00795406" w:rsidP="00795406">
      <w:pPr>
        <w:spacing w:after="0" w:line="240" w:lineRule="auto"/>
        <w:jc w:val="both"/>
        <w:rPr>
          <w:del w:id="105" w:author="Tammer Roza P" w:date="2017-05-16T16:49:00Z"/>
          <w:b/>
          <w:sz w:val="24"/>
        </w:rPr>
      </w:pPr>
    </w:p>
    <w:p w14:paraId="6DD8B1B2" w14:textId="6C8DA145" w:rsidR="00795406" w:rsidDel="00672BDA" w:rsidRDefault="00795406" w:rsidP="00795406">
      <w:pPr>
        <w:spacing w:after="0" w:line="240" w:lineRule="auto"/>
        <w:jc w:val="both"/>
        <w:rPr>
          <w:del w:id="106" w:author="Tammer Roza P" w:date="2017-05-16T16:49:00Z"/>
          <w:b/>
          <w:sz w:val="24"/>
        </w:rPr>
      </w:pPr>
    </w:p>
    <w:p w14:paraId="2D25DCDF" w14:textId="1070C570" w:rsidR="00795406" w:rsidDel="00672BDA" w:rsidRDefault="00795406" w:rsidP="00795406">
      <w:pPr>
        <w:spacing w:after="0" w:line="240" w:lineRule="auto"/>
        <w:jc w:val="both"/>
        <w:rPr>
          <w:del w:id="107" w:author="Tammer Roza P" w:date="2017-05-16T16:49:00Z"/>
          <w:b/>
          <w:sz w:val="24"/>
        </w:rPr>
      </w:pPr>
    </w:p>
    <w:p w14:paraId="20971D5F" w14:textId="5153066B" w:rsidR="00795406" w:rsidDel="00672BDA" w:rsidRDefault="00795406" w:rsidP="00795406">
      <w:pPr>
        <w:spacing w:after="0" w:line="240" w:lineRule="auto"/>
        <w:jc w:val="both"/>
        <w:rPr>
          <w:del w:id="108" w:author="Tammer Roza P" w:date="2017-05-16T16:49:00Z"/>
          <w:b/>
          <w:sz w:val="24"/>
        </w:rPr>
      </w:pPr>
    </w:p>
    <w:p w14:paraId="604E8E7D" w14:textId="792A2191" w:rsidR="00795406" w:rsidDel="00672BDA" w:rsidRDefault="00795406" w:rsidP="00795406">
      <w:pPr>
        <w:spacing w:after="0" w:line="240" w:lineRule="auto"/>
        <w:jc w:val="both"/>
        <w:rPr>
          <w:del w:id="109" w:author="Tammer Roza P" w:date="2017-05-16T16:49:00Z"/>
          <w:b/>
          <w:sz w:val="24"/>
        </w:rPr>
      </w:pPr>
    </w:p>
    <w:p w14:paraId="40BD4E77" w14:textId="6056AAB0" w:rsidR="00795406" w:rsidDel="00672BDA" w:rsidRDefault="00795406" w:rsidP="00795406">
      <w:pPr>
        <w:spacing w:after="0" w:line="240" w:lineRule="auto"/>
        <w:jc w:val="both"/>
        <w:rPr>
          <w:del w:id="110" w:author="Tammer Roza P" w:date="2017-05-16T16:49:00Z"/>
          <w:b/>
          <w:sz w:val="24"/>
        </w:rPr>
      </w:pPr>
    </w:p>
    <w:p w14:paraId="39780B24" w14:textId="45251CA6" w:rsidR="00795406" w:rsidRDefault="00CF5018" w:rsidP="00795406">
      <w:pPr>
        <w:spacing w:after="0" w:line="240" w:lineRule="auto"/>
        <w:jc w:val="center"/>
        <w:rPr>
          <w:b/>
          <w:sz w:val="24"/>
        </w:rPr>
      </w:pPr>
      <w:del w:id="111" w:author="Tammer Roza P" w:date="2017-05-16T16:49:00Z">
        <w:r w:rsidDel="00672BDA">
          <w:rPr>
            <w:b/>
            <w:sz w:val="24"/>
          </w:rPr>
          <w:delText>P</w:delText>
        </w:r>
      </w:del>
      <w:ins w:id="112" w:author="Tammer Roza P" w:date="2017-05-16T16:49:00Z">
        <w:r w:rsidR="00672BDA">
          <w:rPr>
            <w:b/>
            <w:sz w:val="24"/>
          </w:rPr>
          <w:t>P</w:t>
        </w:r>
      </w:ins>
      <w:r>
        <w:rPr>
          <w:b/>
          <w:sz w:val="24"/>
        </w:rPr>
        <w:t xml:space="preserve">ATIENT NOTIFICATION FOLLOWING DRUG DIVERSION AND TAMPERING EVENTS </w:t>
      </w:r>
      <w:commentRangeEnd w:id="78"/>
      <w:r w:rsidR="00672BDA">
        <w:rPr>
          <w:rStyle w:val="CommentReference"/>
          <w:rFonts w:ascii="Times New Roman" w:eastAsia="Times New Roman" w:hAnsi="Times New Roman" w:cs="Times New Roman"/>
        </w:rPr>
        <w:commentReference w:id="78"/>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40CFA72E" w:rsidR="00795406" w:rsidRPr="00D97266" w:rsidRDefault="00795406" w:rsidP="00795406">
      <w:pPr>
        <w:pStyle w:val="ListParagraph"/>
        <w:numPr>
          <w:ilvl w:val="0"/>
          <w:numId w:val="1"/>
        </w:numPr>
        <w:spacing w:after="0" w:line="240" w:lineRule="auto"/>
        <w:jc w:val="both"/>
        <w:rPr>
          <w:sz w:val="24"/>
        </w:rPr>
      </w:pPr>
      <w:r w:rsidRPr="00D97266">
        <w:rPr>
          <w:sz w:val="24"/>
        </w:rPr>
        <w:t>Guidance for notifying patients following drug diversion and tampering event</w:t>
      </w:r>
      <w:del w:id="113" w:author="lymercedes" w:date="2017-05-17T10:47:00Z">
        <w:r w:rsidRPr="00D97266" w:rsidDel="00FC1B7A">
          <w:rPr>
            <w:sz w:val="24"/>
          </w:rPr>
          <w:delText xml:space="preserve">; </w:delText>
        </w:r>
      </w:del>
      <w:ins w:id="114" w:author="lymercedes" w:date="2017-05-17T10:47:00Z">
        <w:r w:rsidR="00FC1B7A">
          <w:rPr>
            <w:sz w:val="24"/>
          </w:rPr>
          <w:t>,</w:t>
        </w:r>
        <w:r w:rsidR="00FC1B7A" w:rsidRPr="00D97266">
          <w:rPr>
            <w:sz w:val="24"/>
          </w:rPr>
          <w:t xml:space="preserve"> </w:t>
        </w:r>
      </w:ins>
      <w:r w:rsidRPr="00D97266">
        <w:rPr>
          <w:sz w:val="24"/>
        </w:rPr>
        <w:t>including various methods</w:t>
      </w:r>
      <w:del w:id="115" w:author="lymercedes" w:date="2017-05-17T10:47:00Z">
        <w:r w:rsidRPr="00D97266" w:rsidDel="00FC1B7A">
          <w:rPr>
            <w:sz w:val="24"/>
          </w:rPr>
          <w:delText>.</w:delText>
        </w:r>
      </w:del>
      <w:r w:rsidRPr="00D97266">
        <w:rPr>
          <w:sz w:val="24"/>
        </w:rPr>
        <w:t xml:space="preserve"> </w:t>
      </w:r>
    </w:p>
    <w:p w14:paraId="497ED548" w14:textId="77777777" w:rsidR="00795406" w:rsidRDefault="00795406" w:rsidP="00795406">
      <w:pPr>
        <w:pStyle w:val="ListParagraph"/>
        <w:numPr>
          <w:ilvl w:val="0"/>
          <w:numId w:val="1"/>
        </w:numPr>
        <w:spacing w:after="0" w:line="240" w:lineRule="auto"/>
        <w:jc w:val="both"/>
        <w:rPr>
          <w:ins w:id="116" w:author="Tammer Roza P" w:date="2017-05-16T16:49:00Z"/>
          <w:sz w:val="24"/>
        </w:rPr>
      </w:pPr>
      <w:r w:rsidRPr="00D97266">
        <w:rPr>
          <w:sz w:val="24"/>
        </w:rPr>
        <w:t>Example templates and sample letters</w:t>
      </w:r>
    </w:p>
    <w:p w14:paraId="2479F364" w14:textId="77777777" w:rsidR="00672BDA" w:rsidRDefault="00672BDA">
      <w:pPr>
        <w:spacing w:after="0" w:line="240" w:lineRule="auto"/>
        <w:jc w:val="both"/>
        <w:rPr>
          <w:ins w:id="117" w:author="Tammer Roza P" w:date="2017-05-16T16:49:00Z"/>
          <w:sz w:val="24"/>
        </w:rPr>
        <w:pPrChange w:id="118" w:author="Tammer Roza P" w:date="2017-05-16T16:49:00Z">
          <w:pPr>
            <w:pStyle w:val="ListParagraph"/>
            <w:numPr>
              <w:numId w:val="1"/>
            </w:numPr>
            <w:spacing w:after="0" w:line="240" w:lineRule="auto"/>
            <w:ind w:hanging="360"/>
            <w:jc w:val="both"/>
          </w:pPr>
        </w:pPrChange>
      </w:pPr>
    </w:p>
    <w:p w14:paraId="56189C7F" w14:textId="72D23161" w:rsidR="00672BDA" w:rsidRPr="00BF16A0" w:rsidRDefault="00672BDA" w:rsidP="00672BDA">
      <w:pPr>
        <w:jc w:val="both"/>
        <w:rPr>
          <w:ins w:id="119" w:author="Tammer Roza P" w:date="2017-05-16T16:49:00Z"/>
          <w:sz w:val="24"/>
          <w:szCs w:val="24"/>
          <w:rPrChange w:id="120" w:author="lymercedes" w:date="2017-05-17T11:10:00Z">
            <w:rPr>
              <w:ins w:id="121" w:author="Tammer Roza P" w:date="2017-05-16T16:49:00Z"/>
            </w:rPr>
          </w:rPrChange>
        </w:rPr>
      </w:pPr>
      <w:ins w:id="122" w:author="Tammer Roza P" w:date="2017-05-16T16:49:00Z">
        <w:r w:rsidRPr="00BF16A0">
          <w:rPr>
            <w:sz w:val="24"/>
            <w:szCs w:val="24"/>
            <w:rPrChange w:id="123" w:author="lymercedes" w:date="2017-05-17T11:10:00Z">
              <w:rPr/>
            </w:rPrChange>
          </w:rPr>
          <w:t xml:space="preserve">When there has been a breach in infection control or a known transmission of disease (due to provider </w:t>
        </w:r>
        <w:commentRangeStart w:id="124"/>
        <w:r w:rsidRPr="00BF16A0">
          <w:rPr>
            <w:sz w:val="24"/>
            <w:szCs w:val="24"/>
            <w:rPrChange w:id="125" w:author="lymercedes" w:date="2017-05-17T11:10:00Z">
              <w:rPr/>
            </w:rPrChange>
          </w:rPr>
          <w:t>diversion/</w:t>
        </w:r>
        <w:commentRangeStart w:id="126"/>
        <w:r w:rsidRPr="00BF16A0">
          <w:rPr>
            <w:sz w:val="24"/>
            <w:szCs w:val="24"/>
            <w:rPrChange w:id="127" w:author="lymercedes" w:date="2017-05-17T11:10:00Z">
              <w:rPr/>
            </w:rPrChange>
          </w:rPr>
          <w:t>substitution)</w:t>
        </w:r>
      </w:ins>
      <w:commentRangeEnd w:id="126"/>
      <w:r w:rsidR="00FC1B7A" w:rsidRPr="00BF16A0">
        <w:rPr>
          <w:rStyle w:val="CommentReference"/>
          <w:rFonts w:ascii="Times New Roman" w:eastAsia="Times New Roman" w:hAnsi="Times New Roman" w:cs="Times New Roman"/>
          <w:sz w:val="24"/>
          <w:szCs w:val="24"/>
          <w:rPrChange w:id="128" w:author="lymercedes" w:date="2017-05-17T11:10:00Z">
            <w:rPr>
              <w:rStyle w:val="CommentReference"/>
              <w:rFonts w:ascii="Times New Roman" w:eastAsia="Times New Roman" w:hAnsi="Times New Roman" w:cs="Times New Roman"/>
            </w:rPr>
          </w:rPrChange>
        </w:rPr>
        <w:commentReference w:id="126"/>
      </w:r>
      <w:ins w:id="129" w:author="Tammer Roza P" w:date="2017-05-16T16:49:00Z">
        <w:r w:rsidRPr="00BF16A0">
          <w:rPr>
            <w:sz w:val="24"/>
            <w:szCs w:val="24"/>
            <w:rPrChange w:id="130" w:author="lymercedes" w:date="2017-05-17T11:10:00Z">
              <w:rPr/>
            </w:rPrChange>
          </w:rPr>
          <w:t xml:space="preserve">, </w:t>
        </w:r>
      </w:ins>
      <w:commentRangeEnd w:id="124"/>
      <w:ins w:id="131" w:author="Tammer Roza P" w:date="2017-05-16T16:51:00Z">
        <w:r w:rsidRPr="00BF16A0">
          <w:rPr>
            <w:rStyle w:val="CommentReference"/>
            <w:rFonts w:ascii="Times New Roman" w:eastAsia="Times New Roman" w:hAnsi="Times New Roman" w:cs="Times New Roman"/>
            <w:sz w:val="24"/>
            <w:szCs w:val="24"/>
            <w:rPrChange w:id="132" w:author="lymercedes" w:date="2017-05-17T11:10:00Z">
              <w:rPr>
                <w:rStyle w:val="CommentReference"/>
                <w:rFonts w:ascii="Times New Roman" w:eastAsia="Times New Roman" w:hAnsi="Times New Roman" w:cs="Times New Roman"/>
              </w:rPr>
            </w:rPrChange>
          </w:rPr>
          <w:commentReference w:id="124"/>
        </w:r>
      </w:ins>
      <w:ins w:id="133" w:author="Tammer Roza P" w:date="2017-05-16T16:49:00Z">
        <w:r w:rsidRPr="00BF16A0">
          <w:rPr>
            <w:sz w:val="24"/>
            <w:szCs w:val="24"/>
            <w:rPrChange w:id="134" w:author="lymercedes" w:date="2017-05-17T11:10:00Z">
              <w:rPr/>
            </w:rPrChange>
          </w:rPr>
          <w:t xml:space="preserve">a decision may be made to notify patients of potential exposure to </w:t>
        </w:r>
        <w:proofErr w:type="spellStart"/>
        <w:r w:rsidRPr="00BF16A0">
          <w:rPr>
            <w:sz w:val="24"/>
            <w:szCs w:val="24"/>
            <w:rPrChange w:id="135" w:author="lymercedes" w:date="2017-05-17T11:10:00Z">
              <w:rPr/>
            </w:rPrChange>
          </w:rPr>
          <w:t>bloodborne</w:t>
        </w:r>
        <w:proofErr w:type="spellEnd"/>
        <w:r w:rsidRPr="00BF16A0">
          <w:rPr>
            <w:sz w:val="24"/>
            <w:szCs w:val="24"/>
            <w:rPrChange w:id="136" w:author="lymercedes" w:date="2017-05-17T11:10:00Z">
              <w:rPr/>
            </w:rPrChange>
          </w:rPr>
          <w:t xml:space="preserv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09389540" w14:textId="77777777" w:rsidR="00672BDA" w:rsidRPr="00BF16A0" w:rsidRDefault="00672BDA" w:rsidP="00672BDA">
      <w:pPr>
        <w:jc w:val="both"/>
        <w:rPr>
          <w:ins w:id="137" w:author="Tammer Roza P" w:date="2017-05-16T16:49:00Z"/>
          <w:sz w:val="24"/>
          <w:szCs w:val="24"/>
          <w:rPrChange w:id="138" w:author="lymercedes" w:date="2017-05-17T11:11:00Z">
            <w:rPr>
              <w:ins w:id="139" w:author="Tammer Roza P" w:date="2017-05-16T16:49:00Z"/>
            </w:rPr>
          </w:rPrChange>
        </w:rPr>
      </w:pPr>
      <w:ins w:id="140" w:author="Tammer Roza P" w:date="2017-05-16T16:49:00Z">
        <w:r w:rsidRPr="00BF16A0">
          <w:rPr>
            <w:sz w:val="24"/>
            <w:szCs w:val="24"/>
            <w:rPrChange w:id="141" w:author="lymercedes" w:date="2017-05-17T11:11:00Z">
              <w:rPr/>
            </w:rPrChange>
          </w:rPr>
          <w:t>This toolkit includes:</w:t>
        </w:r>
      </w:ins>
    </w:p>
    <w:p w14:paraId="5AC26BF3" w14:textId="4386095B" w:rsidR="00672BDA" w:rsidRDefault="00672BDA" w:rsidP="00672BDA">
      <w:pPr>
        <w:pStyle w:val="ListParagraph"/>
        <w:numPr>
          <w:ilvl w:val="0"/>
          <w:numId w:val="9"/>
        </w:numPr>
        <w:spacing w:after="0" w:line="240" w:lineRule="auto"/>
        <w:jc w:val="both"/>
        <w:rPr>
          <w:ins w:id="142" w:author="Tammer Roza P" w:date="2017-05-16T16:49:00Z"/>
          <w:sz w:val="24"/>
          <w:szCs w:val="24"/>
        </w:rPr>
      </w:pPr>
      <w:ins w:id="143" w:author="Tammer Roza P" w:date="2017-05-16T16:49:00Z">
        <w:r>
          <w:rPr>
            <w:sz w:val="24"/>
            <w:szCs w:val="24"/>
          </w:rPr>
          <w:t xml:space="preserve">Developing Documents for </w:t>
        </w:r>
        <w:del w:id="144" w:author="lymercedes" w:date="2017-05-17T10:53:00Z">
          <w:r w:rsidDel="004D00F7">
            <w:rPr>
              <w:sz w:val="24"/>
              <w:szCs w:val="24"/>
            </w:rPr>
            <w:delText xml:space="preserve">a </w:delText>
          </w:r>
        </w:del>
        <w:r>
          <w:rPr>
            <w:sz w:val="24"/>
            <w:szCs w:val="24"/>
          </w:rPr>
          <w:t>Patient Notification</w:t>
        </w:r>
      </w:ins>
    </w:p>
    <w:p w14:paraId="6FB42FDA" w14:textId="77777777" w:rsidR="00672BDA" w:rsidRDefault="00672BDA" w:rsidP="00672BDA">
      <w:pPr>
        <w:pStyle w:val="ListParagraph"/>
        <w:numPr>
          <w:ilvl w:val="0"/>
          <w:numId w:val="9"/>
        </w:numPr>
        <w:spacing w:after="0" w:line="240" w:lineRule="auto"/>
        <w:jc w:val="both"/>
        <w:rPr>
          <w:ins w:id="145" w:author="Tammer Roza P" w:date="2017-05-16T16:49:00Z"/>
          <w:sz w:val="24"/>
          <w:szCs w:val="24"/>
        </w:rPr>
      </w:pPr>
      <w:ins w:id="146" w:author="Tammer Roza P" w:date="2017-05-16T16:49:00Z">
        <w:r>
          <w:rPr>
            <w:sz w:val="24"/>
            <w:szCs w:val="24"/>
          </w:rPr>
          <w:t>Planning Media and Communication Strategies</w:t>
        </w:r>
      </w:ins>
    </w:p>
    <w:p w14:paraId="6E9CB195" w14:textId="77777777" w:rsidR="00672BDA" w:rsidRDefault="00672BDA" w:rsidP="00672BDA">
      <w:pPr>
        <w:pStyle w:val="ListParagraph"/>
        <w:numPr>
          <w:ilvl w:val="0"/>
          <w:numId w:val="9"/>
        </w:numPr>
        <w:spacing w:after="0" w:line="240" w:lineRule="auto"/>
        <w:jc w:val="both"/>
        <w:rPr>
          <w:ins w:id="147" w:author="Tammer Roza P" w:date="2017-05-16T16:49:00Z"/>
          <w:sz w:val="24"/>
          <w:szCs w:val="24"/>
        </w:rPr>
      </w:pPr>
      <w:ins w:id="148" w:author="Tammer Roza P" w:date="2017-05-16T16:49:00Z">
        <w:r>
          <w:rPr>
            <w:sz w:val="24"/>
            <w:szCs w:val="24"/>
          </w:rPr>
          <w:t>Establishing Communication Resources</w:t>
        </w:r>
      </w:ins>
    </w:p>
    <w:p w14:paraId="0C5596D8" w14:textId="77777777" w:rsidR="00672BDA" w:rsidRDefault="00672BDA" w:rsidP="00672BDA">
      <w:pPr>
        <w:pStyle w:val="ListParagraph"/>
        <w:numPr>
          <w:ilvl w:val="0"/>
          <w:numId w:val="9"/>
        </w:numPr>
        <w:spacing w:after="0" w:line="240" w:lineRule="auto"/>
        <w:jc w:val="both"/>
        <w:rPr>
          <w:ins w:id="149" w:author="Tammer Roza P" w:date="2017-05-16T16:49:00Z"/>
          <w:sz w:val="24"/>
          <w:szCs w:val="24"/>
        </w:rPr>
      </w:pPr>
      <w:ins w:id="150" w:author="Tammer Roza P" w:date="2017-05-16T16:49:00Z">
        <w:r>
          <w:rPr>
            <w:sz w:val="24"/>
            <w:szCs w:val="24"/>
          </w:rPr>
          <w:t>Best Practices in Conducting Patient Notifications</w:t>
        </w:r>
      </w:ins>
    </w:p>
    <w:p w14:paraId="4A889DBB" w14:textId="77777777" w:rsidR="00672BDA" w:rsidRDefault="00672BDA" w:rsidP="00672BDA">
      <w:pPr>
        <w:pStyle w:val="ListParagraph"/>
        <w:numPr>
          <w:ilvl w:val="0"/>
          <w:numId w:val="9"/>
        </w:numPr>
        <w:spacing w:after="0" w:line="240" w:lineRule="auto"/>
        <w:jc w:val="both"/>
        <w:rPr>
          <w:ins w:id="151" w:author="Tammer Roza P" w:date="2017-05-16T16:49:00Z"/>
          <w:sz w:val="24"/>
          <w:szCs w:val="24"/>
        </w:rPr>
      </w:pPr>
      <w:ins w:id="152" w:author="Tammer Roza P" w:date="2017-05-16T16:49:00Z">
        <w:r>
          <w:rPr>
            <w:sz w:val="24"/>
            <w:szCs w:val="24"/>
          </w:rPr>
          <w:t>Additional Resources</w:t>
        </w:r>
      </w:ins>
    </w:p>
    <w:p w14:paraId="7617F0C9" w14:textId="77777777" w:rsidR="00672BDA" w:rsidRDefault="00672BDA" w:rsidP="00672BDA">
      <w:pPr>
        <w:jc w:val="both"/>
        <w:rPr>
          <w:ins w:id="153" w:author="Tammer Roza P" w:date="2017-05-16T16:49:00Z"/>
          <w:sz w:val="24"/>
          <w:szCs w:val="24"/>
        </w:rPr>
      </w:pPr>
    </w:p>
    <w:p w14:paraId="5699DD08" w14:textId="77BB9864" w:rsidR="00672BDA" w:rsidRDefault="00672BDA" w:rsidP="00672BDA">
      <w:pPr>
        <w:jc w:val="both"/>
        <w:rPr>
          <w:ins w:id="154" w:author="Tammer Roza P" w:date="2017-05-16T16:49:00Z"/>
        </w:rPr>
      </w:pPr>
      <w:commentRangeStart w:id="155"/>
      <w:ins w:id="156" w:author="Tammer Roza P" w:date="2017-05-16T16:49:00Z">
        <w:r>
          <w:t xml:space="preserve">CDC Injection Safety-Patient Notification Toolkit: </w:t>
        </w:r>
        <w:r>
          <w:fldChar w:fldCharType="begin"/>
        </w:r>
        <w:r>
          <w:instrText xml:space="preserve"> HYPERLINK "https://urldefense.proofpoint.com/v2/url?u=https-3A__www.cdc.gov_injectionsafety_pntoolkit_&amp;d=DwMGaQ&amp;c=7gilq_oJKU2hnacFUWFTuYqjMQ111TRstgx6WoATdXo&amp;r=vOvxIcr2tG7LQKdrz-91jtXra5LV-XcB9e4SI-sQbhc&amp;m=R5DUQvqRNHEPA9YUeY0obXg3ncOx7yHh1GrH8DE6j3Q&amp;s=QK0bOSoXXVJlw2D-QODj1CewoMiAqo2Aw1pPH4za1RA&amp;e=" </w:instrText>
        </w:r>
        <w:r>
          <w:fldChar w:fldCharType="separate"/>
        </w:r>
        <w:r>
          <w:rPr>
            <w:rStyle w:val="Hyperlink"/>
          </w:rPr>
          <w:t>https://www.cdc.gov/injectionsafety/pntoolkit/</w:t>
        </w:r>
        <w:r>
          <w:fldChar w:fldCharType="end"/>
        </w:r>
      </w:ins>
    </w:p>
    <w:p w14:paraId="57467F0D" w14:textId="77777777" w:rsidR="00672BDA" w:rsidRDefault="00672BDA" w:rsidP="00672BDA">
      <w:pPr>
        <w:jc w:val="both"/>
        <w:rPr>
          <w:ins w:id="157" w:author="Tammer Roza P" w:date="2017-05-16T16:49:00Z"/>
        </w:rPr>
      </w:pPr>
      <w:ins w:id="158" w:author="Tammer Roza P" w:date="2017-05-16T16:49:00Z">
        <w:r>
          <w:t xml:space="preserve">New Jersey DOH Drug Diversion Exercise: </w:t>
        </w:r>
        <w:r>
          <w:fldChar w:fldCharType="begin"/>
        </w:r>
        <w:r>
          <w:instrText xml:space="preserve"> HYPERLINK "https://urldefense.proofpoint.com/v2/url?u=http-3A__www.oneandonlycampaign.org_sites_default_files_upload_image_Drug-2520Diversion-2520Exercise-2520Slides-5FFINAL.pdf&amp;d=DwMGaQ&amp;c=7gilq_oJKU2hnacFUWFTuYqjMQ111TRstgx6WoATdXo&amp;r=vOvxIcr2tG7LQKdrz-91jtXra5LV-XcB9e4SI-sQbhc&amp;m=R5DUQvqRNHEPA9YUeY0obXg3ncOx7yHh1GrH8DE6j3Q&amp;s=VI-lmT1i4bCGYfcG-u8XZLaQE3zFJMFC9gZxQNOW1PY&amp;e=" </w:instrText>
        </w:r>
        <w:r>
          <w:fldChar w:fldCharType="separate"/>
        </w:r>
        <w:r>
          <w:rPr>
            <w:rStyle w:val="Hyperlink"/>
          </w:rPr>
          <w:t>http://www.oneandonlycampaign.org/sites/default/files/upload/image/Drug%20Diversion%20Exercise%20Slides_FINAL.pdf</w:t>
        </w:r>
        <w:r>
          <w:fldChar w:fldCharType="end"/>
        </w:r>
      </w:ins>
    </w:p>
    <w:p w14:paraId="2BAEE955" w14:textId="46850272" w:rsidR="00672BDA" w:rsidRDefault="00672BDA" w:rsidP="00672BDA">
      <w:pPr>
        <w:jc w:val="both"/>
        <w:rPr>
          <w:ins w:id="159" w:author="Tammer Roza P" w:date="2017-05-16T16:49:00Z"/>
        </w:rPr>
      </w:pPr>
      <w:ins w:id="160" w:author="Tammer Roza P" w:date="2017-05-16T16:49:00Z">
        <w:r>
          <w:t>Colorado DOH tools (Decision Tree, checklist)?</w:t>
        </w:r>
      </w:ins>
      <w:commentRangeEnd w:id="155"/>
      <w:ins w:id="161" w:author="Tammer Roza P" w:date="2017-05-16T16:51:00Z">
        <w:r>
          <w:rPr>
            <w:rStyle w:val="CommentReference"/>
            <w:rFonts w:ascii="Times New Roman" w:eastAsia="Times New Roman" w:hAnsi="Times New Roman" w:cs="Times New Roman"/>
          </w:rPr>
          <w:commentReference w:id="155"/>
        </w:r>
      </w:ins>
    </w:p>
    <w:p w14:paraId="7C0AFE2D" w14:textId="77777777" w:rsidR="00672BDA" w:rsidRPr="00672BDA" w:rsidRDefault="00672BDA">
      <w:pPr>
        <w:spacing w:after="0" w:line="240" w:lineRule="auto"/>
        <w:jc w:val="both"/>
        <w:rPr>
          <w:sz w:val="24"/>
          <w:rPrChange w:id="162" w:author="Tammer Roza P" w:date="2017-05-16T16:49:00Z">
            <w:rPr/>
          </w:rPrChange>
        </w:rPr>
        <w:pPrChange w:id="163" w:author="Tammer Roza P" w:date="2017-05-16T16:49:00Z">
          <w:pPr>
            <w:pStyle w:val="ListParagraph"/>
            <w:numPr>
              <w:numId w:val="1"/>
            </w:numPr>
            <w:spacing w:after="0" w:line="240" w:lineRule="auto"/>
            <w:ind w:hanging="360"/>
            <w:jc w:val="both"/>
          </w:pPr>
        </w:pPrChange>
      </w:pP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164" w:author="lymercedes" w:date="2017-02-21T12:42:00Z">
        <w:r w:rsidDel="00811C14">
          <w:rPr>
            <w:b/>
            <w:sz w:val="24"/>
          </w:rPr>
          <w:delText xml:space="preserve">AFTER </w:delText>
        </w:r>
      </w:del>
      <w:ins w:id="165"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166" w:author="lymercedes" w:date="2017-02-21T12:43:00Z">
        <w:r w:rsidRPr="00D97266" w:rsidDel="00811C14">
          <w:rPr>
            <w:sz w:val="24"/>
          </w:rPr>
          <w:delText xml:space="preserve">after </w:delText>
        </w:r>
      </w:del>
      <w:ins w:id="167"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RDefault="00795406" w:rsidP="00795406">
      <w:pPr>
        <w:spacing w:after="0" w:line="240" w:lineRule="auto"/>
        <w:jc w:val="center"/>
        <w:rPr>
          <w:b/>
          <w:sz w:val="24"/>
        </w:rPr>
      </w:pPr>
    </w:p>
    <w:p w14:paraId="59BF46D1" w14:textId="77777777" w:rsidR="00795406" w:rsidRDefault="00795406" w:rsidP="00795406">
      <w:pPr>
        <w:spacing w:after="0" w:line="240" w:lineRule="auto"/>
        <w:jc w:val="center"/>
        <w:rPr>
          <w:b/>
          <w:sz w:val="24"/>
        </w:rPr>
      </w:pPr>
    </w:p>
    <w:p w14:paraId="1A0CA8AE" w14:textId="77777777" w:rsidR="00795406" w:rsidRDefault="00795406" w:rsidP="00795406">
      <w:pPr>
        <w:spacing w:after="0" w:line="240" w:lineRule="auto"/>
        <w:jc w:val="center"/>
        <w:rPr>
          <w:b/>
          <w:sz w:val="24"/>
        </w:rPr>
      </w:pPr>
    </w:p>
    <w:p w14:paraId="72AFCC23" w14:textId="77777777" w:rsidR="00795406" w:rsidRDefault="00795406" w:rsidP="00795406">
      <w:pPr>
        <w:spacing w:after="0" w:line="240" w:lineRule="auto"/>
        <w:jc w:val="center"/>
        <w:rPr>
          <w:b/>
          <w:sz w:val="24"/>
        </w:rPr>
      </w:pPr>
    </w:p>
    <w:p w14:paraId="5D374C01" w14:textId="77777777" w:rsidR="00795406" w:rsidRDefault="00795406" w:rsidP="00795406">
      <w:pPr>
        <w:spacing w:after="0" w:line="240" w:lineRule="auto"/>
        <w:jc w:val="center"/>
        <w:rPr>
          <w:b/>
          <w:sz w:val="24"/>
        </w:rPr>
      </w:pPr>
    </w:p>
    <w:p w14:paraId="2D6BB4C8" w14:textId="77777777" w:rsidR="00795406" w:rsidRDefault="00795406" w:rsidP="00795406">
      <w:pPr>
        <w:spacing w:after="0" w:line="240" w:lineRule="auto"/>
        <w:jc w:val="center"/>
        <w:rPr>
          <w:b/>
          <w:sz w:val="24"/>
        </w:rPr>
      </w:pPr>
    </w:p>
    <w:p w14:paraId="18031E25" w14:textId="77777777" w:rsidR="00795406" w:rsidRDefault="00795406" w:rsidP="00795406">
      <w:pPr>
        <w:spacing w:after="0" w:line="240" w:lineRule="auto"/>
        <w:jc w:val="center"/>
        <w:rPr>
          <w:b/>
          <w:sz w:val="24"/>
        </w:rPr>
      </w:pPr>
    </w:p>
    <w:p w14:paraId="4AA841D7" w14:textId="77777777" w:rsidR="00795406" w:rsidRDefault="00795406" w:rsidP="00795406">
      <w:pPr>
        <w:spacing w:after="0" w:line="240" w:lineRule="auto"/>
        <w:jc w:val="center"/>
        <w:rPr>
          <w:b/>
          <w:sz w:val="24"/>
        </w:rPr>
      </w:pPr>
    </w:p>
    <w:p w14:paraId="33F2AB20" w14:textId="77777777" w:rsidR="00795406" w:rsidRDefault="00795406" w:rsidP="00795406">
      <w:pPr>
        <w:spacing w:after="0" w:line="240" w:lineRule="auto"/>
        <w:jc w:val="center"/>
        <w:rPr>
          <w:b/>
          <w:sz w:val="24"/>
        </w:rPr>
      </w:pPr>
    </w:p>
    <w:p w14:paraId="7F9BB22E" w14:textId="77777777" w:rsidR="00795406" w:rsidRDefault="00795406" w:rsidP="00795406">
      <w:pPr>
        <w:spacing w:after="0" w:line="240" w:lineRule="auto"/>
        <w:jc w:val="center"/>
        <w:rPr>
          <w:b/>
          <w:sz w:val="24"/>
        </w:rPr>
      </w:pPr>
    </w:p>
    <w:p w14:paraId="130F7A76" w14:textId="77777777" w:rsidR="00795406" w:rsidRDefault="00795406" w:rsidP="00795406">
      <w:pPr>
        <w:spacing w:after="0" w:line="240" w:lineRule="auto"/>
        <w:jc w:val="center"/>
        <w:rPr>
          <w:b/>
          <w:sz w:val="24"/>
        </w:rPr>
      </w:pPr>
    </w:p>
    <w:p w14:paraId="53D9BC22" w14:textId="77777777" w:rsidR="00795406" w:rsidRDefault="00795406" w:rsidP="00795406">
      <w:pPr>
        <w:spacing w:after="0" w:line="240" w:lineRule="auto"/>
        <w:jc w:val="center"/>
        <w:rPr>
          <w:b/>
          <w:sz w:val="24"/>
        </w:rPr>
      </w:pPr>
    </w:p>
    <w:p w14:paraId="63135830" w14:textId="77777777" w:rsidR="00795406" w:rsidRDefault="00795406" w:rsidP="00795406">
      <w:pPr>
        <w:spacing w:after="0" w:line="240" w:lineRule="auto"/>
        <w:jc w:val="center"/>
        <w:rPr>
          <w:b/>
          <w:sz w:val="24"/>
        </w:rPr>
      </w:pPr>
    </w:p>
    <w:p w14:paraId="782B2298" w14:textId="77777777" w:rsidR="00795406" w:rsidRDefault="00795406" w:rsidP="00795406">
      <w:pPr>
        <w:spacing w:after="0" w:line="240" w:lineRule="auto"/>
        <w:jc w:val="center"/>
        <w:rPr>
          <w:b/>
          <w:sz w:val="24"/>
        </w:rPr>
      </w:pPr>
    </w:p>
    <w:p w14:paraId="29DB1669" w14:textId="77777777" w:rsidR="00795406" w:rsidRDefault="00795406" w:rsidP="00795406">
      <w:pPr>
        <w:spacing w:after="0" w:line="240" w:lineRule="auto"/>
        <w:jc w:val="center"/>
        <w:rPr>
          <w:b/>
          <w:sz w:val="24"/>
        </w:rPr>
      </w:pPr>
    </w:p>
    <w:p w14:paraId="54F770EB" w14:textId="77777777" w:rsidR="00795406" w:rsidRDefault="00795406" w:rsidP="00795406">
      <w:pPr>
        <w:spacing w:after="0" w:line="240" w:lineRule="auto"/>
        <w:jc w:val="center"/>
        <w:rPr>
          <w:b/>
          <w:sz w:val="24"/>
        </w:rPr>
      </w:pPr>
    </w:p>
    <w:p w14:paraId="33B3B8BF" w14:textId="77777777" w:rsidR="00795406" w:rsidRDefault="00795406" w:rsidP="00795406">
      <w:pPr>
        <w:spacing w:after="0" w:line="240" w:lineRule="auto"/>
        <w:jc w:val="center"/>
        <w:rPr>
          <w:b/>
          <w:sz w:val="24"/>
        </w:rPr>
      </w:pPr>
    </w:p>
    <w:p w14:paraId="10C334E8" w14:textId="77777777" w:rsidR="00795406" w:rsidRDefault="00795406" w:rsidP="00795406">
      <w:pPr>
        <w:spacing w:after="0" w:line="240" w:lineRule="auto"/>
        <w:jc w:val="center"/>
        <w:rPr>
          <w:b/>
          <w:sz w:val="24"/>
        </w:rPr>
      </w:pPr>
    </w:p>
    <w:p w14:paraId="2BD160A1" w14:textId="77777777" w:rsidR="00795406" w:rsidRDefault="00795406" w:rsidP="00795406">
      <w:pPr>
        <w:spacing w:after="0" w:line="240" w:lineRule="auto"/>
        <w:jc w:val="center"/>
        <w:rPr>
          <w:b/>
          <w:sz w:val="24"/>
        </w:rPr>
      </w:pPr>
    </w:p>
    <w:p w14:paraId="1A74CABF" w14:textId="77777777" w:rsidR="00795406" w:rsidRDefault="00795406" w:rsidP="00795406">
      <w:pPr>
        <w:spacing w:after="0" w:line="240" w:lineRule="auto"/>
        <w:jc w:val="center"/>
        <w:rPr>
          <w:b/>
          <w:sz w:val="24"/>
        </w:rPr>
      </w:pPr>
    </w:p>
    <w:p w14:paraId="0D92B517" w14:textId="77777777" w:rsidR="00795406" w:rsidRDefault="00795406" w:rsidP="00795406">
      <w:pPr>
        <w:spacing w:after="0" w:line="240" w:lineRule="auto"/>
        <w:jc w:val="center"/>
        <w:rPr>
          <w:b/>
          <w:sz w:val="24"/>
        </w:rPr>
      </w:pPr>
    </w:p>
    <w:p w14:paraId="5039F391" w14:textId="77777777" w:rsidR="00795406" w:rsidRDefault="00795406" w:rsidP="00795406">
      <w:pPr>
        <w:spacing w:after="0" w:line="240" w:lineRule="auto"/>
        <w:jc w:val="center"/>
        <w:rPr>
          <w:b/>
          <w:sz w:val="24"/>
        </w:rPr>
      </w:pPr>
    </w:p>
    <w:p w14:paraId="5A41F510" w14:textId="77777777" w:rsidR="00795406" w:rsidRDefault="00795406" w:rsidP="00795406">
      <w:pPr>
        <w:spacing w:after="0" w:line="240" w:lineRule="auto"/>
        <w:jc w:val="center"/>
        <w:rPr>
          <w:b/>
          <w:sz w:val="24"/>
        </w:rPr>
      </w:pPr>
    </w:p>
    <w:p w14:paraId="2F635C87" w14:textId="77777777" w:rsidR="00795406" w:rsidRDefault="00795406" w:rsidP="00795406">
      <w:pPr>
        <w:spacing w:after="0" w:line="240" w:lineRule="auto"/>
        <w:jc w:val="center"/>
        <w:rPr>
          <w:b/>
          <w:sz w:val="24"/>
        </w:rPr>
      </w:pPr>
    </w:p>
    <w:p w14:paraId="11E1683C" w14:textId="77777777" w:rsidR="00795406" w:rsidRDefault="00795406" w:rsidP="00795406">
      <w:pPr>
        <w:spacing w:after="0" w:line="240" w:lineRule="auto"/>
        <w:jc w:val="center"/>
        <w:rPr>
          <w:b/>
          <w:sz w:val="24"/>
        </w:rPr>
      </w:pPr>
    </w:p>
    <w:p w14:paraId="0F687A53" w14:textId="77777777" w:rsidR="00795406" w:rsidRDefault="00795406" w:rsidP="00795406">
      <w:pPr>
        <w:spacing w:after="0" w:line="240" w:lineRule="auto"/>
        <w:jc w:val="center"/>
        <w:rPr>
          <w:b/>
          <w:sz w:val="24"/>
        </w:rPr>
      </w:pPr>
    </w:p>
    <w:p w14:paraId="3629824B" w14:textId="77777777" w:rsidR="00795406" w:rsidRDefault="00795406" w:rsidP="00795406">
      <w:pPr>
        <w:spacing w:after="0" w:line="240" w:lineRule="auto"/>
        <w:jc w:val="center"/>
        <w:rPr>
          <w:b/>
          <w:sz w:val="24"/>
        </w:rPr>
      </w:pPr>
    </w:p>
    <w:p w14:paraId="71783D4D" w14:textId="77777777" w:rsidR="00795406" w:rsidRDefault="00795406" w:rsidP="00795406">
      <w:pPr>
        <w:spacing w:after="0" w:line="240" w:lineRule="auto"/>
        <w:jc w:val="center"/>
        <w:rPr>
          <w:b/>
          <w:sz w:val="24"/>
        </w:rPr>
      </w:pPr>
    </w:p>
    <w:p w14:paraId="2CD4ACCF" w14:textId="77777777" w:rsidR="00795406" w:rsidRDefault="00795406" w:rsidP="00795406">
      <w:pPr>
        <w:spacing w:after="0" w:line="240" w:lineRule="auto"/>
        <w:jc w:val="center"/>
        <w:rPr>
          <w:b/>
          <w:sz w:val="24"/>
        </w:rPr>
      </w:pPr>
    </w:p>
    <w:p w14:paraId="75F64229" w14:textId="77777777" w:rsidR="00795406" w:rsidRPr="00795406" w:rsidRDefault="00CF5018" w:rsidP="00795406">
      <w:pPr>
        <w:spacing w:after="0" w:line="240" w:lineRule="auto"/>
        <w:jc w:val="center"/>
        <w:rPr>
          <w:b/>
          <w:sz w:val="24"/>
        </w:rPr>
      </w:pPr>
      <w:r>
        <w:rPr>
          <w:b/>
          <w:sz w:val="24"/>
        </w:rPr>
        <w:t>REFERENCES</w:t>
      </w:r>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 xml:space="preserve">Appendix 2: Technical resources (one and only campaign, table top exercises, </w:t>
      </w:r>
      <w:proofErr w:type="spellStart"/>
      <w:r>
        <w:rPr>
          <w:b/>
          <w:sz w:val="24"/>
        </w:rPr>
        <w:t>etc</w:t>
      </w:r>
      <w:proofErr w:type="spellEnd"/>
      <w:r>
        <w:rPr>
          <w:b/>
          <w:sz w:val="24"/>
        </w:rPr>
        <w:t>)</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w:t>
            </w:r>
            <w:bookmarkStart w:id="168" w:name="_GoBack"/>
            <w:bookmarkEnd w:id="168"/>
            <w:r w:rsidRPr="00C13C74">
              <w:rPr>
                <w:rFonts w:ascii="Times New Roman" w:eastAsia="Times New Roman" w:hAnsi="Times New Roman" w:cs="Times New Roman"/>
                <w:szCs w:val="20"/>
              </w:rPr>
              <w:t>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169"/>
            <w:r w:rsidRPr="00C13C74">
              <w:rPr>
                <w:rFonts w:ascii="Times New Roman" w:eastAsia="Times New Roman" w:hAnsi="Times New Roman" w:cs="Times New Roman"/>
                <w:szCs w:val="24"/>
              </w:rPr>
              <w:t xml:space="preserve">New Hampshire Division of Public Health Services </w:t>
            </w:r>
            <w:commentRangeEnd w:id="169"/>
            <w:r w:rsidR="008D7EFF">
              <w:rPr>
                <w:rStyle w:val="CommentReference"/>
                <w:rFonts w:ascii="Times New Roman" w:eastAsia="Times New Roman" w:hAnsi="Times New Roman" w:cs="Times New Roman"/>
              </w:rPr>
              <w:commentReference w:id="169"/>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Table adapted from: Schaefer MK, Perz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25"/>
      <w:footerReference w:type="default" r:id="rId26"/>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 w:author="lymercedes" w:date="2017-05-17T11:04:00Z" w:initials="l">
    <w:p w14:paraId="733CD786" w14:textId="6B40179A" w:rsidR="00B44691" w:rsidRDefault="00B44691">
      <w:pPr>
        <w:pStyle w:val="CommentText"/>
      </w:pPr>
      <w:r>
        <w:rPr>
          <w:rStyle w:val="CommentReference"/>
        </w:rPr>
        <w:annotationRef/>
      </w:r>
      <w:r>
        <w:t>Suggest phrasing as either “From 2004-2014” or “Between 2004 and 2014”</w:t>
      </w:r>
    </w:p>
  </w:comment>
  <w:comment w:id="16" w:author="lymercedes" w:date="2017-05-17T11:08:00Z" w:initials="l">
    <w:p w14:paraId="06FC13E7" w14:textId="23504756" w:rsidR="00BF16A0" w:rsidRDefault="00BF16A0">
      <w:pPr>
        <w:pStyle w:val="CommentText"/>
      </w:pPr>
      <w:r>
        <w:rPr>
          <w:rStyle w:val="CommentReference"/>
        </w:rPr>
        <w:annotationRef/>
      </w:r>
      <w:r>
        <w:t>Do we want to insert (HAI) here, for later reference in the document?</w:t>
      </w:r>
    </w:p>
  </w:comment>
  <w:comment w:id="32"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28"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57"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61"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64"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68" w:author="lymercedes" w:date="2017-03-28T14:46:00Z" w:initials="l">
    <w:p w14:paraId="6E807A16" w14:textId="687093B5" w:rsidR="00073EEE" w:rsidRDefault="00073EEE">
      <w:pPr>
        <w:pStyle w:val="CommentText"/>
      </w:pPr>
      <w:r>
        <w:rPr>
          <w:rStyle w:val="CommentReference"/>
        </w:rPr>
        <w:annotationRef/>
      </w:r>
      <w:r>
        <w:t xml:space="preserve">Added state </w:t>
      </w:r>
      <w:proofErr w:type="spellStart"/>
      <w:r>
        <w:t>hosp</w:t>
      </w:r>
      <w:proofErr w:type="spellEnd"/>
      <w:r>
        <w:t xml:space="preserve"> </w:t>
      </w:r>
      <w:proofErr w:type="spellStart"/>
      <w:r>
        <w:t>assn</w:t>
      </w:r>
      <w:proofErr w:type="spellEnd"/>
      <w:r>
        <w:t xml:space="preserve">, in case a </w:t>
      </w:r>
      <w:proofErr w:type="spellStart"/>
      <w:r>
        <w:t>hosp</w:t>
      </w:r>
      <w:proofErr w:type="spellEnd"/>
      <w:r>
        <w:t xml:space="preserve"> gives push back when an investigation begins; also, the </w:t>
      </w:r>
      <w:proofErr w:type="spellStart"/>
      <w:r>
        <w:t>assn</w:t>
      </w:r>
      <w:proofErr w:type="spellEnd"/>
      <w:r>
        <w:t xml:space="preserve"> needs to know what’s going on, in case a </w:t>
      </w:r>
      <w:proofErr w:type="spellStart"/>
      <w:r>
        <w:t>DD’r</w:t>
      </w:r>
      <w:proofErr w:type="spellEnd"/>
      <w:r>
        <w:t xml:space="preserve"> hops around to multiple facilities</w:t>
      </w:r>
    </w:p>
  </w:comment>
  <w:comment w:id="76"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78" w:author="Tammer Roza P" w:date="2017-05-16T16:52:00Z" w:initials="TRP">
    <w:p w14:paraId="40131C47" w14:textId="3890BA5C" w:rsidR="00672BDA" w:rsidRDefault="00672BDA">
      <w:pPr>
        <w:pStyle w:val="CommentText"/>
      </w:pPr>
      <w:r>
        <w:rPr>
          <w:rStyle w:val="CommentReference"/>
        </w:rPr>
        <w:annotationRef/>
      </w:r>
      <w:r>
        <w:rPr>
          <w:rFonts w:ascii="Calibri" w:hAnsi="Calibri" w:cs="Calibri"/>
          <w:color w:val="1F497D"/>
          <w:sz w:val="22"/>
          <w:szCs w:val="22"/>
        </w:rPr>
        <w:t xml:space="preserve">We talked yesterday during our call about broadening this particular section to include patient and media notification because they often are timed and coincide together.  What do you think? Also, we thought it would be helpful to have some sample templates we could reference in an appendix (e.g., letters to patients, fact sheets, media talking points or best practices, </w:t>
      </w:r>
      <w:proofErr w:type="spellStart"/>
      <w:r>
        <w:rPr>
          <w:rFonts w:ascii="Calibri" w:hAnsi="Calibri" w:cs="Calibri"/>
          <w:color w:val="1F497D"/>
          <w:sz w:val="22"/>
          <w:szCs w:val="22"/>
        </w:rPr>
        <w:t>etc</w:t>
      </w:r>
      <w:proofErr w:type="spellEnd"/>
      <w:r>
        <w:rPr>
          <w:rFonts w:ascii="Calibri" w:hAnsi="Calibri" w:cs="Calibri"/>
          <w:color w:val="1F497D"/>
          <w:sz w:val="22"/>
          <w:szCs w:val="22"/>
        </w:rPr>
        <w:t>). Do you have any materials we could potentially use?  Jason may have some ideas as well.</w:t>
      </w:r>
    </w:p>
  </w:comment>
  <w:comment w:id="126" w:author="lymercedes" w:date="2017-05-17T10:48:00Z" w:initials="l">
    <w:p w14:paraId="794D76E2" w14:textId="0221396C" w:rsidR="00FC1B7A" w:rsidRDefault="00FC1B7A">
      <w:pPr>
        <w:pStyle w:val="CommentText"/>
      </w:pPr>
      <w:r>
        <w:rPr>
          <w:rStyle w:val="CommentReference"/>
        </w:rPr>
        <w:annotationRef/>
      </w:r>
      <w:r>
        <w:t>Previously we used “tampering”; perhaps the word “substitution” can be used in the initial definition of DD &amp; tampering.</w:t>
      </w:r>
    </w:p>
  </w:comment>
  <w:comment w:id="124" w:author="Tammer Roza P" w:date="2017-05-16T16:51:00Z" w:initials="TRP">
    <w:p w14:paraId="61434E53" w14:textId="5DAC8FBD" w:rsidR="00672BDA" w:rsidRDefault="00672BDA">
      <w:pPr>
        <w:pStyle w:val="CommentText"/>
      </w:pPr>
      <w:r>
        <w:rPr>
          <w:rStyle w:val="CommentReference"/>
        </w:rPr>
        <w:annotationRef/>
      </w:r>
      <w:r>
        <w:rPr>
          <w:color w:val="0070C0"/>
        </w:rPr>
        <w:t>Does this need a line explaining what “diversion/substitution” entails (a provider who may, to cover their tracks, self-inject, then replace the missing medication with saline or another liquid, and replace the needle/syringe on the medication cart).</w:t>
      </w:r>
    </w:p>
  </w:comment>
  <w:comment w:id="155" w:author="Tammer Roza P" w:date="2017-05-16T16:51:00Z" w:initials="TRP">
    <w:p w14:paraId="04BD5C97" w14:textId="5D2EA380" w:rsidR="00672BDA" w:rsidRDefault="00672BDA">
      <w:pPr>
        <w:pStyle w:val="CommentText"/>
      </w:pPr>
      <w:r>
        <w:rPr>
          <w:rStyle w:val="CommentReference"/>
        </w:rPr>
        <w:annotationRef/>
      </w:r>
      <w:r>
        <w:t>How to incorporate?</w:t>
      </w:r>
    </w:p>
  </w:comment>
  <w:comment w:id="169"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3CD786" w15:done="0"/>
  <w15:commentEx w15:paraId="06FC13E7" w15:done="0"/>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0131C47" w15:done="0"/>
  <w15:commentEx w15:paraId="794D76E2" w15:done="0"/>
  <w15:commentEx w15:paraId="61434E53" w15:done="0"/>
  <w15:commentEx w15:paraId="04BD5C97" w15:done="0"/>
  <w15:commentEx w15:paraId="43706A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D2E97" w14:textId="77777777" w:rsidR="00955AED" w:rsidRDefault="00955AED" w:rsidP="004654F2">
      <w:pPr>
        <w:spacing w:after="0" w:line="240" w:lineRule="auto"/>
      </w:pPr>
      <w:r>
        <w:separator/>
      </w:r>
    </w:p>
  </w:endnote>
  <w:endnote w:type="continuationSeparator" w:id="0">
    <w:p w14:paraId="625DB025" w14:textId="77777777" w:rsidR="00955AED" w:rsidRDefault="00955AED"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932475"/>
      <w:docPartObj>
        <w:docPartGallery w:val="Page Numbers (Bottom of Page)"/>
        <w:docPartUnique/>
      </w:docPartObj>
    </w:sdtPr>
    <w:sdtEndPr>
      <w:rPr>
        <w:noProof/>
      </w:rPr>
    </w:sdtEndPr>
    <w:sdtContent>
      <w:p w14:paraId="492FCE7D" w14:textId="77777777" w:rsidR="00CF5018" w:rsidRDefault="00CF5018">
        <w:pPr>
          <w:pStyle w:val="Footer"/>
          <w:jc w:val="center"/>
        </w:pPr>
        <w:r>
          <w:fldChar w:fldCharType="begin"/>
        </w:r>
        <w:r>
          <w:instrText xml:space="preserve"> PAGE   \* MERGEFORMAT </w:instrText>
        </w:r>
        <w:r>
          <w:fldChar w:fldCharType="separate"/>
        </w:r>
        <w:r w:rsidR="00BF16A0">
          <w:rPr>
            <w:noProof/>
          </w:rPr>
          <w:t>17</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90CCC" w14:textId="77777777" w:rsidR="00955AED" w:rsidRDefault="00955AED" w:rsidP="004654F2">
      <w:pPr>
        <w:spacing w:after="0" w:line="240" w:lineRule="auto"/>
      </w:pPr>
      <w:r>
        <w:separator/>
      </w:r>
    </w:p>
  </w:footnote>
  <w:footnote w:type="continuationSeparator" w:id="0">
    <w:p w14:paraId="69540D9E" w14:textId="77777777" w:rsidR="00955AED" w:rsidRDefault="00955AED" w:rsidP="004654F2">
      <w:pPr>
        <w:spacing w:after="0" w:line="240" w:lineRule="auto"/>
      </w:pPr>
      <w:r>
        <w:continuationSeparator/>
      </w:r>
    </w:p>
  </w:footnote>
  <w:footnote w:id="1">
    <w:p w14:paraId="1D2BD1B9" w14:textId="7FFFFA49" w:rsidR="00F452F2" w:rsidRDefault="00F452F2" w:rsidP="00F452F2">
      <w:pPr>
        <w:spacing w:after="0" w:line="240" w:lineRule="auto"/>
        <w:jc w:val="both"/>
      </w:pPr>
      <w:r>
        <w:rPr>
          <w:rStyle w:val="FootnoteReference"/>
        </w:rPr>
        <w:footnoteRef/>
      </w:r>
      <w:r>
        <w:t xml:space="preserve"> </w:t>
      </w:r>
      <w:r w:rsidRPr="00F452F2">
        <w:rPr>
          <w:rFonts w:cstheme="minorHAnsi"/>
          <w:color w:val="000000"/>
          <w:shd w:val="clear" w:color="auto" w:fill="FFFFFF"/>
        </w:rPr>
        <w:t>Schaefer MK, Perz JF.</w:t>
      </w:r>
      <w:r w:rsidRPr="00F452F2">
        <w:rPr>
          <w:rStyle w:val="apple-converted-space"/>
          <w:rFonts w:cstheme="minorHAnsi"/>
          <w:color w:val="000000"/>
          <w:shd w:val="clear" w:color="auto" w:fill="FFFFFF"/>
        </w:rPr>
        <w:t> </w:t>
      </w:r>
      <w:hyperlink r:id="rId1" w:tgtFrame="_self" w:history="1">
        <w:r w:rsidRPr="00F452F2">
          <w:rPr>
            <w:rStyle w:val="Hyperlink"/>
            <w:rFonts w:cstheme="minorHAnsi"/>
            <w:color w:val="075290"/>
            <w:shd w:val="clear" w:color="auto" w:fill="FFFFFF"/>
          </w:rPr>
          <w:t>Outbreaks of infections associated with drug diversion by healthcare personnel, United States</w:t>
        </w:r>
      </w:hyperlink>
      <w:r w:rsidRPr="00F452F2">
        <w:rPr>
          <w:rFonts w:cstheme="minorHAnsi"/>
          <w:color w:val="000000"/>
          <w:shd w:val="clear" w:color="auto" w:fill="FFFFFF"/>
        </w:rPr>
        <w:t>.</w:t>
      </w:r>
      <w:r w:rsidRPr="00F452F2">
        <w:rPr>
          <w:rStyle w:val="apple-converted-space"/>
          <w:rFonts w:cstheme="minorHAnsi"/>
          <w:color w:val="000000"/>
          <w:shd w:val="clear" w:color="auto" w:fill="FFFFFF"/>
        </w:rPr>
        <w:t> </w:t>
      </w:r>
      <w:r w:rsidRPr="00F452F2">
        <w:rPr>
          <w:rStyle w:val="Emphasis"/>
          <w:rFonts w:cstheme="minorHAnsi"/>
          <w:color w:val="000000"/>
          <w:shd w:val="clear" w:color="auto" w:fill="FFFFFF"/>
        </w:rPr>
        <w:t>Mayo Clinic Proceedings.</w:t>
      </w:r>
      <w:r w:rsidRPr="00F452F2">
        <w:rPr>
          <w:rFonts w:cstheme="minorHAnsi"/>
          <w:color w:val="000000"/>
          <w:shd w:val="clear" w:color="auto" w:fill="FFFFFF"/>
        </w:rPr>
        <w:t>2014; 89 (6).</w:t>
      </w:r>
    </w:p>
  </w:footnote>
  <w:footnote w:id="2">
    <w:p w14:paraId="587D98C0" w14:textId="0E94DD71" w:rsidR="00F452F2" w:rsidRDefault="00F452F2">
      <w:pPr>
        <w:pStyle w:val="FootnoteText"/>
      </w:pPr>
      <w:r>
        <w:rPr>
          <w:rStyle w:val="FootnoteReference"/>
        </w:rPr>
        <w:footnoteRef/>
      </w:r>
      <w:r>
        <w:t xml:space="preserve"> </w:t>
      </w:r>
      <w:r w:rsidRPr="00A809C8">
        <w:rPr>
          <w:rFonts w:cstheme="minorHAnsi"/>
          <w:color w:val="000000"/>
          <w:sz w:val="22"/>
          <w:szCs w:val="22"/>
          <w:shd w:val="clear" w:color="auto" w:fill="FFFFFF"/>
        </w:rPr>
        <w:t>Schaefer MK, Perz JF.</w:t>
      </w:r>
      <w:r w:rsidRPr="00A809C8">
        <w:rPr>
          <w:rStyle w:val="apple-converted-space"/>
          <w:rFonts w:cstheme="minorHAnsi"/>
          <w:color w:val="000000"/>
          <w:sz w:val="22"/>
          <w:szCs w:val="22"/>
          <w:shd w:val="clear" w:color="auto" w:fill="FFFFFF"/>
        </w:rPr>
        <w:t> </w:t>
      </w:r>
      <w:hyperlink r:id="rId2" w:tgtFrame="_self" w:history="1">
        <w:r w:rsidRPr="00A809C8">
          <w:rPr>
            <w:rStyle w:val="Hyperlink"/>
            <w:rFonts w:cstheme="minorHAnsi"/>
            <w:color w:val="075290"/>
            <w:sz w:val="22"/>
            <w:szCs w:val="22"/>
            <w:shd w:val="clear" w:color="auto" w:fill="FFFFFF"/>
          </w:rPr>
          <w:t>Outbreaks of infections associated with drug diversion by healthcare personnel, United States</w:t>
        </w:r>
      </w:hyperlink>
      <w:r w:rsidRPr="00A809C8">
        <w:rPr>
          <w:rFonts w:cstheme="minorHAnsi"/>
          <w:color w:val="000000"/>
          <w:sz w:val="22"/>
          <w:szCs w:val="22"/>
          <w:shd w:val="clear" w:color="auto" w:fill="FFFFFF"/>
        </w:rPr>
        <w:t>.</w:t>
      </w:r>
      <w:r w:rsidRPr="00A809C8">
        <w:rPr>
          <w:rStyle w:val="apple-converted-space"/>
          <w:rFonts w:cstheme="minorHAnsi"/>
          <w:color w:val="000000"/>
          <w:sz w:val="22"/>
          <w:szCs w:val="22"/>
          <w:shd w:val="clear" w:color="auto" w:fill="FFFFFF"/>
        </w:rPr>
        <w:t> </w:t>
      </w:r>
      <w:r w:rsidRPr="00A809C8">
        <w:rPr>
          <w:rStyle w:val="Emphasis"/>
          <w:rFonts w:cstheme="minorHAnsi"/>
          <w:color w:val="000000"/>
          <w:sz w:val="22"/>
          <w:szCs w:val="22"/>
          <w:shd w:val="clear" w:color="auto" w:fill="FFFFFF"/>
        </w:rPr>
        <w:t>Mayo Clinic Proceedings.</w:t>
      </w:r>
      <w:r w:rsidRPr="00A809C8">
        <w:rPr>
          <w:rFonts w:cstheme="minorHAnsi"/>
          <w:color w:val="000000"/>
          <w:sz w:val="22"/>
          <w:szCs w:val="22"/>
          <w:shd w:val="clear" w:color="auto" w:fill="FFFFFF"/>
        </w:rPr>
        <w:t>2014; 89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8"/>
  </w:num>
  <w:num w:numId="5">
    <w:abstractNumId w:val="3"/>
  </w:num>
  <w:num w:numId="6">
    <w:abstractNumId w:val="7"/>
  </w:num>
  <w:num w:numId="7">
    <w:abstractNumId w:val="5"/>
  </w:num>
  <w:num w:numId="8">
    <w:abstractNumId w:val="2"/>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mmer Roza P">
    <w15:presenceInfo w15:providerId="AD" w15:userId="S-1-5-21-982684679-592840582-1966211492-191946"/>
  </w15:person>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C3"/>
    <w:rsid w:val="000015BF"/>
    <w:rsid w:val="00004517"/>
    <w:rsid w:val="0001523E"/>
    <w:rsid w:val="00073EEE"/>
    <w:rsid w:val="00084470"/>
    <w:rsid w:val="000B54C6"/>
    <w:rsid w:val="000E2F41"/>
    <w:rsid w:val="000E443A"/>
    <w:rsid w:val="00111F5E"/>
    <w:rsid w:val="001F5FE2"/>
    <w:rsid w:val="00217071"/>
    <w:rsid w:val="002661E2"/>
    <w:rsid w:val="00271273"/>
    <w:rsid w:val="002B24D5"/>
    <w:rsid w:val="00314AB6"/>
    <w:rsid w:val="003D69FA"/>
    <w:rsid w:val="003E3E50"/>
    <w:rsid w:val="004428D4"/>
    <w:rsid w:val="004479C2"/>
    <w:rsid w:val="004654F2"/>
    <w:rsid w:val="004C2355"/>
    <w:rsid w:val="004D00F7"/>
    <w:rsid w:val="0051046F"/>
    <w:rsid w:val="0051632A"/>
    <w:rsid w:val="005477FA"/>
    <w:rsid w:val="005C0CA0"/>
    <w:rsid w:val="005C47CA"/>
    <w:rsid w:val="00610C16"/>
    <w:rsid w:val="00647D33"/>
    <w:rsid w:val="00672BDA"/>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55AED"/>
    <w:rsid w:val="00965C76"/>
    <w:rsid w:val="00980713"/>
    <w:rsid w:val="0099725F"/>
    <w:rsid w:val="00A3254E"/>
    <w:rsid w:val="00B44691"/>
    <w:rsid w:val="00BB65B5"/>
    <w:rsid w:val="00BE5DBB"/>
    <w:rsid w:val="00BF16A0"/>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452F2"/>
    <w:rsid w:val="00FC1B7A"/>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02889"/>
  <w15:docId w15:val="{F1452852-C751-4F1E-9FD0-A7441CF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dea.gov/about/Domesticoffices.shtml" TargetMode="External"/><Relationship Id="rId18" Type="http://schemas.openxmlformats.org/officeDocument/2006/relationships/hyperlink" Target="http://www.apic.or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accho.org/" TargetMode="External"/><Relationship Id="rId7" Type="http://schemas.openxmlformats.org/officeDocument/2006/relationships/endnotes" Target="endnotes.xml"/><Relationship Id="rId12" Type="http://schemas.openxmlformats.org/officeDocument/2006/relationships/hyperlink" Target="https://www.cdc.gov/hai/index.html" TargetMode="External"/><Relationship Id="rId17" Type="http://schemas.openxmlformats.org/officeDocument/2006/relationships/hyperlink" Target="https://www.cms.gov/Medicare/Provider-Enrollment-and-Certification/SurveyCertificationGenInfo/index.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aemt.org/" TargetMode="External"/><Relationship Id="rId20" Type="http://schemas.openxmlformats.org/officeDocument/2006/relationships/hyperlink" Target="http://www.shea-online.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ccho.org/" TargetMode="External"/><Relationship Id="rId24" Type="http://schemas.openxmlformats.org/officeDocument/2006/relationships/hyperlink" Target="https://www.drugabuse.gov/about-nida/organization" TargetMode="External"/><Relationship Id="rId5" Type="http://schemas.openxmlformats.org/officeDocument/2006/relationships/webSettings" Target="webSettings.xml"/><Relationship Id="rId15" Type="http://schemas.openxmlformats.org/officeDocument/2006/relationships/hyperlink" Target="https://nabp.pharmacy/" TargetMode="External"/><Relationship Id="rId23" Type="http://schemas.openxmlformats.org/officeDocument/2006/relationships/hyperlink" Target="https://www.samhsa.gov/" TargetMode="External"/><Relationship Id="rId28" Type="http://schemas.microsoft.com/office/2011/relationships/people" Target="people.xml"/><Relationship Id="rId10" Type="http://schemas.openxmlformats.org/officeDocument/2006/relationships/hyperlink" Target="https://www.cdc.gov/hai/state-based/index.html" TargetMode="External"/><Relationship Id="rId19" Type="http://schemas.openxmlformats.org/officeDocument/2006/relationships/hyperlink" Target="https://www.apic.org/Resource_/TinyMceFileManager/Position_Statements/2016APICSIPPositionPaper.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fda.gov/AboutFDA/ContactFDA/default.htm" TargetMode="External"/><Relationship Id="rId22" Type="http://schemas.openxmlformats.org/officeDocument/2006/relationships/hyperlink" Target="http://www.astho.org/Toolkit/Improving-Access-to-EHRs-During-Outbreaks/"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yoclinicproceedings.org/article/S0025-6196(14)00342-5/fulltext" TargetMode="External"/><Relationship Id="rId1" Type="http://schemas.openxmlformats.org/officeDocument/2006/relationships/hyperlink" Target="http://www.mayoclinicproceedings.org/article/S0025-6196(14)00342-5/ful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68566C"/>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29680-42B8-4C24-B009-3A9E2C1C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2812</Words>
  <Characters>16032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18807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lymercedes</cp:lastModifiedBy>
  <cp:revision>5</cp:revision>
  <cp:lastPrinted>2017-05-08T19:46:00Z</cp:lastPrinted>
  <dcterms:created xsi:type="dcterms:W3CDTF">2017-05-17T14:53:00Z</dcterms:created>
  <dcterms:modified xsi:type="dcterms:W3CDTF">2017-05-17T15:11:00Z</dcterms:modified>
</cp:coreProperties>
</file>