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3B1C4" w14:textId="77777777" w:rsidR="00FD2093" w:rsidRDefault="00FD2093">
      <w:pPr>
        <w:spacing w:before="3" w:line="120" w:lineRule="exact"/>
        <w:rPr>
          <w:sz w:val="12"/>
          <w:szCs w:val="12"/>
        </w:rPr>
      </w:pPr>
    </w:p>
    <w:p w14:paraId="1D9783DF" w14:textId="77777777" w:rsidR="008270EE" w:rsidRPr="005F5ACD" w:rsidRDefault="008270EE" w:rsidP="005F5ACD">
      <w:pPr>
        <w:pStyle w:val="BodyText"/>
        <w:ind w:left="0" w:right="110" w:firstLine="720"/>
        <w:rPr>
          <w:b/>
          <w:spacing w:val="-1"/>
          <w:sz w:val="24"/>
          <w:szCs w:val="24"/>
        </w:rPr>
      </w:pPr>
      <w:r w:rsidRPr="005F5ACD">
        <w:rPr>
          <w:b/>
          <w:spacing w:val="-1"/>
          <w:sz w:val="24"/>
          <w:szCs w:val="24"/>
        </w:rPr>
        <w:t>Introduction:</w:t>
      </w:r>
    </w:p>
    <w:p w14:paraId="58AAC96B" w14:textId="77777777" w:rsidR="008270EE" w:rsidRDefault="008270EE" w:rsidP="005F5ACD">
      <w:pPr>
        <w:pStyle w:val="BodyText"/>
        <w:ind w:right="110" w:firstLine="720"/>
        <w:rPr>
          <w:spacing w:val="-1"/>
        </w:rPr>
      </w:pPr>
    </w:p>
    <w:p w14:paraId="2AFDEBAF" w14:textId="39EE44FE" w:rsidR="00FD2093" w:rsidRDefault="0024779B" w:rsidP="005F5ACD">
      <w:pPr>
        <w:pStyle w:val="BodyText"/>
        <w:ind w:right="110" w:firstLine="720"/>
      </w:pPr>
      <w:r>
        <w:rPr>
          <w:spacing w:val="-1"/>
        </w:rPr>
        <w:t>S</w:t>
      </w:r>
      <w:r>
        <w:rPr>
          <w:spacing w:val="-3"/>
        </w:rPr>
        <w:t>y</w:t>
      </w:r>
      <w:r>
        <w:t>ndro</w:t>
      </w:r>
      <w:r>
        <w:rPr>
          <w:spacing w:val="-4"/>
        </w:rPr>
        <w:t>m</w:t>
      </w:r>
      <w:r>
        <w:t>ic sur</w:t>
      </w:r>
      <w:r>
        <w:rPr>
          <w:spacing w:val="-3"/>
        </w:rPr>
        <w:t>v</w:t>
      </w:r>
      <w:r>
        <w:t>e</w:t>
      </w:r>
      <w:r>
        <w:rPr>
          <w:spacing w:val="1"/>
        </w:rPr>
        <w:t>i</w:t>
      </w:r>
      <w:r>
        <w:rPr>
          <w:spacing w:val="-2"/>
        </w:rPr>
        <w:t>l</w:t>
      </w:r>
      <w:r>
        <w:t>la</w:t>
      </w:r>
      <w:r>
        <w:rPr>
          <w:spacing w:val="-2"/>
        </w:rPr>
        <w:t>n</w:t>
      </w:r>
      <w:r>
        <w:t>ce</w:t>
      </w:r>
      <w:r>
        <w:rPr>
          <w:spacing w:val="1"/>
        </w:rPr>
        <w:t xml:space="preserve"> </w:t>
      </w:r>
      <w:r>
        <w:rPr>
          <w:spacing w:val="-2"/>
        </w:rPr>
        <w:t>i</w:t>
      </w:r>
      <w:r>
        <w:t xml:space="preserve">s </w:t>
      </w:r>
      <w:r>
        <w:rPr>
          <w:spacing w:val="-2"/>
        </w:rPr>
        <w:t>d</w:t>
      </w:r>
      <w:r>
        <w:t>e</w:t>
      </w:r>
      <w:r>
        <w:rPr>
          <w:spacing w:val="1"/>
        </w:rPr>
        <w:t>f</w:t>
      </w:r>
      <w:r>
        <w:t>i</w:t>
      </w:r>
      <w:r>
        <w:rPr>
          <w:spacing w:val="-3"/>
        </w:rPr>
        <w:t>n</w:t>
      </w:r>
      <w:r>
        <w:t>ed by</w:t>
      </w:r>
      <w:r>
        <w:rPr>
          <w:spacing w:val="-1"/>
        </w:rPr>
        <w:t xml:space="preserve"> </w:t>
      </w:r>
      <w:r>
        <w:t>the</w:t>
      </w:r>
      <w:r>
        <w:rPr>
          <w:spacing w:val="-2"/>
        </w:rPr>
        <w:t xml:space="preserve"> </w:t>
      </w:r>
      <w:r>
        <w:rPr>
          <w:spacing w:val="-1"/>
        </w:rPr>
        <w:t>C</w:t>
      </w:r>
      <w:r>
        <w:t>en</w:t>
      </w:r>
      <w:r>
        <w:rPr>
          <w:spacing w:val="-2"/>
        </w:rPr>
        <w:t>t</w:t>
      </w:r>
      <w:r>
        <w:t>e</w:t>
      </w:r>
      <w:r>
        <w:rPr>
          <w:spacing w:val="1"/>
        </w:rPr>
        <w:t>r</w:t>
      </w:r>
      <w:r>
        <w:t>s</w:t>
      </w:r>
      <w:r>
        <w:rPr>
          <w:spacing w:val="-2"/>
        </w:rPr>
        <w:t xml:space="preserve"> </w:t>
      </w:r>
      <w:r>
        <w:t>f</w:t>
      </w:r>
      <w:r>
        <w:rPr>
          <w:spacing w:val="-3"/>
        </w:rPr>
        <w:t>o</w:t>
      </w:r>
      <w:r>
        <w:t xml:space="preserve">r </w:t>
      </w:r>
      <w:r>
        <w:rPr>
          <w:spacing w:val="-3"/>
        </w:rPr>
        <w:t>D</w:t>
      </w:r>
      <w:r>
        <w:t>ise</w:t>
      </w:r>
      <w:r>
        <w:rPr>
          <w:spacing w:val="-2"/>
        </w:rPr>
        <w:t>a</w:t>
      </w:r>
      <w:r>
        <w:t xml:space="preserve">se </w:t>
      </w:r>
      <w:r>
        <w:rPr>
          <w:spacing w:val="-1"/>
        </w:rPr>
        <w:t>C</w:t>
      </w:r>
      <w:r>
        <w:t>o</w:t>
      </w:r>
      <w:r>
        <w:rPr>
          <w:spacing w:val="-3"/>
        </w:rPr>
        <w:t>n</w:t>
      </w:r>
      <w:r>
        <w:t>t</w:t>
      </w:r>
      <w:r>
        <w:rPr>
          <w:spacing w:val="-2"/>
        </w:rPr>
        <w:t>r</w:t>
      </w:r>
      <w:r>
        <w:t>ol</w:t>
      </w:r>
      <w:r>
        <w:rPr>
          <w:spacing w:val="1"/>
        </w:rPr>
        <w:t xml:space="preserve"> </w:t>
      </w:r>
      <w:r>
        <w:rPr>
          <w:spacing w:val="-2"/>
        </w:rPr>
        <w:t>a</w:t>
      </w:r>
      <w:r>
        <w:t>nd P</w:t>
      </w:r>
      <w:r>
        <w:rPr>
          <w:spacing w:val="-2"/>
        </w:rPr>
        <w:t>r</w:t>
      </w:r>
      <w:r>
        <w:t>e</w:t>
      </w:r>
      <w:r>
        <w:rPr>
          <w:spacing w:val="-2"/>
        </w:rPr>
        <w:t>v</w:t>
      </w:r>
      <w:r>
        <w:t>en</w:t>
      </w:r>
      <w:r>
        <w:rPr>
          <w:spacing w:val="1"/>
        </w:rPr>
        <w:t>t</w:t>
      </w:r>
      <w:r>
        <w:rPr>
          <w:spacing w:val="-2"/>
        </w:rPr>
        <w:t>i</w:t>
      </w:r>
      <w:r>
        <w:t>on</w:t>
      </w:r>
      <w:r>
        <w:rPr>
          <w:spacing w:val="1"/>
        </w:rPr>
        <w:t xml:space="preserve"> </w:t>
      </w:r>
      <w:r>
        <w:t>(</w:t>
      </w:r>
      <w:r>
        <w:rPr>
          <w:spacing w:val="-1"/>
        </w:rPr>
        <w:t>C</w:t>
      </w:r>
      <w:r>
        <w:rPr>
          <w:spacing w:val="-2"/>
        </w:rPr>
        <w:t>D</w:t>
      </w:r>
      <w:r>
        <w:rPr>
          <w:spacing w:val="-1"/>
        </w:rPr>
        <w:t>C</w:t>
      </w:r>
      <w:r>
        <w:t>)</w:t>
      </w:r>
      <w:r>
        <w:rPr>
          <w:spacing w:val="1"/>
        </w:rPr>
        <w:t xml:space="preserve"> </w:t>
      </w:r>
      <w:r>
        <w:rPr>
          <w:spacing w:val="-2"/>
        </w:rPr>
        <w:t>a</w:t>
      </w:r>
      <w:r>
        <w:t xml:space="preserve">s </w:t>
      </w:r>
      <w:r>
        <w:rPr>
          <w:rFonts w:cs="Times New Roman"/>
        </w:rPr>
        <w:t>“pub</w:t>
      </w:r>
      <w:r>
        <w:rPr>
          <w:rFonts w:cs="Times New Roman"/>
          <w:spacing w:val="-2"/>
        </w:rPr>
        <w:t>l</w:t>
      </w:r>
      <w:r>
        <w:rPr>
          <w:rFonts w:cs="Times New Roman"/>
        </w:rPr>
        <w:t xml:space="preserve">ic </w:t>
      </w:r>
      <w:r>
        <w:rPr>
          <w:rFonts w:cs="Times New Roman"/>
          <w:spacing w:val="-2"/>
        </w:rPr>
        <w:t>h</w:t>
      </w:r>
      <w:r>
        <w:rPr>
          <w:rFonts w:cs="Times New Roman"/>
        </w:rPr>
        <w:t>e</w:t>
      </w:r>
      <w:r>
        <w:rPr>
          <w:rFonts w:cs="Times New Roman"/>
          <w:spacing w:val="-2"/>
        </w:rPr>
        <w:t>a</w:t>
      </w:r>
      <w:r>
        <w:rPr>
          <w:rFonts w:cs="Times New Roman"/>
        </w:rPr>
        <w:t>lth</w:t>
      </w:r>
      <w:r>
        <w:rPr>
          <w:rFonts w:cs="Times New Roman"/>
          <w:spacing w:val="-3"/>
        </w:rPr>
        <w:t xml:space="preserve"> </w:t>
      </w:r>
      <w:r>
        <w:rPr>
          <w:rFonts w:cs="Times New Roman"/>
        </w:rPr>
        <w:t>su</w:t>
      </w:r>
      <w:r>
        <w:rPr>
          <w:rFonts w:cs="Times New Roman"/>
          <w:spacing w:val="1"/>
        </w:rPr>
        <w:t>r</w:t>
      </w:r>
      <w:r>
        <w:rPr>
          <w:rFonts w:cs="Times New Roman"/>
          <w:spacing w:val="-3"/>
        </w:rPr>
        <w:t>v</w:t>
      </w:r>
      <w:r>
        <w:rPr>
          <w:rFonts w:cs="Times New Roman"/>
        </w:rPr>
        <w:t>e</w:t>
      </w:r>
      <w:r>
        <w:rPr>
          <w:rFonts w:cs="Times New Roman"/>
          <w:spacing w:val="-2"/>
        </w:rPr>
        <w:t>i</w:t>
      </w:r>
      <w:r>
        <w:rPr>
          <w:rFonts w:cs="Times New Roman"/>
        </w:rPr>
        <w:t>l</w:t>
      </w:r>
      <w:r>
        <w:rPr>
          <w:rFonts w:cs="Times New Roman"/>
          <w:spacing w:val="-2"/>
        </w:rPr>
        <w:t>l</w:t>
      </w:r>
      <w:r>
        <w:rPr>
          <w:rFonts w:cs="Times New Roman"/>
        </w:rPr>
        <w:t>ance</w:t>
      </w:r>
      <w:r>
        <w:rPr>
          <w:rFonts w:cs="Times New Roman"/>
          <w:spacing w:val="-5"/>
        </w:rPr>
        <w:t xml:space="preserve"> </w:t>
      </w:r>
      <w:r>
        <w:rPr>
          <w:rFonts w:cs="Times New Roman"/>
        </w:rPr>
        <w:t>th</w:t>
      </w:r>
      <w:r>
        <w:rPr>
          <w:rFonts w:cs="Times New Roman"/>
          <w:spacing w:val="-2"/>
        </w:rPr>
        <w:t>a</w:t>
      </w:r>
      <w:r>
        <w:rPr>
          <w:rFonts w:cs="Times New Roman"/>
        </w:rPr>
        <w:t>t</w:t>
      </w:r>
      <w:r>
        <w:rPr>
          <w:rFonts w:cs="Times New Roman"/>
          <w:spacing w:val="1"/>
        </w:rPr>
        <w:t xml:space="preserve"> </w:t>
      </w:r>
      <w:r>
        <w:rPr>
          <w:rFonts w:cs="Times New Roman"/>
        </w:rPr>
        <w:t>e</w:t>
      </w:r>
      <w:r>
        <w:rPr>
          <w:rFonts w:cs="Times New Roman"/>
          <w:spacing w:val="-4"/>
        </w:rPr>
        <w:t>m</w:t>
      </w:r>
      <w:r>
        <w:rPr>
          <w:rFonts w:cs="Times New Roman"/>
        </w:rPr>
        <w:t>phasi</w:t>
      </w:r>
      <w:r>
        <w:rPr>
          <w:rFonts w:cs="Times New Roman"/>
          <w:spacing w:val="-2"/>
        </w:rPr>
        <w:t>z</w:t>
      </w:r>
      <w:r>
        <w:rPr>
          <w:rFonts w:cs="Times New Roman"/>
        </w:rPr>
        <w:t>es</w:t>
      </w:r>
      <w:r>
        <w:rPr>
          <w:rFonts w:cs="Times New Roman"/>
          <w:spacing w:val="-2"/>
        </w:rPr>
        <w:t xml:space="preserve"> </w:t>
      </w:r>
      <w:r>
        <w:rPr>
          <w:rFonts w:cs="Times New Roman"/>
        </w:rPr>
        <w:t xml:space="preserve">the </w:t>
      </w:r>
      <w:r>
        <w:rPr>
          <w:rFonts w:cs="Times New Roman"/>
          <w:spacing w:val="-2"/>
        </w:rPr>
        <w:t>u</w:t>
      </w:r>
      <w:r>
        <w:rPr>
          <w:rFonts w:cs="Times New Roman"/>
        </w:rPr>
        <w:t xml:space="preserve">se </w:t>
      </w:r>
      <w:r>
        <w:rPr>
          <w:rFonts w:cs="Times New Roman"/>
          <w:spacing w:val="-3"/>
        </w:rPr>
        <w:t>o</w:t>
      </w:r>
      <w:r>
        <w:rPr>
          <w:rFonts w:cs="Times New Roman"/>
        </w:rPr>
        <w:t>f</w:t>
      </w:r>
      <w:r>
        <w:rPr>
          <w:rFonts w:cs="Times New Roman"/>
          <w:spacing w:val="-2"/>
        </w:rPr>
        <w:t xml:space="preserve"> </w:t>
      </w:r>
      <w:r>
        <w:rPr>
          <w:rFonts w:cs="Times New Roman"/>
        </w:rPr>
        <w:t>near</w:t>
      </w:r>
      <w:r>
        <w:rPr>
          <w:rFonts w:cs="Times New Roman"/>
          <w:spacing w:val="-2"/>
        </w:rPr>
        <w:t xml:space="preserve"> </w:t>
      </w:r>
      <w:r>
        <w:rPr>
          <w:rFonts w:cs="Times New Roman"/>
        </w:rPr>
        <w:t>“</w:t>
      </w:r>
      <w:r>
        <w:rPr>
          <w:rFonts w:cs="Times New Roman"/>
          <w:spacing w:val="1"/>
        </w:rPr>
        <w:t>r</w:t>
      </w:r>
      <w:r>
        <w:rPr>
          <w:rFonts w:cs="Times New Roman"/>
          <w:spacing w:val="-2"/>
        </w:rPr>
        <w:t>e</w:t>
      </w:r>
      <w:r>
        <w:rPr>
          <w:rFonts w:cs="Times New Roman"/>
        </w:rPr>
        <w:t>a</w:t>
      </w:r>
      <w:r>
        <w:rPr>
          <w:rFonts w:cs="Times New Roman"/>
          <w:spacing w:val="5"/>
        </w:rPr>
        <w:t>l</w:t>
      </w:r>
      <w:r>
        <w:rPr>
          <w:spacing w:val="-4"/>
        </w:rPr>
        <w:t>-</w:t>
      </w:r>
      <w:r>
        <w:rPr>
          <w:rFonts w:cs="Times New Roman"/>
        </w:rPr>
        <w:t>ti</w:t>
      </w:r>
      <w:r>
        <w:rPr>
          <w:rFonts w:cs="Times New Roman"/>
          <w:spacing w:val="-4"/>
        </w:rPr>
        <w:t>m</w:t>
      </w:r>
      <w:r>
        <w:rPr>
          <w:rFonts w:cs="Times New Roman"/>
        </w:rPr>
        <w:t>e” pr</w:t>
      </w:r>
      <w:r>
        <w:rPr>
          <w:rFonts w:cs="Times New Roman"/>
          <w:spacing w:val="1"/>
        </w:rPr>
        <w:t>e</w:t>
      </w:r>
      <w:r>
        <w:rPr>
          <w:spacing w:val="-4"/>
        </w:rPr>
        <w:t>-</w:t>
      </w:r>
      <w:r>
        <w:t>dia</w:t>
      </w:r>
      <w:r>
        <w:rPr>
          <w:spacing w:val="-2"/>
        </w:rPr>
        <w:t>g</w:t>
      </w:r>
      <w:r>
        <w:t>nos</w:t>
      </w:r>
      <w:r>
        <w:rPr>
          <w:spacing w:val="1"/>
        </w:rPr>
        <w:t>t</w:t>
      </w:r>
      <w:r>
        <w:rPr>
          <w:spacing w:val="-2"/>
        </w:rPr>
        <w:t>i</w:t>
      </w:r>
      <w:r>
        <w:t>c d</w:t>
      </w:r>
      <w:r>
        <w:rPr>
          <w:spacing w:val="-2"/>
        </w:rPr>
        <w:t>a</w:t>
      </w:r>
      <w:r>
        <w:t xml:space="preserve">ta, </w:t>
      </w:r>
      <w:r>
        <w:rPr>
          <w:spacing w:val="-2"/>
        </w:rPr>
        <w:t>p</w:t>
      </w:r>
      <w:r>
        <w:t>ri</w:t>
      </w:r>
      <w:r>
        <w:rPr>
          <w:spacing w:val="-4"/>
        </w:rPr>
        <w:t>m</w:t>
      </w:r>
      <w:r>
        <w:t>a</w:t>
      </w:r>
      <w:r>
        <w:rPr>
          <w:spacing w:val="1"/>
        </w:rPr>
        <w:t>r</w:t>
      </w:r>
      <w:r>
        <w:rPr>
          <w:spacing w:val="-2"/>
        </w:rPr>
        <w:t>i</w:t>
      </w:r>
      <w:r>
        <w:t>ly</w:t>
      </w:r>
      <w:r>
        <w:rPr>
          <w:spacing w:val="-3"/>
        </w:rPr>
        <w:t xml:space="preserve"> </w:t>
      </w:r>
      <w:r>
        <w:t>from e</w:t>
      </w:r>
      <w:r>
        <w:rPr>
          <w:spacing w:val="-4"/>
        </w:rPr>
        <w:t>m</w:t>
      </w:r>
      <w:r>
        <w:t>e</w:t>
      </w:r>
      <w:r>
        <w:rPr>
          <w:spacing w:val="1"/>
        </w:rPr>
        <w:t>r</w:t>
      </w:r>
      <w:r>
        <w:rPr>
          <w:spacing w:val="-3"/>
        </w:rPr>
        <w:t>g</w:t>
      </w:r>
      <w:r>
        <w:t>ency</w:t>
      </w:r>
      <w:r>
        <w:rPr>
          <w:spacing w:val="-3"/>
        </w:rPr>
        <w:t xml:space="preserve"> </w:t>
      </w:r>
      <w:r>
        <w:t>depart</w:t>
      </w:r>
      <w:r>
        <w:rPr>
          <w:spacing w:val="-4"/>
        </w:rPr>
        <w:t>m</w:t>
      </w:r>
      <w:r>
        <w:t>en</w:t>
      </w:r>
      <w:r>
        <w:rPr>
          <w:spacing w:val="1"/>
        </w:rPr>
        <w:t>t</w:t>
      </w:r>
      <w:r>
        <w:t xml:space="preserve">s, </w:t>
      </w:r>
      <w:r>
        <w:rPr>
          <w:spacing w:val="-2"/>
        </w:rPr>
        <w:t>a</w:t>
      </w:r>
      <w:r>
        <w:rPr>
          <w:spacing w:val="-3"/>
        </w:rPr>
        <w:t>n</w:t>
      </w:r>
      <w:r>
        <w:t>d s</w:t>
      </w:r>
      <w:r>
        <w:rPr>
          <w:spacing w:val="1"/>
        </w:rPr>
        <w:t>t</w:t>
      </w:r>
      <w:r>
        <w:rPr>
          <w:spacing w:val="-2"/>
        </w:rPr>
        <w:t>a</w:t>
      </w:r>
      <w:r>
        <w:t>t</w:t>
      </w:r>
      <w:r>
        <w:rPr>
          <w:spacing w:val="-2"/>
        </w:rPr>
        <w:t>i</w:t>
      </w:r>
      <w:r>
        <w:t>s</w:t>
      </w:r>
      <w:r>
        <w:rPr>
          <w:spacing w:val="-1"/>
        </w:rPr>
        <w:t>t</w:t>
      </w:r>
      <w:r>
        <w:t>ic</w:t>
      </w:r>
      <w:r>
        <w:rPr>
          <w:spacing w:val="-2"/>
        </w:rPr>
        <w:t>a</w:t>
      </w:r>
      <w:r>
        <w:t>l</w:t>
      </w:r>
      <w:r>
        <w:rPr>
          <w:spacing w:val="-2"/>
        </w:rPr>
        <w:t xml:space="preserve"> </w:t>
      </w:r>
      <w:r>
        <w:t>too</w:t>
      </w:r>
      <w:r>
        <w:rPr>
          <w:spacing w:val="-2"/>
        </w:rPr>
        <w:t>l</w:t>
      </w:r>
      <w:r>
        <w:t xml:space="preserve">s </w:t>
      </w:r>
      <w:r>
        <w:rPr>
          <w:spacing w:val="-1"/>
        </w:rPr>
        <w:t>t</w:t>
      </w:r>
      <w:r>
        <w:t>o d</w:t>
      </w:r>
      <w:r>
        <w:rPr>
          <w:spacing w:val="-2"/>
        </w:rPr>
        <w:t>e</w:t>
      </w:r>
      <w:r>
        <w:t>te</w:t>
      </w:r>
      <w:r>
        <w:rPr>
          <w:spacing w:val="-2"/>
        </w:rPr>
        <w:t>c</w:t>
      </w:r>
      <w:r>
        <w:t>t</w:t>
      </w:r>
      <w:r>
        <w:rPr>
          <w:spacing w:val="1"/>
        </w:rPr>
        <w:t xml:space="preserve"> </w:t>
      </w:r>
      <w:r>
        <w:rPr>
          <w:spacing w:val="-2"/>
        </w:rPr>
        <w:t>a</w:t>
      </w:r>
      <w:r>
        <w:t>nd ch</w:t>
      </w:r>
      <w:r>
        <w:rPr>
          <w:spacing w:val="-2"/>
        </w:rPr>
        <w:t>a</w:t>
      </w:r>
      <w:r>
        <w:t>ra</w:t>
      </w:r>
      <w:r>
        <w:rPr>
          <w:spacing w:val="-2"/>
        </w:rPr>
        <w:t>c</w:t>
      </w:r>
      <w:r>
        <w:t>t</w:t>
      </w:r>
      <w:r>
        <w:rPr>
          <w:spacing w:val="-2"/>
        </w:rPr>
        <w:t>e</w:t>
      </w:r>
      <w:r>
        <w:t>ri</w:t>
      </w:r>
      <w:r>
        <w:rPr>
          <w:spacing w:val="-2"/>
        </w:rPr>
        <w:t>z</w:t>
      </w:r>
      <w:r>
        <w:t>e un</w:t>
      </w:r>
      <w:r>
        <w:rPr>
          <w:spacing w:val="-2"/>
        </w:rPr>
        <w:t>u</w:t>
      </w:r>
      <w:r>
        <w:t>su</w:t>
      </w:r>
      <w:r>
        <w:rPr>
          <w:spacing w:val="-2"/>
        </w:rPr>
        <w:t>a</w:t>
      </w:r>
      <w:r>
        <w:t>l</w:t>
      </w:r>
      <w:r>
        <w:rPr>
          <w:spacing w:val="1"/>
        </w:rPr>
        <w:t xml:space="preserve"> </w:t>
      </w:r>
      <w:r>
        <w:t>a</w:t>
      </w:r>
      <w:r>
        <w:rPr>
          <w:spacing w:val="-2"/>
        </w:rPr>
        <w:t>c</w:t>
      </w:r>
      <w:r>
        <w:t>t</w:t>
      </w:r>
      <w:r>
        <w:rPr>
          <w:spacing w:val="-2"/>
        </w:rPr>
        <w:t>i</w:t>
      </w:r>
      <w:r>
        <w:rPr>
          <w:spacing w:val="-3"/>
        </w:rPr>
        <w:t>v</w:t>
      </w:r>
      <w:r>
        <w:t>ity</w:t>
      </w:r>
      <w:r>
        <w:rPr>
          <w:spacing w:val="-3"/>
        </w:rPr>
        <w:t xml:space="preserve"> </w:t>
      </w:r>
      <w:r>
        <w:t>for f</w:t>
      </w:r>
      <w:r>
        <w:rPr>
          <w:spacing w:val="-3"/>
        </w:rPr>
        <w:t>u</w:t>
      </w:r>
      <w:r>
        <w:t>rt</w:t>
      </w:r>
      <w:r>
        <w:rPr>
          <w:spacing w:val="-3"/>
        </w:rPr>
        <w:t>h</w:t>
      </w:r>
      <w:r>
        <w:t>er</w:t>
      </w:r>
      <w:r>
        <w:rPr>
          <w:spacing w:val="1"/>
        </w:rPr>
        <w:t xml:space="preserve"> </w:t>
      </w:r>
      <w:r>
        <w:rPr>
          <w:spacing w:val="-3"/>
        </w:rPr>
        <w:t>p</w:t>
      </w:r>
      <w:r>
        <w:t>ub</w:t>
      </w:r>
      <w:r>
        <w:rPr>
          <w:spacing w:val="-2"/>
        </w:rPr>
        <w:t>l</w:t>
      </w:r>
      <w:r>
        <w:t>ic hea</w:t>
      </w:r>
      <w:r>
        <w:rPr>
          <w:spacing w:val="-2"/>
        </w:rPr>
        <w:t>l</w:t>
      </w:r>
      <w:r>
        <w:t>th</w:t>
      </w:r>
      <w:r>
        <w:rPr>
          <w:spacing w:val="-3"/>
        </w:rPr>
        <w:t xml:space="preserve"> </w:t>
      </w:r>
      <w:r>
        <w:t>in</w:t>
      </w:r>
      <w:r>
        <w:rPr>
          <w:spacing w:val="-3"/>
        </w:rPr>
        <w:t>v</w:t>
      </w:r>
      <w:r>
        <w:t>es</w:t>
      </w:r>
      <w:r>
        <w:rPr>
          <w:spacing w:val="-2"/>
        </w:rPr>
        <w:t>t</w:t>
      </w:r>
      <w:r>
        <w:t>i</w:t>
      </w:r>
      <w:r>
        <w:rPr>
          <w:spacing w:val="-3"/>
        </w:rPr>
        <w:t>g</w:t>
      </w:r>
      <w:r>
        <w:t>a</w:t>
      </w:r>
      <w:r>
        <w:rPr>
          <w:spacing w:val="1"/>
        </w:rPr>
        <w:t>t</w:t>
      </w:r>
      <w:r>
        <w:t>i</w:t>
      </w:r>
      <w:r>
        <w:rPr>
          <w:spacing w:val="-3"/>
        </w:rPr>
        <w:t>o</w:t>
      </w:r>
      <w:r>
        <w:t>n or</w:t>
      </w:r>
      <w:r>
        <w:rPr>
          <w:spacing w:val="-2"/>
        </w:rPr>
        <w:t xml:space="preserve"> </w:t>
      </w:r>
      <w:r>
        <w:t>re</w:t>
      </w:r>
      <w:r>
        <w:rPr>
          <w:spacing w:val="-2"/>
        </w:rPr>
        <w:t>s</w:t>
      </w:r>
      <w:r>
        <w:rPr>
          <w:spacing w:val="-3"/>
        </w:rPr>
        <w:t>p</w:t>
      </w:r>
      <w:r>
        <w:t>ons</w:t>
      </w:r>
      <w:r>
        <w:rPr>
          <w:spacing w:val="3"/>
        </w:rPr>
        <w:t>e</w:t>
      </w:r>
      <w:r>
        <w:rPr>
          <w:rFonts w:cs="Times New Roman"/>
        </w:rPr>
        <w:t>”</w:t>
      </w:r>
      <w:r>
        <w:t>.</w:t>
      </w:r>
      <w:r>
        <w:rPr>
          <w:spacing w:val="-3"/>
        </w:rPr>
        <w:t xml:space="preserve"> </w:t>
      </w:r>
      <w:r>
        <w:t>[</w:t>
      </w:r>
      <w:r w:rsidR="005A09CC">
        <w:rPr>
          <w:spacing w:val="-3"/>
        </w:rPr>
        <w:t>1</w:t>
      </w:r>
      <w:r>
        <w:t>]</w:t>
      </w:r>
      <w:r>
        <w:rPr>
          <w:spacing w:val="54"/>
        </w:rPr>
        <w:t xml:space="preserve"> </w:t>
      </w:r>
      <w:r>
        <w:rPr>
          <w:spacing w:val="1"/>
        </w:rPr>
        <w:t>T</w:t>
      </w:r>
      <w:r>
        <w:t>h</w:t>
      </w:r>
      <w:r>
        <w:rPr>
          <w:spacing w:val="-2"/>
        </w:rPr>
        <w:t>e</w:t>
      </w:r>
      <w:r>
        <w:t>se d</w:t>
      </w:r>
      <w:r>
        <w:rPr>
          <w:spacing w:val="-2"/>
        </w:rPr>
        <w:t>a</w:t>
      </w:r>
      <w:r>
        <w:t>ta</w:t>
      </w:r>
      <w:r>
        <w:rPr>
          <w:spacing w:val="-2"/>
        </w:rPr>
        <w:t xml:space="preserve"> </w:t>
      </w:r>
      <w:del w:id="0" w:author="Brian Woods" w:date="2018-10-18T07:41:00Z">
        <w:r w:rsidDel="009B092D">
          <w:delText>tend</w:delText>
        </w:r>
        <w:r w:rsidDel="009B092D">
          <w:rPr>
            <w:spacing w:val="-5"/>
          </w:rPr>
          <w:delText xml:space="preserve"> </w:delText>
        </w:r>
        <w:r w:rsidDel="009B092D">
          <w:delText>to be</w:delText>
        </w:r>
        <w:r w:rsidDel="009B092D">
          <w:rPr>
            <w:spacing w:val="-2"/>
          </w:rPr>
          <w:delText xml:space="preserve"> </w:delText>
        </w:r>
        <w:r w:rsidDel="009B092D">
          <w:delText xml:space="preserve">the </w:delText>
        </w:r>
      </w:del>
      <w:r w:rsidRPr="009B092D">
        <w:rPr>
          <w:strike/>
          <w:spacing w:val="-4"/>
          <w:rPrChange w:id="1" w:author="Brian Woods" w:date="2018-10-18T07:45:00Z">
            <w:rPr>
              <w:spacing w:val="-4"/>
            </w:rPr>
          </w:rPrChange>
        </w:rPr>
        <w:t>m</w:t>
      </w:r>
      <w:r w:rsidRPr="009B092D">
        <w:rPr>
          <w:strike/>
          <w:rPrChange w:id="2" w:author="Brian Woods" w:date="2018-10-18T07:45:00Z">
            <w:rPr/>
          </w:rPrChange>
        </w:rPr>
        <w:t>ost</w:t>
      </w:r>
      <w:ins w:id="3" w:author="Brian Woods" w:date="2018-10-18T07:42:00Z">
        <w:r w:rsidR="009B092D" w:rsidRPr="009B092D">
          <w:rPr>
            <w:strike/>
            <w:rPrChange w:id="4" w:author="Brian Woods" w:date="2018-10-18T07:45:00Z">
              <w:rPr/>
            </w:rPrChange>
          </w:rPr>
          <w:t xml:space="preserve"> often</w:t>
        </w:r>
        <w:r w:rsidR="009B092D">
          <w:t xml:space="preserve"> provide</w:t>
        </w:r>
      </w:ins>
      <w:r>
        <w:rPr>
          <w:spacing w:val="-1"/>
        </w:rPr>
        <w:t xml:space="preserve"> </w:t>
      </w:r>
      <w:r>
        <w:t>ti</w:t>
      </w:r>
      <w:r>
        <w:rPr>
          <w:spacing w:val="-4"/>
        </w:rPr>
        <w:t>m</w:t>
      </w:r>
      <w:r>
        <w:t>e</w:t>
      </w:r>
      <w:r>
        <w:rPr>
          <w:spacing w:val="1"/>
        </w:rPr>
        <w:t>l</w:t>
      </w:r>
      <w:r>
        <w:t>y</w:t>
      </w:r>
      <w:r>
        <w:rPr>
          <w:spacing w:val="-3"/>
        </w:rPr>
        <w:t xml:space="preserve"> </w:t>
      </w:r>
      <w:r>
        <w:t>hea</w:t>
      </w:r>
      <w:r>
        <w:rPr>
          <w:spacing w:val="-2"/>
        </w:rPr>
        <w:t>l</w:t>
      </w:r>
      <w:r>
        <w:t>th</w:t>
      </w:r>
      <w:r>
        <w:rPr>
          <w:spacing w:val="-3"/>
        </w:rPr>
        <w:t xml:space="preserve"> </w:t>
      </w:r>
      <w:r>
        <w:t>inf</w:t>
      </w:r>
      <w:r>
        <w:rPr>
          <w:spacing w:val="-3"/>
        </w:rPr>
        <w:t>o</w:t>
      </w:r>
      <w:r>
        <w:t>r</w:t>
      </w:r>
      <w:r>
        <w:rPr>
          <w:spacing w:val="-4"/>
        </w:rPr>
        <w:t>m</w:t>
      </w:r>
      <w:r>
        <w:t>a</w:t>
      </w:r>
      <w:r>
        <w:rPr>
          <w:spacing w:val="1"/>
        </w:rPr>
        <w:t>t</w:t>
      </w:r>
      <w:r>
        <w:t>ion</w:t>
      </w:r>
      <w:r>
        <w:rPr>
          <w:spacing w:val="-3"/>
        </w:rPr>
        <w:t xml:space="preserve"> </w:t>
      </w:r>
      <w:r>
        <w:t>a</w:t>
      </w:r>
      <w:r>
        <w:rPr>
          <w:spacing w:val="-2"/>
        </w:rPr>
        <w:t>v</w:t>
      </w:r>
      <w:r>
        <w:t>a</w:t>
      </w:r>
      <w:r>
        <w:rPr>
          <w:spacing w:val="1"/>
        </w:rPr>
        <w:t>i</w:t>
      </w:r>
      <w:r>
        <w:rPr>
          <w:spacing w:val="-2"/>
        </w:rPr>
        <w:t>l</w:t>
      </w:r>
      <w:r>
        <w:t>ab</w:t>
      </w:r>
      <w:r>
        <w:rPr>
          <w:spacing w:val="-2"/>
        </w:rPr>
        <w:t>l</w:t>
      </w:r>
      <w:r>
        <w:t>e to i</w:t>
      </w:r>
      <w:r>
        <w:rPr>
          <w:spacing w:val="-3"/>
        </w:rPr>
        <w:t>n</w:t>
      </w:r>
      <w:r>
        <w:t>f</w:t>
      </w:r>
      <w:r>
        <w:rPr>
          <w:spacing w:val="-3"/>
        </w:rPr>
        <w:t>o</w:t>
      </w:r>
      <w:r>
        <w:t>rm</w:t>
      </w:r>
      <w:r>
        <w:rPr>
          <w:spacing w:val="-4"/>
        </w:rPr>
        <w:t xml:space="preserve"> </w:t>
      </w:r>
      <w:r>
        <w:t xml:space="preserve">public </w:t>
      </w:r>
      <w:r>
        <w:rPr>
          <w:spacing w:val="-2"/>
        </w:rPr>
        <w:t>h</w:t>
      </w:r>
      <w:r>
        <w:t>e</w:t>
      </w:r>
      <w:r>
        <w:rPr>
          <w:spacing w:val="-2"/>
        </w:rPr>
        <w:t>a</w:t>
      </w:r>
      <w:r>
        <w:t>lth</w:t>
      </w:r>
      <w:r>
        <w:rPr>
          <w:spacing w:val="-3"/>
        </w:rPr>
        <w:t xml:space="preserve"> </w:t>
      </w:r>
      <w:r>
        <w:t>a</w:t>
      </w:r>
      <w:r>
        <w:rPr>
          <w:spacing w:val="-2"/>
        </w:rPr>
        <w:t>c</w:t>
      </w:r>
      <w:r>
        <w:t>t</w:t>
      </w:r>
      <w:r>
        <w:rPr>
          <w:spacing w:val="-2"/>
        </w:rPr>
        <w:t>i</w:t>
      </w:r>
      <w:r>
        <w:t>o</w:t>
      </w:r>
      <w:r>
        <w:rPr>
          <w:spacing w:val="2"/>
        </w:rPr>
        <w:t>n</w:t>
      </w:r>
      <w:r>
        <w:t>.</w:t>
      </w:r>
      <w:r>
        <w:rPr>
          <w:spacing w:val="52"/>
        </w:rPr>
        <w:t xml:space="preserve"> </w:t>
      </w:r>
      <w:r>
        <w:rPr>
          <w:spacing w:val="1"/>
        </w:rPr>
        <w:t>T</w:t>
      </w:r>
      <w:r>
        <w:t>he a</w:t>
      </w:r>
      <w:r>
        <w:rPr>
          <w:spacing w:val="-2"/>
        </w:rPr>
        <w:t>v</w:t>
      </w:r>
      <w:r>
        <w:t>a</w:t>
      </w:r>
      <w:r>
        <w:rPr>
          <w:spacing w:val="-2"/>
        </w:rPr>
        <w:t>i</w:t>
      </w:r>
      <w:r>
        <w:t>la</w:t>
      </w:r>
      <w:r>
        <w:rPr>
          <w:spacing w:val="-2"/>
        </w:rPr>
        <w:t>bi</w:t>
      </w:r>
      <w:r>
        <w:t>l</w:t>
      </w:r>
      <w:r>
        <w:rPr>
          <w:spacing w:val="-2"/>
        </w:rPr>
        <w:t>i</w:t>
      </w:r>
      <w:r>
        <w:t>ty</w:t>
      </w:r>
      <w:r>
        <w:rPr>
          <w:spacing w:val="-3"/>
        </w:rPr>
        <w:t xml:space="preserve"> </w:t>
      </w:r>
      <w:r>
        <w:t>of t</w:t>
      </w:r>
      <w:r>
        <w:rPr>
          <w:spacing w:val="-3"/>
        </w:rPr>
        <w:t>h</w:t>
      </w:r>
      <w:r>
        <w:t>e</w:t>
      </w:r>
      <w:r>
        <w:rPr>
          <w:spacing w:val="-2"/>
        </w:rPr>
        <w:t>s</w:t>
      </w:r>
      <w:r>
        <w:t>e</w:t>
      </w:r>
      <w:r>
        <w:rPr>
          <w:spacing w:val="1"/>
        </w:rPr>
        <w:t xml:space="preserve"> </w:t>
      </w:r>
      <w:r>
        <w:t>da</w:t>
      </w:r>
      <w:r>
        <w:rPr>
          <w:spacing w:val="-2"/>
        </w:rPr>
        <w:t>t</w:t>
      </w:r>
      <w:r>
        <w:t xml:space="preserve">a </w:t>
      </w:r>
      <w:r>
        <w:rPr>
          <w:spacing w:val="-4"/>
        </w:rPr>
        <w:t>m</w:t>
      </w:r>
      <w:r>
        <w:t>ay</w:t>
      </w:r>
      <w:r>
        <w:rPr>
          <w:spacing w:val="-2"/>
        </w:rPr>
        <w:t xml:space="preserve"> </w:t>
      </w:r>
      <w:r>
        <w:t>be a</w:t>
      </w:r>
      <w:r>
        <w:rPr>
          <w:spacing w:val="-3"/>
        </w:rPr>
        <w:t>v</w:t>
      </w:r>
      <w:r>
        <w:t>a</w:t>
      </w:r>
      <w:r>
        <w:rPr>
          <w:spacing w:val="1"/>
        </w:rPr>
        <w:t>i</w:t>
      </w:r>
      <w:r>
        <w:t>lab</w:t>
      </w:r>
      <w:r>
        <w:rPr>
          <w:spacing w:val="-2"/>
        </w:rPr>
        <w:t>l</w:t>
      </w:r>
      <w:r>
        <w:t>e on</w:t>
      </w:r>
      <w:r>
        <w:rPr>
          <w:spacing w:val="-2"/>
        </w:rPr>
        <w:t xml:space="preserve"> t</w:t>
      </w:r>
      <w:r>
        <w:t>he</w:t>
      </w:r>
      <w:r>
        <w:rPr>
          <w:spacing w:val="1"/>
        </w:rPr>
        <w:t xml:space="preserve"> </w:t>
      </w:r>
      <w:r>
        <w:t>sa</w:t>
      </w:r>
      <w:r>
        <w:rPr>
          <w:spacing w:val="-4"/>
        </w:rPr>
        <w:t>m</w:t>
      </w:r>
      <w:r>
        <w:t>e day</w:t>
      </w:r>
      <w:r>
        <w:rPr>
          <w:spacing w:val="-2"/>
        </w:rPr>
        <w:t xml:space="preserve"> </w:t>
      </w:r>
      <w:r>
        <w:t>as a  pa</w:t>
      </w:r>
      <w:r>
        <w:rPr>
          <w:spacing w:val="-2"/>
        </w:rPr>
        <w:t>t</w:t>
      </w:r>
      <w:r>
        <w:t>ie</w:t>
      </w:r>
      <w:r>
        <w:rPr>
          <w:spacing w:val="-2"/>
        </w:rPr>
        <w:t>n</w:t>
      </w:r>
      <w:r>
        <w:t>t</w:t>
      </w:r>
      <w:r>
        <w:rPr>
          <w:spacing w:val="1"/>
        </w:rPr>
        <w:t xml:space="preserve"> </w:t>
      </w:r>
      <w:r>
        <w:rPr>
          <w:spacing w:val="-3"/>
        </w:rPr>
        <w:t>v</w:t>
      </w:r>
      <w:r>
        <w:t>is</w:t>
      </w:r>
      <w:r>
        <w:rPr>
          <w:spacing w:val="-1"/>
        </w:rPr>
        <w:t>i</w:t>
      </w:r>
      <w:r>
        <w:t>t</w:t>
      </w:r>
      <w:r>
        <w:rPr>
          <w:spacing w:val="1"/>
        </w:rPr>
        <w:t xml:space="preserve"> </w:t>
      </w:r>
      <w:r>
        <w:t>or</w:t>
      </w:r>
      <w:r>
        <w:rPr>
          <w:spacing w:val="-1"/>
        </w:rPr>
        <w:t xml:space="preserve"> </w:t>
      </w:r>
      <w:r>
        <w:t>the</w:t>
      </w:r>
      <w:r>
        <w:rPr>
          <w:spacing w:val="-2"/>
        </w:rPr>
        <w:t xml:space="preserve"> </w:t>
      </w:r>
      <w:r>
        <w:t>f</w:t>
      </w:r>
      <w:r>
        <w:rPr>
          <w:spacing w:val="-3"/>
        </w:rPr>
        <w:t>o</w:t>
      </w:r>
      <w:r>
        <w:t>llo</w:t>
      </w:r>
      <w:r>
        <w:rPr>
          <w:spacing w:val="-4"/>
        </w:rPr>
        <w:t>w</w:t>
      </w:r>
      <w:r>
        <w:t>i</w:t>
      </w:r>
      <w:r>
        <w:rPr>
          <w:spacing w:val="-3"/>
        </w:rPr>
        <w:t>n</w:t>
      </w:r>
      <w:r>
        <w:t>g</w:t>
      </w:r>
      <w:r>
        <w:rPr>
          <w:spacing w:val="-2"/>
        </w:rPr>
        <w:t xml:space="preserve"> </w:t>
      </w:r>
      <w:r>
        <w:t>da</w:t>
      </w:r>
      <w:r>
        <w:rPr>
          <w:spacing w:val="-3"/>
        </w:rPr>
        <w:t>y</w:t>
      </w:r>
      <w:r>
        <w:t>, depending</w:t>
      </w:r>
      <w:r>
        <w:rPr>
          <w:spacing w:val="-3"/>
        </w:rPr>
        <w:t xml:space="preserve"> </w:t>
      </w:r>
      <w:r>
        <w:t xml:space="preserve">on </w:t>
      </w:r>
      <w:r>
        <w:rPr>
          <w:spacing w:val="-2"/>
        </w:rPr>
        <w:t>t</w:t>
      </w:r>
      <w:r>
        <w:t>echn</w:t>
      </w:r>
      <w:r>
        <w:rPr>
          <w:spacing w:val="-3"/>
        </w:rPr>
        <w:t>o</w:t>
      </w:r>
      <w:r>
        <w:t>lo</w:t>
      </w:r>
      <w:r>
        <w:rPr>
          <w:spacing w:val="-3"/>
        </w:rPr>
        <w:t>g</w:t>
      </w:r>
      <w:r>
        <w:t>y</w:t>
      </w:r>
      <w:r>
        <w:rPr>
          <w:spacing w:val="-3"/>
        </w:rPr>
        <w:t xml:space="preserve"> </w:t>
      </w:r>
      <w:r>
        <w:t>a</w:t>
      </w:r>
      <w:r>
        <w:rPr>
          <w:spacing w:val="-2"/>
        </w:rPr>
        <w:t>v</w:t>
      </w:r>
      <w:r>
        <w:t>a</w:t>
      </w:r>
      <w:r>
        <w:rPr>
          <w:spacing w:val="1"/>
        </w:rPr>
        <w:t>i</w:t>
      </w:r>
      <w:r>
        <w:t>lab</w:t>
      </w:r>
      <w:r>
        <w:rPr>
          <w:spacing w:val="1"/>
        </w:rPr>
        <w:t>l</w:t>
      </w:r>
      <w:r>
        <w:t>e</w:t>
      </w:r>
      <w:r>
        <w:rPr>
          <w:spacing w:val="-2"/>
        </w:rPr>
        <w:t xml:space="preserve"> </w:t>
      </w:r>
      <w:r>
        <w:t>to</w:t>
      </w:r>
      <w:r>
        <w:rPr>
          <w:spacing w:val="-3"/>
        </w:rPr>
        <w:t xml:space="preserve"> </w:t>
      </w:r>
      <w:r>
        <w:t xml:space="preserve">the </w:t>
      </w:r>
      <w:r>
        <w:rPr>
          <w:spacing w:val="-2"/>
        </w:rPr>
        <w:t>h</w:t>
      </w:r>
      <w:r>
        <w:t>e</w:t>
      </w:r>
      <w:r>
        <w:rPr>
          <w:spacing w:val="-2"/>
        </w:rPr>
        <w:t>a</w:t>
      </w:r>
      <w:r>
        <w:t>lth</w:t>
      </w:r>
      <w:r>
        <w:rPr>
          <w:spacing w:val="-3"/>
        </w:rPr>
        <w:t xml:space="preserve"> </w:t>
      </w:r>
      <w:r>
        <w:t>a</w:t>
      </w:r>
      <w:r>
        <w:rPr>
          <w:spacing w:val="-2"/>
        </w:rPr>
        <w:t>g</w:t>
      </w:r>
      <w:r>
        <w:t xml:space="preserve">ency.  </w:t>
      </w:r>
      <w:r>
        <w:rPr>
          <w:spacing w:val="-2"/>
        </w:rPr>
        <w:t>A</w:t>
      </w:r>
      <w:r>
        <w:t>lthou</w:t>
      </w:r>
      <w:r>
        <w:rPr>
          <w:spacing w:val="-3"/>
        </w:rPr>
        <w:t>g</w:t>
      </w:r>
      <w:r>
        <w:t>h s</w:t>
      </w:r>
      <w:r>
        <w:rPr>
          <w:spacing w:val="-2"/>
        </w:rPr>
        <w:t>y</w:t>
      </w:r>
      <w:r>
        <w:t>s</w:t>
      </w:r>
      <w:r>
        <w:rPr>
          <w:spacing w:val="1"/>
        </w:rPr>
        <w:t>t</w:t>
      </w:r>
      <w:r>
        <w:t>e</w:t>
      </w:r>
      <w:r>
        <w:rPr>
          <w:spacing w:val="-4"/>
        </w:rPr>
        <w:t>m</w:t>
      </w:r>
      <w:r>
        <w:t>s d</w:t>
      </w:r>
      <w:r>
        <w:rPr>
          <w:spacing w:val="1"/>
        </w:rPr>
        <w:t>i</w:t>
      </w:r>
      <w:r>
        <w:t>f</w:t>
      </w:r>
      <w:r>
        <w:rPr>
          <w:spacing w:val="-2"/>
        </w:rPr>
        <w:t>f</w:t>
      </w:r>
      <w:r>
        <w:t>e</w:t>
      </w:r>
      <w:r>
        <w:rPr>
          <w:spacing w:val="1"/>
        </w:rPr>
        <w:t>r</w:t>
      </w:r>
      <w:r>
        <w:t>,</w:t>
      </w:r>
      <w:r>
        <w:rPr>
          <w:spacing w:val="-3"/>
        </w:rPr>
        <w:t xml:space="preserve"> </w:t>
      </w:r>
      <w:r>
        <w:rPr>
          <w:rFonts w:cs="Times New Roman"/>
        </w:rPr>
        <w:t>a “s</w:t>
      </w:r>
      <w:r>
        <w:rPr>
          <w:rFonts w:cs="Times New Roman"/>
          <w:spacing w:val="-2"/>
        </w:rPr>
        <w:t>y</w:t>
      </w:r>
      <w:r>
        <w:rPr>
          <w:rFonts w:cs="Times New Roman"/>
        </w:rPr>
        <w:t>ndro</w:t>
      </w:r>
      <w:r>
        <w:rPr>
          <w:rFonts w:cs="Times New Roman"/>
          <w:spacing w:val="-4"/>
        </w:rPr>
        <w:t>m</w:t>
      </w:r>
      <w:r>
        <w:rPr>
          <w:rFonts w:cs="Times New Roman"/>
        </w:rPr>
        <w:t xml:space="preserve">e” </w:t>
      </w:r>
      <w:r>
        <w:rPr>
          <w:rFonts w:cs="Times New Roman"/>
          <w:spacing w:val="-2"/>
        </w:rPr>
        <w:t>i</w:t>
      </w:r>
      <w:r>
        <w:rPr>
          <w:rFonts w:cs="Times New Roman"/>
        </w:rPr>
        <w:t>s</w:t>
      </w:r>
      <w:r>
        <w:rPr>
          <w:rFonts w:cs="Times New Roman"/>
          <w:spacing w:val="2"/>
        </w:rPr>
        <w:t xml:space="preserve"> </w:t>
      </w:r>
      <w:r>
        <w:rPr>
          <w:spacing w:val="-2"/>
        </w:rPr>
        <w:t>f</w:t>
      </w:r>
      <w:r>
        <w:t>req</w:t>
      </w:r>
      <w:r>
        <w:rPr>
          <w:spacing w:val="-2"/>
        </w:rPr>
        <w:t>u</w:t>
      </w:r>
      <w:r>
        <w:t>en</w:t>
      </w:r>
      <w:r>
        <w:rPr>
          <w:spacing w:val="-2"/>
        </w:rPr>
        <w:t>t</w:t>
      </w:r>
      <w:r>
        <w:t>ly</w:t>
      </w:r>
      <w:r>
        <w:rPr>
          <w:spacing w:val="-2"/>
        </w:rPr>
        <w:t xml:space="preserve"> </w:t>
      </w:r>
      <w:r>
        <w:t>de</w:t>
      </w:r>
      <w:r>
        <w:rPr>
          <w:spacing w:val="1"/>
        </w:rPr>
        <w:t>f</w:t>
      </w:r>
      <w:r>
        <w:rPr>
          <w:spacing w:val="-2"/>
        </w:rPr>
        <w:t>i</w:t>
      </w:r>
      <w:r>
        <w:t>ned by</w:t>
      </w:r>
      <w:r>
        <w:rPr>
          <w:spacing w:val="-5"/>
        </w:rPr>
        <w:t xml:space="preserve"> </w:t>
      </w:r>
      <w:r>
        <w:t>a co</w:t>
      </w:r>
      <w:r>
        <w:rPr>
          <w:spacing w:val="-4"/>
        </w:rPr>
        <w:t>m</w:t>
      </w:r>
      <w:r>
        <w:t>bina</w:t>
      </w:r>
      <w:r>
        <w:rPr>
          <w:spacing w:val="-2"/>
        </w:rPr>
        <w:t>t</w:t>
      </w:r>
      <w:r>
        <w:t xml:space="preserve">ion </w:t>
      </w:r>
      <w:r>
        <w:rPr>
          <w:spacing w:val="-3"/>
        </w:rPr>
        <w:t>o</w:t>
      </w:r>
      <w:r>
        <w:t xml:space="preserve">f </w:t>
      </w:r>
      <w:r>
        <w:rPr>
          <w:spacing w:val="-3"/>
        </w:rPr>
        <w:t>k</w:t>
      </w:r>
      <w:r>
        <w:t>e</w:t>
      </w:r>
      <w:r>
        <w:rPr>
          <w:spacing w:val="-2"/>
        </w:rPr>
        <w:t>y</w:t>
      </w:r>
      <w:r>
        <w:rPr>
          <w:spacing w:val="-1"/>
        </w:rPr>
        <w:t>w</w:t>
      </w:r>
      <w:r>
        <w:t>ords</w:t>
      </w:r>
      <w:r>
        <w:rPr>
          <w:spacing w:val="-2"/>
        </w:rPr>
        <w:t xml:space="preserve"> </w:t>
      </w:r>
      <w:r>
        <w:t>and d</w:t>
      </w:r>
      <w:r>
        <w:rPr>
          <w:spacing w:val="-2"/>
        </w:rPr>
        <w:t>i</w:t>
      </w:r>
      <w:r>
        <w:t>a</w:t>
      </w:r>
      <w:r>
        <w:rPr>
          <w:spacing w:val="-2"/>
        </w:rPr>
        <w:t>g</w:t>
      </w:r>
      <w:r>
        <w:t>nos</w:t>
      </w:r>
      <w:r>
        <w:rPr>
          <w:spacing w:val="-1"/>
        </w:rPr>
        <w:t>t</w:t>
      </w:r>
      <w:r>
        <w:t>ic c</w:t>
      </w:r>
      <w:r>
        <w:rPr>
          <w:spacing w:val="-3"/>
        </w:rPr>
        <w:t>o</w:t>
      </w:r>
      <w:r>
        <w:t>de</w:t>
      </w:r>
      <w:r>
        <w:rPr>
          <w:spacing w:val="2"/>
        </w:rPr>
        <w:t>s</w:t>
      </w:r>
      <w:r>
        <w:t xml:space="preserve">. </w:t>
      </w:r>
      <w:r>
        <w:rPr>
          <w:spacing w:val="-1"/>
        </w:rPr>
        <w:t>C</w:t>
      </w:r>
      <w:r>
        <w:t>hief</w:t>
      </w:r>
      <w:r>
        <w:rPr>
          <w:spacing w:val="-2"/>
        </w:rPr>
        <w:t xml:space="preserve"> </w:t>
      </w:r>
      <w:r>
        <w:t>co</w:t>
      </w:r>
      <w:r>
        <w:rPr>
          <w:spacing w:val="-4"/>
        </w:rPr>
        <w:t>m</w:t>
      </w:r>
      <w:r>
        <w:t>pla</w:t>
      </w:r>
      <w:r>
        <w:rPr>
          <w:spacing w:val="1"/>
        </w:rPr>
        <w:t>i</w:t>
      </w:r>
      <w:r>
        <w:rPr>
          <w:spacing w:val="-3"/>
        </w:rPr>
        <w:t>n</w:t>
      </w:r>
      <w:r>
        <w:t>t</w:t>
      </w:r>
      <w:r>
        <w:rPr>
          <w:spacing w:val="1"/>
        </w:rPr>
        <w:t xml:space="preserve"> </w:t>
      </w:r>
      <w:r>
        <w:t>d</w:t>
      </w:r>
      <w:r>
        <w:rPr>
          <w:spacing w:val="-2"/>
        </w:rPr>
        <w:t>a</w:t>
      </w:r>
      <w:r>
        <w:t>ta</w:t>
      </w:r>
      <w:r>
        <w:rPr>
          <w:spacing w:val="-2"/>
        </w:rPr>
        <w:t xml:space="preserve"> </w:t>
      </w:r>
      <w:r>
        <w:t xml:space="preserve">can </w:t>
      </w:r>
      <w:r>
        <w:rPr>
          <w:spacing w:val="-3"/>
        </w:rPr>
        <w:t>b</w:t>
      </w:r>
      <w:r>
        <w:t>e</w:t>
      </w:r>
      <w:r>
        <w:rPr>
          <w:spacing w:val="1"/>
        </w:rPr>
        <w:t xml:space="preserve"> </w:t>
      </w:r>
      <w:r>
        <w:t>qu</w:t>
      </w:r>
      <w:r>
        <w:rPr>
          <w:spacing w:val="-2"/>
        </w:rPr>
        <w:t>e</w:t>
      </w:r>
      <w:r>
        <w:t>ri</w:t>
      </w:r>
      <w:r>
        <w:rPr>
          <w:spacing w:val="-2"/>
        </w:rPr>
        <w:t>e</w:t>
      </w:r>
      <w:r>
        <w:t>d to</w:t>
      </w:r>
      <w:r>
        <w:rPr>
          <w:spacing w:val="-3"/>
        </w:rPr>
        <w:t xml:space="preserve"> </w:t>
      </w:r>
      <w:r>
        <w:t>id</w:t>
      </w:r>
      <w:r>
        <w:rPr>
          <w:spacing w:val="-2"/>
        </w:rPr>
        <w:t>e</w:t>
      </w:r>
      <w:r>
        <w:t>n</w:t>
      </w:r>
      <w:r>
        <w:rPr>
          <w:spacing w:val="-2"/>
        </w:rPr>
        <w:t>t</w:t>
      </w:r>
      <w:r>
        <w:t>ify</w:t>
      </w:r>
      <w:r>
        <w:rPr>
          <w:spacing w:val="-1"/>
        </w:rPr>
        <w:t xml:space="preserve"> </w:t>
      </w:r>
      <w:r>
        <w:rPr>
          <w:spacing w:val="-2"/>
        </w:rPr>
        <w:t>w</w:t>
      </w:r>
      <w:r>
        <w:t>ords</w:t>
      </w:r>
      <w:r>
        <w:rPr>
          <w:spacing w:val="-2"/>
        </w:rPr>
        <w:t xml:space="preserve"> </w:t>
      </w:r>
      <w:r>
        <w:t>th</w:t>
      </w:r>
      <w:r>
        <w:rPr>
          <w:spacing w:val="-2"/>
        </w:rPr>
        <w:t>a</w:t>
      </w:r>
      <w:r>
        <w:t>t</w:t>
      </w:r>
      <w:r>
        <w:rPr>
          <w:spacing w:val="1"/>
        </w:rPr>
        <w:t xml:space="preserve"> </w:t>
      </w:r>
      <w:r>
        <w:t>a</w:t>
      </w:r>
      <w:r>
        <w:rPr>
          <w:spacing w:val="-2"/>
        </w:rPr>
        <w:t>r</w:t>
      </w:r>
      <w:r>
        <w:t>e su</w:t>
      </w:r>
      <w:r>
        <w:rPr>
          <w:spacing w:val="-3"/>
        </w:rPr>
        <w:t>gg</w:t>
      </w:r>
      <w:r>
        <w:t>esti</w:t>
      </w:r>
      <w:r>
        <w:rPr>
          <w:spacing w:val="-3"/>
        </w:rPr>
        <w:t>v</w:t>
      </w:r>
      <w:r>
        <w:t>e of</w:t>
      </w:r>
      <w:r>
        <w:rPr>
          <w:spacing w:val="-1"/>
        </w:rPr>
        <w:t xml:space="preserve"> </w:t>
      </w:r>
      <w:r>
        <w:t xml:space="preserve">a </w:t>
      </w:r>
      <w:r>
        <w:rPr>
          <w:spacing w:val="-2"/>
        </w:rPr>
        <w:t>c</w:t>
      </w:r>
      <w:r>
        <w:t>e</w:t>
      </w:r>
      <w:r>
        <w:rPr>
          <w:spacing w:val="-2"/>
        </w:rPr>
        <w:t>rt</w:t>
      </w:r>
      <w:r>
        <w:t>a</w:t>
      </w:r>
      <w:r>
        <w:rPr>
          <w:spacing w:val="1"/>
        </w:rPr>
        <w:t>i</w:t>
      </w:r>
      <w:r>
        <w:t>n</w:t>
      </w:r>
      <w:r>
        <w:rPr>
          <w:spacing w:val="-3"/>
        </w:rPr>
        <w:t xml:space="preserve"> </w:t>
      </w:r>
      <w:r>
        <w:t>t</w:t>
      </w:r>
      <w:r>
        <w:rPr>
          <w:spacing w:val="-3"/>
        </w:rPr>
        <w:t>y</w:t>
      </w:r>
      <w:r>
        <w:t>pe of</w:t>
      </w:r>
      <w:r>
        <w:rPr>
          <w:spacing w:val="-2"/>
        </w:rPr>
        <w:t xml:space="preserve"> </w:t>
      </w:r>
      <w:r>
        <w:t>i</w:t>
      </w:r>
      <w:r>
        <w:rPr>
          <w:spacing w:val="-2"/>
        </w:rPr>
        <w:t>l</w:t>
      </w:r>
      <w:r>
        <w:t>ln</w:t>
      </w:r>
      <w:r>
        <w:rPr>
          <w:spacing w:val="3"/>
        </w:rPr>
        <w:t>e</w:t>
      </w:r>
      <w:r>
        <w:rPr>
          <w:spacing w:val="-2"/>
        </w:rPr>
        <w:t>s</w:t>
      </w:r>
      <w:r>
        <w:t xml:space="preserve">s.  </w:t>
      </w:r>
      <w:r>
        <w:rPr>
          <w:spacing w:val="-4"/>
        </w:rPr>
        <w:t>I</w:t>
      </w:r>
      <w:r>
        <w:t>n so</w:t>
      </w:r>
      <w:r>
        <w:rPr>
          <w:spacing w:val="-4"/>
        </w:rPr>
        <w:t>m</w:t>
      </w:r>
      <w:r>
        <w:t xml:space="preserve">e cases, </w:t>
      </w:r>
      <w:r>
        <w:rPr>
          <w:spacing w:val="-3"/>
        </w:rPr>
        <w:t>d</w:t>
      </w:r>
      <w:r>
        <w:t>ia</w:t>
      </w:r>
      <w:r>
        <w:rPr>
          <w:spacing w:val="-2"/>
        </w:rPr>
        <w:t>g</w:t>
      </w:r>
      <w:r>
        <w:t>no</w:t>
      </w:r>
      <w:r>
        <w:rPr>
          <w:spacing w:val="-2"/>
        </w:rPr>
        <w:t>s</w:t>
      </w:r>
      <w:r>
        <w:t>t</w:t>
      </w:r>
      <w:r>
        <w:rPr>
          <w:spacing w:val="-2"/>
        </w:rPr>
        <w:t>i</w:t>
      </w:r>
      <w:r>
        <w:t>c co</w:t>
      </w:r>
      <w:r>
        <w:rPr>
          <w:spacing w:val="-3"/>
        </w:rPr>
        <w:t>d</w:t>
      </w:r>
      <w:r>
        <w:t xml:space="preserve">es </w:t>
      </w:r>
      <w:r>
        <w:rPr>
          <w:spacing w:val="-4"/>
        </w:rPr>
        <w:t>m</w:t>
      </w:r>
      <w:r>
        <w:t>ay</w:t>
      </w:r>
      <w:r>
        <w:rPr>
          <w:spacing w:val="-2"/>
        </w:rPr>
        <w:t xml:space="preserve"> </w:t>
      </w:r>
      <w:r>
        <w:t>be a</w:t>
      </w:r>
      <w:r>
        <w:rPr>
          <w:spacing w:val="-3"/>
        </w:rPr>
        <w:t>v</w:t>
      </w:r>
      <w:r>
        <w:t>a</w:t>
      </w:r>
      <w:r>
        <w:rPr>
          <w:spacing w:val="1"/>
        </w:rPr>
        <w:t>i</w:t>
      </w:r>
      <w:r>
        <w:t>lab</w:t>
      </w:r>
      <w:r>
        <w:rPr>
          <w:spacing w:val="-2"/>
        </w:rPr>
        <w:t>l</w:t>
      </w:r>
      <w:r>
        <w:t>e</w:t>
      </w:r>
      <w:r>
        <w:rPr>
          <w:spacing w:val="3"/>
        </w:rPr>
        <w:t xml:space="preserve"> </w:t>
      </w:r>
      <w:r>
        <w:rPr>
          <w:spacing w:val="1"/>
        </w:rPr>
        <w:t>i</w:t>
      </w:r>
      <w:r>
        <w:t>n</w:t>
      </w:r>
      <w:r>
        <w:rPr>
          <w:spacing w:val="-3"/>
        </w:rPr>
        <w:t xml:space="preserve"> </w:t>
      </w:r>
      <w:r>
        <w:t>t</w:t>
      </w:r>
      <w:r>
        <w:rPr>
          <w:spacing w:val="-3"/>
        </w:rPr>
        <w:t>h</w:t>
      </w:r>
      <w:r>
        <w:t xml:space="preserve">e </w:t>
      </w:r>
      <w:r>
        <w:rPr>
          <w:spacing w:val="-2"/>
        </w:rPr>
        <w:t>d</w:t>
      </w:r>
      <w:r>
        <w:t>a</w:t>
      </w:r>
      <w:r>
        <w:rPr>
          <w:spacing w:val="1"/>
        </w:rPr>
        <w:t>t</w:t>
      </w:r>
      <w:r>
        <w:t>a</w:t>
      </w:r>
      <w:r w:rsidR="005A09CC">
        <w:t xml:space="preserve"> set</w:t>
      </w:r>
      <w:ins w:id="5" w:author="Brian Woods" w:date="2018-10-18T07:42:00Z">
        <w:r w:rsidR="009B092D">
          <w:t>, though u</w:t>
        </w:r>
      </w:ins>
      <w:ins w:id="6" w:author="Brian Woods" w:date="2018-10-18T07:43:00Z">
        <w:r w:rsidR="009B092D">
          <w:t>sually in subsequent updated records</w:t>
        </w:r>
      </w:ins>
      <w:r>
        <w:t>.</w:t>
      </w:r>
    </w:p>
    <w:p w14:paraId="6A475BEF" w14:textId="77777777" w:rsidR="00FD2093" w:rsidRDefault="00FD2093" w:rsidP="005F5ACD">
      <w:pPr>
        <w:spacing w:before="4"/>
        <w:ind w:firstLine="720"/>
        <w:rPr>
          <w:sz w:val="12"/>
          <w:szCs w:val="12"/>
        </w:rPr>
      </w:pPr>
    </w:p>
    <w:p w14:paraId="4E9EC4FA" w14:textId="77777777" w:rsidR="00FD2093" w:rsidRDefault="00FD2093" w:rsidP="005F5ACD">
      <w:pPr>
        <w:spacing w:before="1"/>
        <w:ind w:firstLine="720"/>
        <w:rPr>
          <w:sz w:val="12"/>
          <w:szCs w:val="12"/>
        </w:rPr>
      </w:pPr>
    </w:p>
    <w:p w14:paraId="3BF78CE7" w14:textId="77C7970F" w:rsidR="00FD2093" w:rsidRDefault="0024779B" w:rsidP="005F5ACD">
      <w:pPr>
        <w:pStyle w:val="BodyText"/>
        <w:ind w:right="257" w:firstLine="720"/>
      </w:pPr>
      <w:r>
        <w:rPr>
          <w:spacing w:val="1"/>
        </w:rPr>
        <w:t>T</w:t>
      </w:r>
      <w:r>
        <w:t>he</w:t>
      </w:r>
      <w:r>
        <w:rPr>
          <w:spacing w:val="-2"/>
        </w:rPr>
        <w:t xml:space="preserve"> </w:t>
      </w:r>
      <w:r>
        <w:rPr>
          <w:spacing w:val="-3"/>
        </w:rPr>
        <w:t>g</w:t>
      </w:r>
      <w:r>
        <w:t>oa</w:t>
      </w:r>
      <w:r>
        <w:rPr>
          <w:spacing w:val="1"/>
        </w:rPr>
        <w:t>l</w:t>
      </w:r>
      <w:r>
        <w:t>s</w:t>
      </w:r>
      <w:r>
        <w:rPr>
          <w:spacing w:val="1"/>
        </w:rPr>
        <w:t xml:space="preserve"> </w:t>
      </w:r>
      <w:r>
        <w:rPr>
          <w:spacing w:val="-3"/>
        </w:rPr>
        <w:t>o</w:t>
      </w:r>
      <w:r>
        <w:t xml:space="preserve">f </w:t>
      </w:r>
      <w:r>
        <w:rPr>
          <w:spacing w:val="-2"/>
        </w:rPr>
        <w:t>t</w:t>
      </w:r>
      <w:r>
        <w:t>his</w:t>
      </w:r>
      <w:r>
        <w:rPr>
          <w:spacing w:val="-2"/>
        </w:rPr>
        <w:t xml:space="preserve"> </w:t>
      </w:r>
      <w:r w:rsidR="00F73984">
        <w:t>appendix</w:t>
      </w:r>
      <w:r>
        <w:rPr>
          <w:spacing w:val="1"/>
        </w:rPr>
        <w:t xml:space="preserve"> </w:t>
      </w:r>
      <w:r>
        <w:t>a</w:t>
      </w:r>
      <w:r>
        <w:rPr>
          <w:spacing w:val="-2"/>
        </w:rPr>
        <w:t>r</w:t>
      </w:r>
      <w:r>
        <w:t>e</w:t>
      </w:r>
      <w:r>
        <w:rPr>
          <w:spacing w:val="-2"/>
        </w:rPr>
        <w:t xml:space="preserve"> </w:t>
      </w:r>
      <w:r>
        <w:t>to (</w:t>
      </w:r>
      <w:r>
        <w:rPr>
          <w:spacing w:val="-3"/>
        </w:rPr>
        <w:t>1</w:t>
      </w:r>
      <w:r>
        <w:t>)</w:t>
      </w:r>
      <w:r>
        <w:rPr>
          <w:spacing w:val="1"/>
        </w:rPr>
        <w:t xml:space="preserve"> </w:t>
      </w:r>
      <w:r>
        <w:rPr>
          <w:spacing w:val="-3"/>
        </w:rPr>
        <w:t>p</w:t>
      </w:r>
      <w:r>
        <w:t>ro</w:t>
      </w:r>
      <w:r>
        <w:rPr>
          <w:spacing w:val="-3"/>
        </w:rPr>
        <w:t>v</w:t>
      </w:r>
      <w:r>
        <w:t>ide a</w:t>
      </w:r>
      <w:r>
        <w:rPr>
          <w:spacing w:val="-2"/>
        </w:rPr>
        <w:t xml:space="preserve"> </w:t>
      </w:r>
      <w:r w:rsidR="00F73984">
        <w:rPr>
          <w:spacing w:val="-2"/>
        </w:rPr>
        <w:t xml:space="preserve">set of recommended key words (inclusionary and exclusionary) to build a </w:t>
      </w:r>
      <w:r>
        <w:t>s</w:t>
      </w:r>
      <w:r>
        <w:rPr>
          <w:spacing w:val="-2"/>
        </w:rPr>
        <w:t>y</w:t>
      </w:r>
      <w:r>
        <w:t>nd</w:t>
      </w:r>
      <w:r>
        <w:rPr>
          <w:spacing w:val="-2"/>
        </w:rPr>
        <w:t>r</w:t>
      </w:r>
      <w:r>
        <w:t>o</w:t>
      </w:r>
      <w:r>
        <w:rPr>
          <w:spacing w:val="-4"/>
        </w:rPr>
        <w:t>m</w:t>
      </w:r>
      <w:r>
        <w:t>ic sur</w:t>
      </w:r>
      <w:r>
        <w:rPr>
          <w:spacing w:val="-3"/>
        </w:rPr>
        <w:t>v</w:t>
      </w:r>
      <w:r>
        <w:t>e</w:t>
      </w:r>
      <w:r>
        <w:rPr>
          <w:spacing w:val="1"/>
        </w:rPr>
        <w:t>i</w:t>
      </w:r>
      <w:r>
        <w:rPr>
          <w:spacing w:val="-2"/>
        </w:rPr>
        <w:t>l</w:t>
      </w:r>
      <w:r>
        <w:t>la</w:t>
      </w:r>
      <w:r>
        <w:rPr>
          <w:spacing w:val="-2"/>
        </w:rPr>
        <w:t>n</w:t>
      </w:r>
      <w:r>
        <w:t xml:space="preserve">ce </w:t>
      </w:r>
      <w:r w:rsidR="00F73984">
        <w:t>(</w:t>
      </w:r>
      <w:proofErr w:type="spellStart"/>
      <w:r w:rsidR="00F73984">
        <w:t>SyS</w:t>
      </w:r>
      <w:proofErr w:type="spellEnd"/>
      <w:r w:rsidR="00F73984">
        <w:t xml:space="preserve">) </w:t>
      </w:r>
      <w:r>
        <w:t>q</w:t>
      </w:r>
      <w:r>
        <w:rPr>
          <w:spacing w:val="-3"/>
        </w:rPr>
        <w:t>u</w:t>
      </w:r>
      <w:r>
        <w:t>e</w:t>
      </w:r>
      <w:r>
        <w:rPr>
          <w:spacing w:val="1"/>
        </w:rPr>
        <w:t>r</w:t>
      </w:r>
      <w:r>
        <w:t>y</w:t>
      </w:r>
      <w:r>
        <w:rPr>
          <w:spacing w:val="-3"/>
        </w:rPr>
        <w:t xml:space="preserve"> </w:t>
      </w:r>
      <w:r>
        <w:t>for</w:t>
      </w:r>
      <w:r>
        <w:rPr>
          <w:spacing w:val="-3"/>
        </w:rPr>
        <w:t xml:space="preserve"> </w:t>
      </w:r>
      <w:r w:rsidR="00F73984">
        <w:rPr>
          <w:spacing w:val="-3"/>
        </w:rPr>
        <w:t xml:space="preserve">the detection of carbon monoxide poisoning (COP) , </w:t>
      </w:r>
      <w:r>
        <w:t>and (2) pro</w:t>
      </w:r>
      <w:r>
        <w:rPr>
          <w:spacing w:val="-3"/>
        </w:rPr>
        <w:t>v</w:t>
      </w:r>
      <w:r>
        <w:t xml:space="preserve">ide </w:t>
      </w:r>
      <w:r>
        <w:rPr>
          <w:spacing w:val="-2"/>
        </w:rPr>
        <w:t>g</w:t>
      </w:r>
      <w:r>
        <w:t>uid</w:t>
      </w:r>
      <w:r>
        <w:rPr>
          <w:spacing w:val="-2"/>
        </w:rPr>
        <w:t>a</w:t>
      </w:r>
      <w:r>
        <w:t>nce</w:t>
      </w:r>
      <w:r>
        <w:rPr>
          <w:spacing w:val="-2"/>
        </w:rPr>
        <w:t xml:space="preserve"> </w:t>
      </w:r>
      <w:r>
        <w:t>to p</w:t>
      </w:r>
      <w:r>
        <w:rPr>
          <w:spacing w:val="-3"/>
        </w:rPr>
        <w:t>u</w:t>
      </w:r>
      <w:r>
        <w:t>b</w:t>
      </w:r>
      <w:r>
        <w:rPr>
          <w:spacing w:val="-2"/>
        </w:rPr>
        <w:t>l</w:t>
      </w:r>
      <w:r>
        <w:t>ic</w:t>
      </w:r>
      <w:r>
        <w:rPr>
          <w:spacing w:val="-2"/>
        </w:rPr>
        <w:t xml:space="preserve"> </w:t>
      </w:r>
      <w:r>
        <w:t>hea</w:t>
      </w:r>
      <w:r>
        <w:rPr>
          <w:spacing w:val="-2"/>
        </w:rPr>
        <w:t>l</w:t>
      </w:r>
      <w:r>
        <w:t xml:space="preserve">th </w:t>
      </w:r>
      <w:r>
        <w:rPr>
          <w:spacing w:val="-3"/>
        </w:rPr>
        <w:t>p</w:t>
      </w:r>
      <w:r>
        <w:t>ro</w:t>
      </w:r>
      <w:r>
        <w:rPr>
          <w:spacing w:val="-2"/>
        </w:rPr>
        <w:t>f</w:t>
      </w:r>
      <w:r>
        <w:t>es</w:t>
      </w:r>
      <w:r>
        <w:rPr>
          <w:spacing w:val="-2"/>
        </w:rPr>
        <w:t>s</w:t>
      </w:r>
      <w:r>
        <w:t>ion</w:t>
      </w:r>
      <w:r>
        <w:rPr>
          <w:spacing w:val="-2"/>
        </w:rPr>
        <w:t>a</w:t>
      </w:r>
      <w:r>
        <w:t>ls</w:t>
      </w:r>
      <w:r>
        <w:rPr>
          <w:spacing w:val="-2"/>
        </w:rPr>
        <w:t xml:space="preserve"> </w:t>
      </w:r>
      <w:r>
        <w:t>as</w:t>
      </w:r>
      <w:r>
        <w:rPr>
          <w:spacing w:val="-2"/>
        </w:rPr>
        <w:t xml:space="preserve"> </w:t>
      </w:r>
      <w:r>
        <w:t>they</w:t>
      </w:r>
      <w:r>
        <w:rPr>
          <w:spacing w:val="1"/>
        </w:rPr>
        <w:t xml:space="preserve"> </w:t>
      </w:r>
      <w:r>
        <w:t>ada</w:t>
      </w:r>
      <w:r>
        <w:rPr>
          <w:spacing w:val="-3"/>
        </w:rPr>
        <w:t>p</w:t>
      </w:r>
      <w:r>
        <w:t>t</w:t>
      </w:r>
      <w:r>
        <w:rPr>
          <w:spacing w:val="1"/>
        </w:rPr>
        <w:t xml:space="preserve"> </w:t>
      </w:r>
      <w:r>
        <w:t>t</w:t>
      </w:r>
      <w:r>
        <w:rPr>
          <w:spacing w:val="-3"/>
        </w:rPr>
        <w:t>h</w:t>
      </w:r>
      <w:r>
        <w:t>e qu</w:t>
      </w:r>
      <w:r>
        <w:rPr>
          <w:spacing w:val="-2"/>
        </w:rPr>
        <w:t>e</w:t>
      </w:r>
      <w:r>
        <w:t>ry</w:t>
      </w:r>
      <w:r>
        <w:rPr>
          <w:spacing w:val="-3"/>
        </w:rPr>
        <w:t xml:space="preserve"> </w:t>
      </w:r>
      <w:r>
        <w:t xml:space="preserve">and </w:t>
      </w:r>
      <w:r>
        <w:rPr>
          <w:spacing w:val="1"/>
        </w:rPr>
        <w:t>i</w:t>
      </w:r>
      <w:r>
        <w:rPr>
          <w:spacing w:val="-4"/>
        </w:rPr>
        <w:t>m</w:t>
      </w:r>
      <w:r>
        <w:t>pl</w:t>
      </w:r>
      <w:r>
        <w:rPr>
          <w:spacing w:val="-2"/>
        </w:rPr>
        <w:t>e</w:t>
      </w:r>
      <w:r>
        <w:rPr>
          <w:spacing w:val="-4"/>
        </w:rPr>
        <w:t>m</w:t>
      </w:r>
      <w:r>
        <w:t>ent</w:t>
      </w:r>
      <w:r>
        <w:rPr>
          <w:spacing w:val="1"/>
        </w:rPr>
        <w:t xml:space="preserve"> </w:t>
      </w:r>
      <w:r>
        <w:t>a</w:t>
      </w:r>
      <w:r>
        <w:rPr>
          <w:spacing w:val="2"/>
        </w:rPr>
        <w:t xml:space="preserve"> </w:t>
      </w:r>
      <w:r w:rsidR="00F73984">
        <w:rPr>
          <w:spacing w:val="-2"/>
        </w:rPr>
        <w:t xml:space="preserve">COP </w:t>
      </w:r>
      <w:proofErr w:type="spellStart"/>
      <w:r w:rsidR="007C321E">
        <w:rPr>
          <w:spacing w:val="-2"/>
        </w:rPr>
        <w:t>SyS</w:t>
      </w:r>
      <w:proofErr w:type="spellEnd"/>
      <w:r>
        <w:t xml:space="preserve"> </w:t>
      </w:r>
      <w:r>
        <w:rPr>
          <w:spacing w:val="-3"/>
        </w:rPr>
        <w:t>p</w:t>
      </w:r>
      <w:r>
        <w:t>ro</w:t>
      </w:r>
      <w:r>
        <w:rPr>
          <w:spacing w:val="-3"/>
        </w:rPr>
        <w:t>g</w:t>
      </w:r>
      <w:r>
        <w:t>ram</w:t>
      </w:r>
      <w:r>
        <w:rPr>
          <w:spacing w:val="-4"/>
        </w:rPr>
        <w:t xml:space="preserve"> </w:t>
      </w:r>
      <w:r>
        <w:t>in th</w:t>
      </w:r>
      <w:r>
        <w:rPr>
          <w:spacing w:val="-2"/>
        </w:rPr>
        <w:t>e</w:t>
      </w:r>
      <w:r>
        <w:t>ir o</w:t>
      </w:r>
      <w:r>
        <w:rPr>
          <w:spacing w:val="-2"/>
        </w:rPr>
        <w:t>w</w:t>
      </w:r>
      <w:r>
        <w:t>n ju</w:t>
      </w:r>
      <w:r>
        <w:rPr>
          <w:spacing w:val="-2"/>
        </w:rPr>
        <w:t>r</w:t>
      </w:r>
      <w:r>
        <w:t>is</w:t>
      </w:r>
      <w:r>
        <w:rPr>
          <w:spacing w:val="-2"/>
        </w:rPr>
        <w:t>d</w:t>
      </w:r>
      <w:r>
        <w:t>i</w:t>
      </w:r>
      <w:r>
        <w:rPr>
          <w:spacing w:val="-2"/>
        </w:rPr>
        <w:t>c</w:t>
      </w:r>
      <w:r>
        <w:t>t</w:t>
      </w:r>
      <w:r>
        <w:rPr>
          <w:spacing w:val="-2"/>
        </w:rPr>
        <w:t>i</w:t>
      </w:r>
      <w:r>
        <w:t>on</w:t>
      </w:r>
      <w:r>
        <w:rPr>
          <w:spacing w:val="1"/>
        </w:rPr>
        <w:t>s</w:t>
      </w:r>
      <w:r>
        <w:t>.</w:t>
      </w:r>
      <w:r>
        <w:rPr>
          <w:spacing w:val="53"/>
        </w:rPr>
        <w:t xml:space="preserve"> </w:t>
      </w:r>
    </w:p>
    <w:p w14:paraId="22E54AD8" w14:textId="77777777" w:rsidR="00FD2093" w:rsidRDefault="00FD2093" w:rsidP="005F5ACD">
      <w:pPr>
        <w:spacing w:before="4"/>
        <w:ind w:firstLine="720"/>
        <w:rPr>
          <w:sz w:val="24"/>
          <w:szCs w:val="24"/>
        </w:rPr>
      </w:pPr>
    </w:p>
    <w:p w14:paraId="5174FA8A" w14:textId="31E35D25" w:rsidR="00FD2093" w:rsidRPr="008270EE" w:rsidRDefault="00F73984" w:rsidP="005F5ACD">
      <w:pPr>
        <w:pStyle w:val="BodyText"/>
        <w:spacing w:before="72"/>
        <w:ind w:left="101" w:right="130" w:firstLine="720"/>
      </w:pPr>
      <w:bookmarkStart w:id="7" w:name="_bookmark2"/>
      <w:bookmarkEnd w:id="7"/>
      <w:r>
        <w:rPr>
          <w:spacing w:val="1"/>
        </w:rPr>
        <w:t xml:space="preserve">A </w:t>
      </w:r>
      <w:del w:id="8" w:author="Brian Woods" w:date="2018-10-18T07:44:00Z">
        <w:r w:rsidR="0024779B" w:rsidDel="009B092D">
          <w:rPr>
            <w:spacing w:val="-2"/>
          </w:rPr>
          <w:delText xml:space="preserve"> </w:delText>
        </w:r>
      </w:del>
      <w:r w:rsidR="0024779B">
        <w:rPr>
          <w:spacing w:val="-1"/>
        </w:rPr>
        <w:t>C</w:t>
      </w:r>
      <w:r w:rsidR="0024779B">
        <w:t>S</w:t>
      </w:r>
      <w:r w:rsidR="0024779B">
        <w:rPr>
          <w:spacing w:val="1"/>
        </w:rPr>
        <w:t>T</w:t>
      </w:r>
      <w:r w:rsidR="0024779B">
        <w:t>E</w:t>
      </w:r>
      <w:r w:rsidR="0024779B">
        <w:rPr>
          <w:spacing w:val="-3"/>
        </w:rPr>
        <w:t xml:space="preserve"> </w:t>
      </w:r>
      <w:r>
        <w:rPr>
          <w:spacing w:val="-2"/>
        </w:rPr>
        <w:t xml:space="preserve">COP </w:t>
      </w:r>
      <w:proofErr w:type="spellStart"/>
      <w:r>
        <w:rPr>
          <w:spacing w:val="-2"/>
        </w:rPr>
        <w:t>SyS</w:t>
      </w:r>
      <w:proofErr w:type="spellEnd"/>
      <w:r w:rsidR="0024779B">
        <w:t xml:space="preserve"> Wor</w:t>
      </w:r>
      <w:r w:rsidR="0024779B">
        <w:rPr>
          <w:spacing w:val="-3"/>
        </w:rPr>
        <w:t>kg</w:t>
      </w:r>
      <w:r w:rsidR="0024779B">
        <w:t xml:space="preserve">roup </w:t>
      </w:r>
      <w:r>
        <w:t xml:space="preserve">convened </w:t>
      </w:r>
      <w:r w:rsidR="004E7A99">
        <w:t xml:space="preserve">to develop this Appendix </w:t>
      </w:r>
      <w:r>
        <w:t xml:space="preserve">following the approval of the revised COP Position Statement in June 2018.  </w:t>
      </w:r>
      <w:ins w:id="9" w:author="Brian Woods" w:date="2018-10-18T07:47:00Z">
        <w:r w:rsidR="009B092D">
          <w:t xml:space="preserve">The </w:t>
        </w:r>
        <w:r w:rsidR="009B092D">
          <w:t>Wor</w:t>
        </w:r>
        <w:r w:rsidR="009B092D">
          <w:rPr>
            <w:spacing w:val="-3"/>
          </w:rPr>
          <w:t>kg</w:t>
        </w:r>
        <w:r w:rsidR="009B092D">
          <w:t>roup</w:t>
        </w:r>
      </w:ins>
      <w:del w:id="10" w:author="Brian Woods" w:date="2018-10-18T07:47:00Z">
        <w:r w:rsidDel="009B092D">
          <w:delText>It</w:delText>
        </w:r>
      </w:del>
      <w:r>
        <w:t xml:space="preserve"> reviewed </w:t>
      </w:r>
      <w:r w:rsidR="00816550">
        <w:t xml:space="preserve">literature on </w:t>
      </w:r>
      <w:proofErr w:type="spellStart"/>
      <w:r w:rsidR="00816550">
        <w:t>SyS</w:t>
      </w:r>
      <w:proofErr w:type="spellEnd"/>
      <w:r w:rsidR="00816550">
        <w:t xml:space="preserve"> and </w:t>
      </w:r>
      <w:r>
        <w:t xml:space="preserve">CSTE documents developed by the CSTE </w:t>
      </w:r>
      <w:r w:rsidR="007C321E">
        <w:t xml:space="preserve">Heat Syndrome Workgroup </w:t>
      </w:r>
      <w:r w:rsidR="00B9186B">
        <w:t>(</w:t>
      </w:r>
      <w:r w:rsidR="007C321E">
        <w:t>part of the CSTE Climate Change subcommittee)</w:t>
      </w:r>
      <w:r w:rsidR="00816550">
        <w:t>. It then</w:t>
      </w:r>
      <w:r w:rsidR="00B9186B">
        <w:t xml:space="preserve"> compiled COP </w:t>
      </w:r>
      <w:proofErr w:type="spellStart"/>
      <w:r w:rsidR="00B9186B">
        <w:t>SyS</w:t>
      </w:r>
      <w:proofErr w:type="spellEnd"/>
      <w:r w:rsidR="00B9186B">
        <w:t xml:space="preserve"> definitions used in workgroup members</w:t>
      </w:r>
      <w:r w:rsidR="008270EE">
        <w:t>’</w:t>
      </w:r>
      <w:r w:rsidR="00B9186B">
        <w:t xml:space="preserve"> respective states and by the CDC National Syndromic Surveillance Program’s (NSSP) </w:t>
      </w:r>
      <w:proofErr w:type="spellStart"/>
      <w:r w:rsidR="0024779B">
        <w:t>BioS</w:t>
      </w:r>
      <w:r w:rsidR="0024779B">
        <w:rPr>
          <w:spacing w:val="-2"/>
        </w:rPr>
        <w:t>e</w:t>
      </w:r>
      <w:r w:rsidR="0024779B">
        <w:t>nse</w:t>
      </w:r>
      <w:proofErr w:type="spellEnd"/>
      <w:r w:rsidR="0024779B">
        <w:t xml:space="preserve"> </w:t>
      </w:r>
      <w:r w:rsidR="0024779B">
        <w:rPr>
          <w:spacing w:val="-3"/>
        </w:rPr>
        <w:t>P</w:t>
      </w:r>
      <w:r w:rsidR="0024779B">
        <w:t>l</w:t>
      </w:r>
      <w:r w:rsidR="0024779B">
        <w:rPr>
          <w:spacing w:val="-2"/>
        </w:rPr>
        <w:t>a</w:t>
      </w:r>
      <w:r w:rsidR="0024779B">
        <w:t>tf</w:t>
      </w:r>
      <w:r w:rsidR="0024779B">
        <w:rPr>
          <w:spacing w:val="-3"/>
        </w:rPr>
        <w:t>o</w:t>
      </w:r>
      <w:r w:rsidR="0024779B">
        <w:t>rm</w:t>
      </w:r>
      <w:r w:rsidR="0024779B">
        <w:rPr>
          <w:spacing w:val="-4"/>
        </w:rPr>
        <w:t xml:space="preserve"> </w:t>
      </w:r>
      <w:r w:rsidR="0024779B">
        <w:t xml:space="preserve">and </w:t>
      </w:r>
      <w:r w:rsidR="00B9186B">
        <w:rPr>
          <w:spacing w:val="-2"/>
        </w:rPr>
        <w:t xml:space="preserve">its front-end </w:t>
      </w:r>
      <w:r w:rsidR="0024779B">
        <w:t>El</w:t>
      </w:r>
      <w:r w:rsidR="0024779B">
        <w:rPr>
          <w:spacing w:val="-2"/>
        </w:rPr>
        <w:t>e</w:t>
      </w:r>
      <w:r w:rsidR="0024779B">
        <w:t>c</w:t>
      </w:r>
      <w:r w:rsidR="0024779B">
        <w:rPr>
          <w:spacing w:val="-2"/>
        </w:rPr>
        <w:t>t</w:t>
      </w:r>
      <w:r w:rsidR="0024779B">
        <w:t>ro</w:t>
      </w:r>
      <w:r w:rsidR="0024779B">
        <w:rPr>
          <w:spacing w:val="-3"/>
        </w:rPr>
        <w:t>n</w:t>
      </w:r>
      <w:r w:rsidR="0024779B">
        <w:t>ic S</w:t>
      </w:r>
      <w:r w:rsidR="0024779B">
        <w:rPr>
          <w:spacing w:val="-3"/>
        </w:rPr>
        <w:t>u</w:t>
      </w:r>
      <w:r w:rsidR="0024779B">
        <w:t>r</w:t>
      </w:r>
      <w:r w:rsidR="0024779B">
        <w:rPr>
          <w:spacing w:val="-3"/>
        </w:rPr>
        <w:t>v</w:t>
      </w:r>
      <w:r w:rsidR="0024779B">
        <w:t>e</w:t>
      </w:r>
      <w:r w:rsidR="0024779B">
        <w:rPr>
          <w:spacing w:val="1"/>
        </w:rPr>
        <w:t>i</w:t>
      </w:r>
      <w:r w:rsidR="0024779B">
        <w:rPr>
          <w:spacing w:val="-2"/>
        </w:rPr>
        <w:t>l</w:t>
      </w:r>
      <w:r w:rsidR="0024779B">
        <w:t>lan</w:t>
      </w:r>
      <w:r w:rsidR="0024779B">
        <w:rPr>
          <w:spacing w:val="-2"/>
        </w:rPr>
        <w:t>c</w:t>
      </w:r>
      <w:r w:rsidR="0024779B">
        <w:t>e</w:t>
      </w:r>
      <w:r w:rsidR="0024779B">
        <w:rPr>
          <w:spacing w:val="-2"/>
        </w:rPr>
        <w:t xml:space="preserve"> </w:t>
      </w:r>
      <w:r w:rsidR="0024779B">
        <w:t>S</w:t>
      </w:r>
      <w:r w:rsidR="0024779B">
        <w:rPr>
          <w:spacing w:val="-3"/>
        </w:rPr>
        <w:t>y</w:t>
      </w:r>
      <w:r w:rsidR="0024779B">
        <w:t>s</w:t>
      </w:r>
      <w:r w:rsidR="0024779B">
        <w:rPr>
          <w:spacing w:val="1"/>
        </w:rPr>
        <w:t>t</w:t>
      </w:r>
      <w:r w:rsidR="0024779B">
        <w:t>em</w:t>
      </w:r>
      <w:r w:rsidR="0024779B">
        <w:rPr>
          <w:spacing w:val="-4"/>
        </w:rPr>
        <w:t xml:space="preserve"> </w:t>
      </w:r>
      <w:r w:rsidR="0024779B">
        <w:t xml:space="preserve">for the </w:t>
      </w:r>
      <w:r w:rsidR="0024779B">
        <w:rPr>
          <w:spacing w:val="-3"/>
        </w:rPr>
        <w:t>E</w:t>
      </w:r>
      <w:r w:rsidR="0024779B">
        <w:t>a</w:t>
      </w:r>
      <w:r w:rsidR="0024779B">
        <w:rPr>
          <w:spacing w:val="-2"/>
        </w:rPr>
        <w:t>r</w:t>
      </w:r>
      <w:r w:rsidR="0024779B">
        <w:t xml:space="preserve">ly </w:t>
      </w:r>
      <w:r w:rsidR="0024779B">
        <w:rPr>
          <w:spacing w:val="-2"/>
        </w:rPr>
        <w:t>N</w:t>
      </w:r>
      <w:r w:rsidR="0024779B">
        <w:t>oti</w:t>
      </w:r>
      <w:r w:rsidR="0024779B">
        <w:rPr>
          <w:spacing w:val="-2"/>
        </w:rPr>
        <w:t>f</w:t>
      </w:r>
      <w:r w:rsidR="0024779B">
        <w:t>i</w:t>
      </w:r>
      <w:r w:rsidR="0024779B">
        <w:rPr>
          <w:spacing w:val="-2"/>
        </w:rPr>
        <w:t>c</w:t>
      </w:r>
      <w:r w:rsidR="0024779B">
        <w:t>a</w:t>
      </w:r>
      <w:r w:rsidR="0024779B">
        <w:rPr>
          <w:spacing w:val="-2"/>
        </w:rPr>
        <w:t>t</w:t>
      </w:r>
      <w:r w:rsidR="0024779B">
        <w:t xml:space="preserve">ion </w:t>
      </w:r>
      <w:r w:rsidR="0024779B">
        <w:rPr>
          <w:spacing w:val="-3"/>
        </w:rPr>
        <w:t>o</w:t>
      </w:r>
      <w:r w:rsidR="0024779B">
        <w:t xml:space="preserve">f </w:t>
      </w:r>
      <w:r w:rsidR="0024779B">
        <w:rPr>
          <w:spacing w:val="-1"/>
        </w:rPr>
        <w:t>C</w:t>
      </w:r>
      <w:r w:rsidR="0024779B">
        <w:t>o</w:t>
      </w:r>
      <w:r w:rsidR="0024779B">
        <w:rPr>
          <w:spacing w:val="-2"/>
        </w:rPr>
        <w:t>m</w:t>
      </w:r>
      <w:r w:rsidR="0024779B">
        <w:rPr>
          <w:spacing w:val="-4"/>
        </w:rPr>
        <w:t>m</w:t>
      </w:r>
      <w:r w:rsidR="0024779B">
        <w:t>unit</w:t>
      </w:r>
      <w:r w:rsidR="0024779B">
        <w:rPr>
          <w:spacing w:val="-3"/>
        </w:rPr>
        <w:t>y</w:t>
      </w:r>
      <w:r w:rsidR="0024779B">
        <w:rPr>
          <w:spacing w:val="-4"/>
        </w:rPr>
        <w:t>-</w:t>
      </w:r>
      <w:r w:rsidR="0024779B">
        <w:t>based Epide</w:t>
      </w:r>
      <w:r w:rsidR="0024779B">
        <w:rPr>
          <w:spacing w:val="-4"/>
        </w:rPr>
        <w:t>m</w:t>
      </w:r>
      <w:r w:rsidR="0024779B">
        <w:t>ics</w:t>
      </w:r>
      <w:r w:rsidR="0024779B">
        <w:rPr>
          <w:spacing w:val="2"/>
        </w:rPr>
        <w:t xml:space="preserve"> </w:t>
      </w:r>
      <w:r w:rsidR="0024779B">
        <w:t>(E</w:t>
      </w:r>
      <w:r w:rsidR="0024779B">
        <w:rPr>
          <w:spacing w:val="-1"/>
        </w:rPr>
        <w:t>S</w:t>
      </w:r>
      <w:r w:rsidR="0024779B">
        <w:t>S</w:t>
      </w:r>
      <w:r w:rsidR="0024779B">
        <w:rPr>
          <w:spacing w:val="-1"/>
        </w:rPr>
        <w:t>E</w:t>
      </w:r>
      <w:r w:rsidR="0024779B">
        <w:rPr>
          <w:spacing w:val="-4"/>
        </w:rPr>
        <w:t>N</w:t>
      </w:r>
      <w:r w:rsidR="0024779B">
        <w:rPr>
          <w:spacing w:val="-1"/>
        </w:rPr>
        <w:t>C</w:t>
      </w:r>
      <w:r w:rsidR="0024779B">
        <w:t>E).</w:t>
      </w:r>
      <w:r w:rsidR="0024779B">
        <w:rPr>
          <w:spacing w:val="53"/>
        </w:rPr>
        <w:t xml:space="preserve"> </w:t>
      </w:r>
      <w:r w:rsidR="008270EE" w:rsidRPr="008270EE">
        <w:t>(Attachment 1)</w:t>
      </w:r>
    </w:p>
    <w:p w14:paraId="0FBC5135" w14:textId="77777777" w:rsidR="00FD2093" w:rsidRDefault="00FD2093" w:rsidP="005F5ACD">
      <w:pPr>
        <w:spacing w:before="1"/>
        <w:ind w:firstLine="720"/>
        <w:rPr>
          <w:sz w:val="12"/>
          <w:szCs w:val="12"/>
        </w:rPr>
      </w:pPr>
    </w:p>
    <w:p w14:paraId="46842643" w14:textId="6514680C" w:rsidR="004E7A99" w:rsidRPr="004E7A99" w:rsidRDefault="0024779B" w:rsidP="005F5ACD">
      <w:pPr>
        <w:pStyle w:val="BodyText"/>
        <w:ind w:right="50" w:firstLine="720"/>
      </w:pPr>
      <w:r>
        <w:rPr>
          <w:spacing w:val="1"/>
        </w:rPr>
        <w:t>T</w:t>
      </w:r>
      <w:r>
        <w:rPr>
          <w:spacing w:val="-2"/>
        </w:rPr>
        <w:t>e</w:t>
      </w:r>
      <w:r>
        <w:t>r</w:t>
      </w:r>
      <w:r>
        <w:rPr>
          <w:spacing w:val="-4"/>
        </w:rPr>
        <w:t>m</w:t>
      </w:r>
      <w:r>
        <w:t xml:space="preserve">s </w:t>
      </w:r>
      <w:r>
        <w:rPr>
          <w:spacing w:val="1"/>
        </w:rPr>
        <w:t>f</w:t>
      </w:r>
      <w:r>
        <w:t>rom</w:t>
      </w:r>
      <w:r>
        <w:rPr>
          <w:spacing w:val="-4"/>
        </w:rPr>
        <w:t xml:space="preserve"> </w:t>
      </w:r>
      <w:r w:rsidR="00D7389D">
        <w:rPr>
          <w:spacing w:val="-4"/>
        </w:rPr>
        <w:t>the NSSP and</w:t>
      </w:r>
      <w:r w:rsidR="00CC477A">
        <w:rPr>
          <w:spacing w:val="-4"/>
        </w:rPr>
        <w:t xml:space="preserve"> </w:t>
      </w:r>
      <w:r>
        <w:t xml:space="preserve">each </w:t>
      </w:r>
      <w:r w:rsidR="005A09CC">
        <w:t>state’s</w:t>
      </w:r>
      <w:r w:rsidR="00CC477A">
        <w:t xml:space="preserve"> </w:t>
      </w:r>
      <w:r>
        <w:t>s</w:t>
      </w:r>
      <w:r>
        <w:rPr>
          <w:spacing w:val="-3"/>
        </w:rPr>
        <w:t>y</w:t>
      </w:r>
      <w:r>
        <w:t>ndro</w:t>
      </w:r>
      <w:r>
        <w:rPr>
          <w:spacing w:val="-4"/>
        </w:rPr>
        <w:t>m</w:t>
      </w:r>
      <w:r>
        <w:t>e query</w:t>
      </w:r>
      <w:r>
        <w:rPr>
          <w:spacing w:val="-3"/>
        </w:rPr>
        <w:t xml:space="preserve"> </w:t>
      </w:r>
      <w:r>
        <w:rPr>
          <w:spacing w:val="-2"/>
        </w:rPr>
        <w:t>w</w:t>
      </w:r>
      <w:r>
        <w:t>e</w:t>
      </w:r>
      <w:r>
        <w:rPr>
          <w:spacing w:val="1"/>
        </w:rPr>
        <w:t>r</w:t>
      </w:r>
      <w:r>
        <w:t>e</w:t>
      </w:r>
      <w:r>
        <w:rPr>
          <w:spacing w:val="-2"/>
        </w:rPr>
        <w:t xml:space="preserve"> </w:t>
      </w:r>
      <w:r w:rsidR="007470CC">
        <w:t xml:space="preserve">compiled and merged, including key terms to include and exclude, to make recommendations </w:t>
      </w:r>
      <w:r w:rsidR="004E7A99">
        <w:t>as a standard COP syndrome query for</w:t>
      </w:r>
      <w:r w:rsidR="007470CC">
        <w:t xml:space="preserve"> states </w:t>
      </w:r>
      <w:r w:rsidR="004E7A99">
        <w:t>to</w:t>
      </w:r>
      <w:r w:rsidR="007470CC">
        <w:t xml:space="preserve"> develop</w:t>
      </w:r>
      <w:r w:rsidR="004E7A99">
        <w:t xml:space="preserve"> and validate</w:t>
      </w:r>
      <w:r w:rsidR="00C20140">
        <w:t>.</w:t>
      </w:r>
      <w:bookmarkStart w:id="11" w:name="_bookmark3"/>
      <w:bookmarkEnd w:id="11"/>
      <w:r w:rsidR="004E7A99" w:rsidRPr="004E7A99">
        <w:t xml:space="preserve"> </w:t>
      </w:r>
      <w:r w:rsidR="005A09CC">
        <w:t>In addition, t</w:t>
      </w:r>
      <w:r w:rsidR="00C20140">
        <w:t>he NSSP and</w:t>
      </w:r>
      <w:r w:rsidR="004E7A99" w:rsidRPr="004E7A99">
        <w:t xml:space="preserve"> some states</w:t>
      </w:r>
      <w:r w:rsidR="004E7A99">
        <w:t xml:space="preserve"> have developed specialized COP </w:t>
      </w:r>
      <w:proofErr w:type="spellStart"/>
      <w:r w:rsidR="004E7A99">
        <w:t>SyS</w:t>
      </w:r>
      <w:proofErr w:type="spellEnd"/>
      <w:r w:rsidR="004E7A99">
        <w:t xml:space="preserve"> queries to address regional events such as hurricanes, which impact on the occurrence of COP.</w:t>
      </w:r>
      <w:r w:rsidR="00CC477A">
        <w:rPr>
          <w:rStyle w:val="FootnoteReference"/>
        </w:rPr>
        <w:footnoteReference w:id="1"/>
      </w:r>
      <w:r w:rsidR="004E7A99">
        <w:t xml:space="preserve"> </w:t>
      </w:r>
    </w:p>
    <w:p w14:paraId="56BCA12B" w14:textId="77777777" w:rsidR="004E7A99" w:rsidRPr="004E7A99" w:rsidRDefault="004E7A99" w:rsidP="005F5ACD">
      <w:pPr>
        <w:pStyle w:val="BodyText"/>
        <w:ind w:right="50" w:firstLine="720"/>
      </w:pPr>
    </w:p>
    <w:p w14:paraId="1D7FDDBE" w14:textId="4C9A5EB4" w:rsidR="00FD2093" w:rsidRPr="005A09CC" w:rsidRDefault="004E7A99" w:rsidP="005F5ACD">
      <w:pPr>
        <w:spacing w:before="5"/>
        <w:ind w:firstLine="720"/>
        <w:rPr>
          <w:rFonts w:ascii="Times New Roman" w:hAnsi="Times New Roman" w:cs="Times New Roman"/>
          <w:b/>
          <w:sz w:val="24"/>
          <w:szCs w:val="24"/>
        </w:rPr>
      </w:pPr>
      <w:bookmarkStart w:id="12" w:name="_bookmark4"/>
      <w:bookmarkEnd w:id="12"/>
      <w:r w:rsidRPr="005A09CC">
        <w:rPr>
          <w:rFonts w:ascii="Times New Roman" w:hAnsi="Times New Roman" w:cs="Times New Roman"/>
          <w:b/>
          <w:sz w:val="24"/>
          <w:szCs w:val="24"/>
        </w:rPr>
        <w:t xml:space="preserve">The merged COP </w:t>
      </w:r>
      <w:proofErr w:type="gramStart"/>
      <w:r w:rsidRPr="005A09CC">
        <w:rPr>
          <w:rFonts w:ascii="Times New Roman" w:hAnsi="Times New Roman" w:cs="Times New Roman"/>
          <w:b/>
          <w:sz w:val="24"/>
          <w:szCs w:val="24"/>
        </w:rPr>
        <w:t>query</w:t>
      </w:r>
      <w:proofErr w:type="gramEnd"/>
      <w:r w:rsidR="008270EE" w:rsidRPr="005A09CC">
        <w:rPr>
          <w:rFonts w:ascii="Times New Roman" w:hAnsi="Times New Roman" w:cs="Times New Roman"/>
          <w:b/>
          <w:sz w:val="24"/>
          <w:szCs w:val="24"/>
        </w:rPr>
        <w:t xml:space="preserve"> </w:t>
      </w:r>
    </w:p>
    <w:p w14:paraId="4D6A83CF" w14:textId="77777777" w:rsidR="008270EE" w:rsidRPr="008270EE" w:rsidRDefault="008270EE" w:rsidP="005F5ACD">
      <w:pPr>
        <w:spacing w:before="5"/>
        <w:ind w:firstLine="720"/>
        <w:rPr>
          <w:rFonts w:ascii="Times New Roman" w:hAnsi="Times New Roman" w:cs="Times New Roman"/>
        </w:rPr>
      </w:pPr>
    </w:p>
    <w:p w14:paraId="0A4F8879" w14:textId="7C92928D" w:rsidR="00FD2093" w:rsidRDefault="0024779B" w:rsidP="005F5ACD">
      <w:pPr>
        <w:pStyle w:val="BodyText"/>
        <w:spacing w:before="72"/>
        <w:ind w:right="177" w:firstLine="720"/>
      </w:pPr>
      <w:r>
        <w:rPr>
          <w:spacing w:val="1"/>
        </w:rPr>
        <w:t>T</w:t>
      </w:r>
      <w:r>
        <w:t>he</w:t>
      </w:r>
      <w:r>
        <w:rPr>
          <w:spacing w:val="-2"/>
        </w:rPr>
        <w:t xml:space="preserve"> </w:t>
      </w:r>
      <w:r w:rsidR="008270EE">
        <w:t>COP</w:t>
      </w:r>
      <w:r>
        <w:rPr>
          <w:spacing w:val="-4"/>
        </w:rPr>
        <w:t xml:space="preserve"> </w:t>
      </w:r>
      <w:r>
        <w:t>que</w:t>
      </w:r>
      <w:r>
        <w:rPr>
          <w:spacing w:val="1"/>
        </w:rPr>
        <w:t>r</w:t>
      </w:r>
      <w:r>
        <w:t>y</w:t>
      </w:r>
      <w:r>
        <w:rPr>
          <w:spacing w:val="-3"/>
        </w:rPr>
        <w:t xml:space="preserve"> </w:t>
      </w:r>
      <w:r>
        <w:t>sea</w:t>
      </w:r>
      <w:r>
        <w:rPr>
          <w:spacing w:val="1"/>
        </w:rPr>
        <w:t>r</w:t>
      </w:r>
      <w:r>
        <w:rPr>
          <w:spacing w:val="-2"/>
        </w:rPr>
        <w:t>c</w:t>
      </w:r>
      <w:r>
        <w:t>hes</w:t>
      </w:r>
      <w:r>
        <w:rPr>
          <w:spacing w:val="1"/>
        </w:rPr>
        <w:t xml:space="preserve"> </w:t>
      </w:r>
      <w:r>
        <w:rPr>
          <w:spacing w:val="-2"/>
        </w:rPr>
        <w:t>t</w:t>
      </w:r>
      <w:r>
        <w:t>he c</w:t>
      </w:r>
      <w:r>
        <w:rPr>
          <w:spacing w:val="-3"/>
        </w:rPr>
        <w:t>h</w:t>
      </w:r>
      <w:r>
        <w:t>i</w:t>
      </w:r>
      <w:r>
        <w:rPr>
          <w:spacing w:val="-2"/>
        </w:rPr>
        <w:t>e</w:t>
      </w:r>
      <w:r>
        <w:t>f co</w:t>
      </w:r>
      <w:r>
        <w:rPr>
          <w:spacing w:val="-4"/>
        </w:rPr>
        <w:t>m</w:t>
      </w:r>
      <w:r>
        <w:t>pl</w:t>
      </w:r>
      <w:r>
        <w:rPr>
          <w:spacing w:val="-2"/>
        </w:rPr>
        <w:t>a</w:t>
      </w:r>
      <w:r>
        <w:t>int</w:t>
      </w:r>
      <w:r>
        <w:rPr>
          <w:spacing w:val="-2"/>
        </w:rPr>
        <w:t xml:space="preserve"> </w:t>
      </w:r>
      <w:r>
        <w:t>te</w:t>
      </w:r>
      <w:r>
        <w:rPr>
          <w:spacing w:val="-2"/>
        </w:rPr>
        <w:t>x</w:t>
      </w:r>
      <w:r>
        <w:t>t</w:t>
      </w:r>
      <w:r>
        <w:rPr>
          <w:spacing w:val="-2"/>
        </w:rPr>
        <w:t xml:space="preserve"> </w:t>
      </w:r>
      <w:r>
        <w:t>fi</w:t>
      </w:r>
      <w:r>
        <w:rPr>
          <w:spacing w:val="-2"/>
        </w:rPr>
        <w:t>e</w:t>
      </w:r>
      <w:r>
        <w:t>ld</w:t>
      </w:r>
      <w:r>
        <w:rPr>
          <w:spacing w:val="-1"/>
        </w:rPr>
        <w:t xml:space="preserve"> </w:t>
      </w:r>
      <w:r>
        <w:t>for</w:t>
      </w:r>
      <w:r>
        <w:rPr>
          <w:spacing w:val="-2"/>
        </w:rPr>
        <w:t xml:space="preserve"> </w:t>
      </w:r>
      <w:r>
        <w:t>spe</w:t>
      </w:r>
      <w:r>
        <w:rPr>
          <w:spacing w:val="-2"/>
        </w:rPr>
        <w:t>c</w:t>
      </w:r>
      <w:r>
        <w:t>i</w:t>
      </w:r>
      <w:r>
        <w:rPr>
          <w:spacing w:val="-2"/>
        </w:rPr>
        <w:t>f</w:t>
      </w:r>
      <w:r>
        <w:t>ic</w:t>
      </w:r>
      <w:r>
        <w:rPr>
          <w:spacing w:val="-2"/>
        </w:rPr>
        <w:t xml:space="preserve"> </w:t>
      </w:r>
      <w:r w:rsidR="008270EE">
        <w:t>COP-related</w:t>
      </w:r>
      <w:r>
        <w:rPr>
          <w:spacing w:val="1"/>
        </w:rPr>
        <w:t xml:space="preserve"> </w:t>
      </w:r>
      <w:r>
        <w:t>t</w:t>
      </w:r>
      <w:r>
        <w:rPr>
          <w:spacing w:val="-2"/>
        </w:rPr>
        <w:t>e</w:t>
      </w:r>
      <w:r>
        <w:t>r</w:t>
      </w:r>
      <w:r>
        <w:rPr>
          <w:spacing w:val="-4"/>
        </w:rPr>
        <w:t>m</w:t>
      </w:r>
      <w:r>
        <w:t>s</w:t>
      </w:r>
      <w:r w:rsidR="008270EE">
        <w:t xml:space="preserve">.  This document focuses on Emergency Department data.  However, it could be adapted to </w:t>
      </w:r>
      <w:del w:id="13" w:author="Brian Woods" w:date="2018-10-18T07:50:00Z">
        <w:r w:rsidR="008270EE" w:rsidDel="00AE2C97">
          <w:delText xml:space="preserve">inpatient, </w:delText>
        </w:r>
      </w:del>
      <w:r w:rsidR="008270EE">
        <w:t>urgent care, ambulatory care</w:t>
      </w:r>
      <w:ins w:id="14" w:author="Brian Woods" w:date="2018-10-18T07:50:00Z">
        <w:r w:rsidR="00AE2C97">
          <w:t>,</w:t>
        </w:r>
      </w:ins>
      <w:r w:rsidR="008270EE">
        <w:t xml:space="preserve"> </w:t>
      </w:r>
      <w:ins w:id="15" w:author="Brian Woods" w:date="2018-10-18T07:50:00Z">
        <w:r w:rsidR="00AE2C97">
          <w:t xml:space="preserve">inpatient </w:t>
        </w:r>
      </w:ins>
      <w:r w:rsidR="008270EE">
        <w:t xml:space="preserve">and other patient encounter datasets.  Some states have access to ICD-coded data for each patient encounter through their </w:t>
      </w:r>
      <w:proofErr w:type="spellStart"/>
      <w:r w:rsidR="008270EE">
        <w:t>SyS</w:t>
      </w:r>
      <w:proofErr w:type="spellEnd"/>
      <w:r w:rsidR="008270EE">
        <w:t xml:space="preserve"> systems. They should refer to Appendix 2 for the list of relevant ICD codes. </w:t>
      </w:r>
      <w:r>
        <w:t xml:space="preserve"> The in</w:t>
      </w:r>
      <w:r>
        <w:rPr>
          <w:spacing w:val="-2"/>
        </w:rPr>
        <w:t>c</w:t>
      </w:r>
      <w:r>
        <w:t>lu</w:t>
      </w:r>
      <w:r>
        <w:rPr>
          <w:spacing w:val="-2"/>
        </w:rPr>
        <w:t>s</w:t>
      </w:r>
      <w:r>
        <w:t xml:space="preserve">ion </w:t>
      </w:r>
      <w:r>
        <w:rPr>
          <w:spacing w:val="-2"/>
        </w:rPr>
        <w:t>c</w:t>
      </w:r>
      <w:r>
        <w:t>r</w:t>
      </w:r>
      <w:r>
        <w:rPr>
          <w:spacing w:val="-2"/>
        </w:rPr>
        <w:t>i</w:t>
      </w:r>
      <w:r>
        <w:t>t</w:t>
      </w:r>
      <w:r>
        <w:rPr>
          <w:spacing w:val="-2"/>
        </w:rPr>
        <w:t>e</w:t>
      </w:r>
      <w:r>
        <w:t>ria</w:t>
      </w:r>
      <w:r>
        <w:rPr>
          <w:spacing w:val="-2"/>
        </w:rPr>
        <w:t xml:space="preserve"> </w:t>
      </w:r>
      <w:r>
        <w:t>in</w:t>
      </w:r>
      <w:r>
        <w:rPr>
          <w:spacing w:val="-3"/>
        </w:rPr>
        <w:t xml:space="preserve"> </w:t>
      </w:r>
      <w:r>
        <w:t>Tab</w:t>
      </w:r>
      <w:r>
        <w:rPr>
          <w:spacing w:val="-2"/>
        </w:rPr>
        <w:t>l</w:t>
      </w:r>
      <w:r>
        <w:t>e 1</w:t>
      </w:r>
      <w:r>
        <w:rPr>
          <w:spacing w:val="-2"/>
        </w:rPr>
        <w:t xml:space="preserve"> </w:t>
      </w:r>
      <w:r>
        <w:t>shou</w:t>
      </w:r>
      <w:r>
        <w:rPr>
          <w:spacing w:val="-1"/>
        </w:rPr>
        <w:t>l</w:t>
      </w:r>
      <w:r>
        <w:t>d r</w:t>
      </w:r>
      <w:r>
        <w:rPr>
          <w:spacing w:val="-2"/>
        </w:rPr>
        <w:t>e</w:t>
      </w:r>
      <w:r>
        <w:t>t</w:t>
      </w:r>
      <w:r>
        <w:rPr>
          <w:spacing w:val="-2"/>
        </w:rPr>
        <w:t>r</w:t>
      </w:r>
      <w:r>
        <w:t>ie</w:t>
      </w:r>
      <w:r>
        <w:rPr>
          <w:spacing w:val="-2"/>
        </w:rPr>
        <w:t>v</w:t>
      </w:r>
      <w:r>
        <w:t xml:space="preserve">e </w:t>
      </w:r>
      <w:r>
        <w:rPr>
          <w:spacing w:val="-4"/>
        </w:rPr>
        <w:t>m</w:t>
      </w:r>
      <w:r>
        <w:t>ost</w:t>
      </w:r>
      <w:r>
        <w:rPr>
          <w:spacing w:val="1"/>
        </w:rPr>
        <w:t xml:space="preserve"> </w:t>
      </w:r>
      <w:r>
        <w:t>of</w:t>
      </w:r>
      <w:r>
        <w:rPr>
          <w:spacing w:val="-2"/>
        </w:rPr>
        <w:t xml:space="preserve"> </w:t>
      </w:r>
      <w:r>
        <w:t>the</w:t>
      </w:r>
      <w:r>
        <w:rPr>
          <w:spacing w:val="-2"/>
        </w:rPr>
        <w:t xml:space="preserve"> </w:t>
      </w:r>
      <w:r w:rsidR="008270EE">
        <w:t>COP</w:t>
      </w:r>
      <w:r>
        <w:rPr>
          <w:spacing w:val="-2"/>
        </w:rPr>
        <w:t xml:space="preserve"> </w:t>
      </w:r>
      <w:r>
        <w:t>c</w:t>
      </w:r>
      <w:r>
        <w:rPr>
          <w:spacing w:val="-2"/>
        </w:rPr>
        <w:t>a</w:t>
      </w:r>
      <w:r>
        <w:t>ses</w:t>
      </w:r>
      <w:r>
        <w:rPr>
          <w:spacing w:val="-2"/>
        </w:rPr>
        <w:t xml:space="preserve"> </w:t>
      </w:r>
      <w:r>
        <w:t>in</w:t>
      </w:r>
      <w:r>
        <w:rPr>
          <w:spacing w:val="-3"/>
        </w:rPr>
        <w:t xml:space="preserve"> </w:t>
      </w:r>
      <w:r>
        <w:t xml:space="preserve">the </w:t>
      </w:r>
      <w:del w:id="16" w:author="Brian Woods" w:date="2018-10-18T07:51:00Z">
        <w:r w:rsidDel="00704816">
          <w:delText>s</w:delText>
        </w:r>
        <w:r w:rsidDel="00704816">
          <w:rPr>
            <w:spacing w:val="-5"/>
          </w:rPr>
          <w:delText>y</w:delText>
        </w:r>
        <w:r w:rsidDel="00704816">
          <w:delText>s</w:delText>
        </w:r>
        <w:r w:rsidDel="00704816">
          <w:rPr>
            <w:spacing w:val="1"/>
          </w:rPr>
          <w:delText>t</w:delText>
        </w:r>
        <w:r w:rsidDel="00704816">
          <w:delText>e</w:delText>
        </w:r>
        <w:r w:rsidDel="00704816">
          <w:rPr>
            <w:spacing w:val="-4"/>
          </w:rPr>
          <w:delText>m</w:delText>
        </w:r>
      </w:del>
      <w:proofErr w:type="spellStart"/>
      <w:proofErr w:type="gramStart"/>
      <w:ins w:id="17" w:author="Brian Woods" w:date="2018-10-18T07:51:00Z">
        <w:r w:rsidR="00704816">
          <w:t>SyS</w:t>
        </w:r>
      </w:ins>
      <w:proofErr w:type="spellEnd"/>
      <w:r>
        <w:t>, but</w:t>
      </w:r>
      <w:proofErr w:type="gramEnd"/>
      <w:r>
        <w:rPr>
          <w:spacing w:val="1"/>
        </w:rPr>
        <w:t xml:space="preserve"> </w:t>
      </w:r>
      <w:r>
        <w:rPr>
          <w:spacing w:val="-4"/>
        </w:rPr>
        <w:t>m</w:t>
      </w:r>
      <w:r>
        <w:t>ay</w:t>
      </w:r>
      <w:r>
        <w:rPr>
          <w:spacing w:val="-2"/>
        </w:rPr>
        <w:t xml:space="preserve"> </w:t>
      </w:r>
      <w:r>
        <w:t>a</w:t>
      </w:r>
      <w:r>
        <w:rPr>
          <w:spacing w:val="1"/>
        </w:rPr>
        <w:t>l</w:t>
      </w:r>
      <w:r>
        <w:t>so ret</w:t>
      </w:r>
      <w:r>
        <w:rPr>
          <w:spacing w:val="-3"/>
        </w:rPr>
        <w:t>u</w:t>
      </w:r>
      <w:r>
        <w:t xml:space="preserve">rn </w:t>
      </w:r>
      <w:r>
        <w:rPr>
          <w:spacing w:val="-3"/>
        </w:rPr>
        <w:t>n</w:t>
      </w:r>
      <w:r>
        <w:t>on</w:t>
      </w:r>
      <w:r>
        <w:rPr>
          <w:spacing w:val="-4"/>
        </w:rPr>
        <w:t>-</w:t>
      </w:r>
      <w:r w:rsidR="008270EE">
        <w:t>COP</w:t>
      </w:r>
      <w:r>
        <w:rPr>
          <w:spacing w:val="-4"/>
        </w:rPr>
        <w:t>-</w:t>
      </w:r>
      <w:r>
        <w:t>re</w:t>
      </w:r>
      <w:r>
        <w:rPr>
          <w:spacing w:val="1"/>
        </w:rPr>
        <w:t>l</w:t>
      </w:r>
      <w:r>
        <w:t>a</w:t>
      </w:r>
      <w:r>
        <w:rPr>
          <w:spacing w:val="1"/>
        </w:rPr>
        <w:t>t</w:t>
      </w:r>
      <w:r>
        <w:rPr>
          <w:spacing w:val="-2"/>
        </w:rPr>
        <w:t>e</w:t>
      </w:r>
      <w:r>
        <w:t>d c</w:t>
      </w:r>
      <w:r>
        <w:rPr>
          <w:spacing w:val="-2"/>
        </w:rPr>
        <w:t>a</w:t>
      </w:r>
      <w:r>
        <w:t>s</w:t>
      </w:r>
      <w:r>
        <w:rPr>
          <w:spacing w:val="-2"/>
        </w:rPr>
        <w:t>e</w:t>
      </w:r>
      <w:r>
        <w:t>s.</w:t>
      </w:r>
      <w:r>
        <w:rPr>
          <w:spacing w:val="54"/>
        </w:rPr>
        <w:t xml:space="preserve"> </w:t>
      </w:r>
      <w:r>
        <w:rPr>
          <w:spacing w:val="1"/>
        </w:rPr>
        <w:t>T</w:t>
      </w:r>
      <w:r>
        <w:t xml:space="preserve">o </w:t>
      </w:r>
      <w:r>
        <w:rPr>
          <w:spacing w:val="-4"/>
        </w:rPr>
        <w:t>m</w:t>
      </w:r>
      <w:r>
        <w:t>a</w:t>
      </w:r>
      <w:r>
        <w:rPr>
          <w:spacing w:val="-2"/>
        </w:rPr>
        <w:t>k</w:t>
      </w:r>
      <w:r>
        <w:t xml:space="preserve">e </w:t>
      </w:r>
      <w:r>
        <w:rPr>
          <w:spacing w:val="1"/>
        </w:rPr>
        <w:t>t</w:t>
      </w:r>
      <w:r>
        <w:t>he qu</w:t>
      </w:r>
      <w:r>
        <w:rPr>
          <w:spacing w:val="-2"/>
        </w:rPr>
        <w:t>e</w:t>
      </w:r>
      <w:r>
        <w:t>ry</w:t>
      </w:r>
      <w:r>
        <w:rPr>
          <w:spacing w:val="-3"/>
        </w:rPr>
        <w:t xml:space="preserve"> </w:t>
      </w:r>
      <w:r>
        <w:rPr>
          <w:spacing w:val="-4"/>
        </w:rPr>
        <w:t>m</w:t>
      </w:r>
      <w:r>
        <w:t>ore</w:t>
      </w:r>
      <w:r>
        <w:rPr>
          <w:spacing w:val="2"/>
        </w:rPr>
        <w:t xml:space="preserve"> </w:t>
      </w:r>
      <w:r>
        <w:t>spe</w:t>
      </w:r>
      <w:r>
        <w:rPr>
          <w:spacing w:val="-2"/>
        </w:rPr>
        <w:t>c</w:t>
      </w:r>
      <w:r>
        <w:t>i</w:t>
      </w:r>
      <w:r>
        <w:rPr>
          <w:spacing w:val="-2"/>
        </w:rPr>
        <w:t>f</w:t>
      </w:r>
      <w:r>
        <w:t>ic,</w:t>
      </w:r>
      <w:r>
        <w:rPr>
          <w:spacing w:val="-1"/>
        </w:rPr>
        <w:t xml:space="preserve"> </w:t>
      </w:r>
      <w:r>
        <w:t>the</w:t>
      </w:r>
      <w:r>
        <w:rPr>
          <w:spacing w:val="-2"/>
        </w:rPr>
        <w:t xml:space="preserve"> </w:t>
      </w:r>
      <w:r>
        <w:t>ex</w:t>
      </w:r>
      <w:r>
        <w:rPr>
          <w:spacing w:val="-2"/>
        </w:rPr>
        <w:t>c</w:t>
      </w:r>
      <w:r>
        <w:t>lu</w:t>
      </w:r>
      <w:r>
        <w:rPr>
          <w:spacing w:val="-2"/>
        </w:rPr>
        <w:t>s</w:t>
      </w:r>
      <w:r>
        <w:t>ion</w:t>
      </w:r>
      <w:r>
        <w:rPr>
          <w:spacing w:val="-3"/>
        </w:rPr>
        <w:t xml:space="preserve"> </w:t>
      </w:r>
      <w:r>
        <w:t>te</w:t>
      </w:r>
      <w:r>
        <w:rPr>
          <w:spacing w:val="-2"/>
        </w:rPr>
        <w:t>r</w:t>
      </w:r>
      <w:r>
        <w:rPr>
          <w:spacing w:val="-4"/>
        </w:rPr>
        <w:t>m</w:t>
      </w:r>
      <w:r>
        <w:t>s sho</w:t>
      </w:r>
      <w:r>
        <w:rPr>
          <w:spacing w:val="-2"/>
        </w:rPr>
        <w:t>u</w:t>
      </w:r>
      <w:r>
        <w:t xml:space="preserve">ld </w:t>
      </w:r>
      <w:r>
        <w:rPr>
          <w:spacing w:val="-3"/>
        </w:rPr>
        <w:t>b</w:t>
      </w:r>
      <w:r>
        <w:t>e in</w:t>
      </w:r>
      <w:r>
        <w:rPr>
          <w:spacing w:val="-2"/>
        </w:rPr>
        <w:t>c</w:t>
      </w:r>
      <w:r>
        <w:t>luded</w:t>
      </w:r>
      <w:r>
        <w:rPr>
          <w:spacing w:val="-2"/>
        </w:rPr>
        <w:t xml:space="preserve"> </w:t>
      </w:r>
      <w:r>
        <w:t>in</w:t>
      </w:r>
      <w:r>
        <w:rPr>
          <w:spacing w:val="-3"/>
        </w:rPr>
        <w:t xml:space="preserve"> </w:t>
      </w:r>
      <w:r>
        <w:t xml:space="preserve">the </w:t>
      </w:r>
      <w:r>
        <w:rPr>
          <w:spacing w:val="-2"/>
        </w:rPr>
        <w:t>q</w:t>
      </w:r>
      <w:r>
        <w:t>ue</w:t>
      </w:r>
      <w:r>
        <w:rPr>
          <w:spacing w:val="1"/>
        </w:rPr>
        <w:t>r</w:t>
      </w:r>
      <w:r>
        <w:rPr>
          <w:spacing w:val="-3"/>
        </w:rPr>
        <w:t>y</w:t>
      </w:r>
      <w:r>
        <w:t>.</w:t>
      </w:r>
    </w:p>
    <w:p w14:paraId="28334F7E" w14:textId="41B6C0C0" w:rsidR="00FD2093" w:rsidRDefault="00FD2093" w:rsidP="005F5ACD">
      <w:pPr>
        <w:spacing w:before="6"/>
        <w:ind w:firstLine="720"/>
        <w:rPr>
          <w:sz w:val="24"/>
          <w:szCs w:val="24"/>
        </w:rPr>
      </w:pPr>
    </w:p>
    <w:p w14:paraId="1B0D6BA8" w14:textId="6CE7C0B4" w:rsidR="00990B59" w:rsidRDefault="00990B59" w:rsidP="005F5ACD">
      <w:pPr>
        <w:spacing w:before="6"/>
        <w:ind w:firstLine="720"/>
        <w:rPr>
          <w:sz w:val="24"/>
          <w:szCs w:val="24"/>
        </w:rPr>
      </w:pPr>
    </w:p>
    <w:p w14:paraId="11D8ADD5" w14:textId="40918258" w:rsidR="00990B59" w:rsidRDefault="00990B59" w:rsidP="005F5ACD">
      <w:pPr>
        <w:spacing w:before="6"/>
        <w:ind w:firstLine="720"/>
        <w:rPr>
          <w:sz w:val="24"/>
          <w:szCs w:val="24"/>
        </w:rPr>
      </w:pPr>
    </w:p>
    <w:p w14:paraId="29424C20" w14:textId="6F6F3F83" w:rsidR="00990B59" w:rsidRDefault="00990B59" w:rsidP="005F5ACD">
      <w:pPr>
        <w:spacing w:before="6"/>
        <w:ind w:firstLine="720"/>
        <w:rPr>
          <w:sz w:val="24"/>
          <w:szCs w:val="24"/>
        </w:rPr>
      </w:pPr>
    </w:p>
    <w:p w14:paraId="19E48744" w14:textId="6F260D26" w:rsidR="00990B59" w:rsidRDefault="00990B59" w:rsidP="005F5ACD">
      <w:pPr>
        <w:spacing w:before="6"/>
        <w:ind w:firstLine="720"/>
        <w:rPr>
          <w:sz w:val="24"/>
          <w:szCs w:val="24"/>
        </w:rPr>
      </w:pPr>
    </w:p>
    <w:p w14:paraId="21D355A8" w14:textId="4389C268" w:rsidR="00990B59" w:rsidRDefault="00990B59" w:rsidP="005F5ACD">
      <w:pPr>
        <w:spacing w:before="6"/>
        <w:ind w:firstLine="720"/>
        <w:rPr>
          <w:sz w:val="24"/>
          <w:szCs w:val="24"/>
        </w:rPr>
      </w:pPr>
    </w:p>
    <w:p w14:paraId="16F3E859" w14:textId="26256CA2" w:rsidR="00990B59" w:rsidRDefault="00990B59" w:rsidP="005F5ACD">
      <w:pPr>
        <w:spacing w:before="6"/>
        <w:ind w:firstLine="720"/>
        <w:rPr>
          <w:sz w:val="24"/>
          <w:szCs w:val="24"/>
        </w:rPr>
      </w:pPr>
    </w:p>
    <w:p w14:paraId="04C55594" w14:textId="2170B043" w:rsidR="00990B59" w:rsidRDefault="00990B59" w:rsidP="005F5ACD">
      <w:pPr>
        <w:spacing w:before="6"/>
        <w:ind w:firstLine="720"/>
        <w:rPr>
          <w:sz w:val="24"/>
          <w:szCs w:val="24"/>
        </w:rPr>
      </w:pPr>
    </w:p>
    <w:p w14:paraId="7B26B53B" w14:textId="17038FCC" w:rsidR="00990B59" w:rsidRDefault="00990B59" w:rsidP="005F5ACD">
      <w:pPr>
        <w:spacing w:before="6"/>
        <w:ind w:firstLine="720"/>
        <w:rPr>
          <w:sz w:val="24"/>
          <w:szCs w:val="24"/>
        </w:rPr>
      </w:pPr>
    </w:p>
    <w:p w14:paraId="7EB04638" w14:textId="77777777" w:rsidR="00990B59" w:rsidRDefault="00990B59" w:rsidP="005F5ACD">
      <w:pPr>
        <w:spacing w:before="6"/>
        <w:ind w:firstLine="720"/>
        <w:rPr>
          <w:sz w:val="24"/>
          <w:szCs w:val="24"/>
        </w:rPr>
      </w:pPr>
    </w:p>
    <w:p w14:paraId="537D5DD4" w14:textId="77777777" w:rsidR="00FD2093" w:rsidRDefault="0024779B">
      <w:pPr>
        <w:pStyle w:val="Heading3"/>
        <w:rPr>
          <w:b w:val="0"/>
          <w:bCs w:val="0"/>
        </w:rPr>
      </w:pPr>
      <w:r>
        <w:rPr>
          <w:spacing w:val="-1"/>
        </w:rPr>
        <w:t>T</w:t>
      </w:r>
      <w:r>
        <w:t>able</w:t>
      </w:r>
      <w:r>
        <w:rPr>
          <w:spacing w:val="1"/>
        </w:rPr>
        <w:t xml:space="preserve"> </w:t>
      </w:r>
      <w:r>
        <w:t>1.</w:t>
      </w:r>
      <w:r>
        <w:rPr>
          <w:spacing w:val="52"/>
        </w:rPr>
        <w:t xml:space="preserve"> </w:t>
      </w:r>
      <w:r w:rsidR="00C20140" w:rsidRPr="00C20140">
        <w:t>Inclusionary and Exclusionary</w:t>
      </w:r>
      <w:r w:rsidR="00C20140">
        <w:t xml:space="preserve"> Key Words for the</w:t>
      </w:r>
      <w:r>
        <w:t xml:space="preserve"> </w:t>
      </w:r>
      <w:r w:rsidR="00C20140">
        <w:t>COP</w:t>
      </w:r>
      <w:r>
        <w:t xml:space="preserve"> syn</w:t>
      </w:r>
      <w:r>
        <w:rPr>
          <w:spacing w:val="-4"/>
        </w:rPr>
        <w:t>d</w:t>
      </w:r>
      <w:r>
        <w:t>ro</w:t>
      </w:r>
      <w:r>
        <w:rPr>
          <w:spacing w:val="-2"/>
        </w:rPr>
        <w:t>m</w:t>
      </w:r>
      <w:r>
        <w:t>e</w:t>
      </w:r>
      <w:r w:rsidR="00C20140">
        <w:t xml:space="preserve"> query</w:t>
      </w:r>
    </w:p>
    <w:p w14:paraId="0B856BAE" w14:textId="77777777" w:rsidR="00FD2093" w:rsidRDefault="00FD2093">
      <w:pPr>
        <w:spacing w:before="19" w:line="220" w:lineRule="exact"/>
      </w:pPr>
    </w:p>
    <w:p w14:paraId="1880A7A3" w14:textId="77777777" w:rsidR="00FD2093" w:rsidRDefault="00FD2093">
      <w:pPr>
        <w:spacing w:before="2" w:line="110" w:lineRule="exact"/>
        <w:rPr>
          <w:sz w:val="11"/>
          <w:szCs w:val="11"/>
        </w:rPr>
      </w:pPr>
    </w:p>
    <w:tbl>
      <w:tblPr>
        <w:tblStyle w:val="TableGrid"/>
        <w:tblW w:w="0" w:type="auto"/>
        <w:tblLook w:val="04A0" w:firstRow="1" w:lastRow="0" w:firstColumn="1" w:lastColumn="0" w:noHBand="0" w:noVBand="1"/>
      </w:tblPr>
      <w:tblGrid>
        <w:gridCol w:w="3369"/>
        <w:gridCol w:w="2310"/>
      </w:tblGrid>
      <w:tr w:rsidR="00C20140" w14:paraId="77F21D4E" w14:textId="77777777" w:rsidTr="00C20140">
        <w:tc>
          <w:tcPr>
            <w:tcW w:w="3369" w:type="dxa"/>
          </w:tcPr>
          <w:p w14:paraId="1AABDF40" w14:textId="77777777" w:rsidR="00C20140" w:rsidRDefault="00C20140" w:rsidP="0024779B">
            <w:pPr>
              <w:pStyle w:val="ListParagraph"/>
            </w:pPr>
            <w:r w:rsidRPr="00644B4A">
              <w:rPr>
                <w:b/>
              </w:rPr>
              <w:t>INCLUDED KEY WORDS</w:t>
            </w:r>
            <w:r>
              <w:rPr>
                <w:b/>
              </w:rPr>
              <w:t>:</w:t>
            </w:r>
            <w:r>
              <w:rPr>
                <w:b/>
              </w:rPr>
              <w:br/>
            </w:r>
            <w:r>
              <w:t>Note some states use all lower case instead of all upper case, and some add a wild card character before and/or after each key word.</w:t>
            </w:r>
          </w:p>
        </w:tc>
        <w:tc>
          <w:tcPr>
            <w:tcW w:w="2310" w:type="dxa"/>
          </w:tcPr>
          <w:p w14:paraId="4EA05538" w14:textId="77777777" w:rsidR="00C20140" w:rsidRDefault="00C20140" w:rsidP="0024779B">
            <w:pPr>
              <w:pStyle w:val="ListParagraph"/>
            </w:pPr>
            <w:r w:rsidRPr="00644B4A">
              <w:rPr>
                <w:b/>
              </w:rPr>
              <w:t>EXCLUDED KEY WORDS</w:t>
            </w:r>
            <w:r>
              <w:t xml:space="preserve"> (used to exclude unrelated complaints and CO poisoning from suicides, wildfires, building fires, etc.)</w:t>
            </w:r>
          </w:p>
        </w:tc>
      </w:tr>
      <w:tr w:rsidR="00C20140" w14:paraId="6B909A51" w14:textId="77777777" w:rsidTr="00C20140">
        <w:tc>
          <w:tcPr>
            <w:tcW w:w="3369" w:type="dxa"/>
          </w:tcPr>
          <w:p w14:paraId="1E5B42FB" w14:textId="77777777" w:rsidR="00C20140" w:rsidRPr="00A249D6" w:rsidRDefault="00C20140" w:rsidP="0024779B">
            <w:pPr>
              <w:pStyle w:val="ListParagraph"/>
              <w:rPr>
                <w:sz w:val="20"/>
                <w:szCs w:val="20"/>
              </w:rPr>
            </w:pPr>
            <w:r w:rsidRPr="00A249D6">
              <w:rPr>
                <w:sz w:val="20"/>
                <w:szCs w:val="20"/>
              </w:rPr>
              <w:t xml:space="preserve">(‘CO POI’ or ‘CO PIO’) </w:t>
            </w:r>
            <w:r>
              <w:rPr>
                <w:sz w:val="20"/>
                <w:szCs w:val="20"/>
              </w:rPr>
              <w:t>and (</w:t>
            </w:r>
            <w:r w:rsidRPr="00A249D6">
              <w:rPr>
                <w:sz w:val="20"/>
                <w:szCs w:val="20"/>
              </w:rPr>
              <w:t>not IVY</w:t>
            </w:r>
            <w:r>
              <w:rPr>
                <w:sz w:val="20"/>
                <w:szCs w:val="20"/>
              </w:rPr>
              <w:t>)</w:t>
            </w:r>
            <w:r w:rsidRPr="00A249D6">
              <w:rPr>
                <w:sz w:val="20"/>
                <w:szCs w:val="20"/>
              </w:rPr>
              <w:t xml:space="preserve"> </w:t>
            </w:r>
          </w:p>
        </w:tc>
        <w:tc>
          <w:tcPr>
            <w:tcW w:w="2310" w:type="dxa"/>
          </w:tcPr>
          <w:p w14:paraId="2E256496" w14:textId="77777777" w:rsidR="00C20140" w:rsidRPr="00A249D6" w:rsidRDefault="00C20140" w:rsidP="0024779B">
            <w:pPr>
              <w:pStyle w:val="ListParagraph"/>
              <w:rPr>
                <w:sz w:val="20"/>
                <w:szCs w:val="20"/>
              </w:rPr>
            </w:pPr>
            <w:r>
              <w:rPr>
                <w:sz w:val="20"/>
                <w:szCs w:val="20"/>
              </w:rPr>
              <w:t>ACID</w:t>
            </w:r>
          </w:p>
        </w:tc>
      </w:tr>
      <w:tr w:rsidR="00C20140" w14:paraId="44D63737" w14:textId="77777777" w:rsidTr="00C20140">
        <w:tc>
          <w:tcPr>
            <w:tcW w:w="3369" w:type="dxa"/>
          </w:tcPr>
          <w:p w14:paraId="257D0EBD" w14:textId="77777777" w:rsidR="00C20140" w:rsidRPr="00A249D6" w:rsidRDefault="00C20140" w:rsidP="0024779B">
            <w:pPr>
              <w:pStyle w:val="ListParagraph"/>
              <w:rPr>
                <w:sz w:val="20"/>
                <w:szCs w:val="20"/>
              </w:rPr>
            </w:pPr>
            <w:r w:rsidRPr="00A249D6">
              <w:rPr>
                <w:sz w:val="20"/>
                <w:szCs w:val="20"/>
              </w:rPr>
              <w:t>(EXP and CO) and (not ‘PT CO’)</w:t>
            </w:r>
          </w:p>
        </w:tc>
        <w:tc>
          <w:tcPr>
            <w:tcW w:w="2310" w:type="dxa"/>
          </w:tcPr>
          <w:p w14:paraId="49AB1F22" w14:textId="77777777" w:rsidR="00C20140" w:rsidRPr="00A249D6" w:rsidRDefault="00C20140" w:rsidP="0024779B">
            <w:pPr>
              <w:pStyle w:val="ListParagraph"/>
              <w:rPr>
                <w:sz w:val="20"/>
                <w:szCs w:val="20"/>
              </w:rPr>
            </w:pPr>
            <w:r>
              <w:rPr>
                <w:sz w:val="20"/>
                <w:szCs w:val="20"/>
              </w:rPr>
              <w:t>ALCOHOL</w:t>
            </w:r>
          </w:p>
        </w:tc>
      </w:tr>
      <w:tr w:rsidR="00C20140" w14:paraId="045A0309" w14:textId="77777777" w:rsidTr="00C20140">
        <w:tc>
          <w:tcPr>
            <w:tcW w:w="3369" w:type="dxa"/>
          </w:tcPr>
          <w:p w14:paraId="691106FB" w14:textId="77777777" w:rsidR="00C20140" w:rsidRPr="00A249D6" w:rsidRDefault="00C20140" w:rsidP="0024779B">
            <w:pPr>
              <w:pStyle w:val="ListParagraph"/>
              <w:rPr>
                <w:sz w:val="20"/>
                <w:szCs w:val="20"/>
              </w:rPr>
            </w:pPr>
            <w:r w:rsidRPr="00A249D6">
              <w:rPr>
                <w:sz w:val="20"/>
                <w:szCs w:val="20"/>
              </w:rPr>
              <w:t>C O 2 EXPOS</w:t>
            </w:r>
          </w:p>
        </w:tc>
        <w:tc>
          <w:tcPr>
            <w:tcW w:w="2310" w:type="dxa"/>
          </w:tcPr>
          <w:p w14:paraId="4D45A865" w14:textId="77777777" w:rsidR="00C20140" w:rsidRPr="00A249D6" w:rsidRDefault="00C20140" w:rsidP="0024779B">
            <w:pPr>
              <w:pStyle w:val="ListParagraph"/>
              <w:rPr>
                <w:sz w:val="20"/>
                <w:szCs w:val="20"/>
              </w:rPr>
            </w:pPr>
            <w:r>
              <w:rPr>
                <w:sz w:val="20"/>
                <w:szCs w:val="20"/>
              </w:rPr>
              <w:t>ASBE</w:t>
            </w:r>
          </w:p>
        </w:tc>
      </w:tr>
      <w:tr w:rsidR="00C20140" w14:paraId="199B4E34" w14:textId="77777777" w:rsidTr="00C20140">
        <w:tc>
          <w:tcPr>
            <w:tcW w:w="3369" w:type="dxa"/>
          </w:tcPr>
          <w:p w14:paraId="0C3329AB" w14:textId="77777777" w:rsidR="00C20140" w:rsidRPr="00A249D6" w:rsidRDefault="00C20140" w:rsidP="0024779B">
            <w:pPr>
              <w:pStyle w:val="ListParagraph"/>
              <w:rPr>
                <w:sz w:val="20"/>
                <w:szCs w:val="20"/>
              </w:rPr>
            </w:pPr>
            <w:r w:rsidRPr="00A249D6">
              <w:rPr>
                <w:sz w:val="20"/>
                <w:szCs w:val="20"/>
              </w:rPr>
              <w:t>C O EXPOS</w:t>
            </w:r>
          </w:p>
        </w:tc>
        <w:tc>
          <w:tcPr>
            <w:tcW w:w="2310" w:type="dxa"/>
          </w:tcPr>
          <w:p w14:paraId="21D23DD8" w14:textId="77777777" w:rsidR="00C20140" w:rsidRPr="00A249D6" w:rsidRDefault="00C20140" w:rsidP="0024779B">
            <w:pPr>
              <w:pStyle w:val="ListParagraph"/>
              <w:rPr>
                <w:sz w:val="20"/>
                <w:szCs w:val="20"/>
              </w:rPr>
            </w:pPr>
            <w:r>
              <w:rPr>
                <w:sz w:val="20"/>
                <w:szCs w:val="20"/>
              </w:rPr>
              <w:t>BAT</w:t>
            </w:r>
          </w:p>
        </w:tc>
      </w:tr>
      <w:tr w:rsidR="00C20140" w14:paraId="5954F696" w14:textId="77777777" w:rsidTr="00C20140">
        <w:tc>
          <w:tcPr>
            <w:tcW w:w="3369" w:type="dxa"/>
          </w:tcPr>
          <w:p w14:paraId="7613E659" w14:textId="77777777" w:rsidR="00C20140" w:rsidRPr="00A249D6" w:rsidRDefault="00C20140" w:rsidP="0024779B">
            <w:pPr>
              <w:pStyle w:val="ListParagraph"/>
              <w:rPr>
                <w:sz w:val="20"/>
                <w:szCs w:val="20"/>
              </w:rPr>
            </w:pPr>
            <w:r w:rsidRPr="00A249D6">
              <w:rPr>
                <w:sz w:val="20"/>
                <w:szCs w:val="20"/>
              </w:rPr>
              <w:t>C O POIS</w:t>
            </w:r>
          </w:p>
        </w:tc>
        <w:tc>
          <w:tcPr>
            <w:tcW w:w="2310" w:type="dxa"/>
          </w:tcPr>
          <w:p w14:paraId="7478CCC7" w14:textId="77777777" w:rsidR="00C20140" w:rsidRPr="00A249D6" w:rsidRDefault="00C20140" w:rsidP="0024779B">
            <w:pPr>
              <w:pStyle w:val="ListParagraph"/>
              <w:rPr>
                <w:sz w:val="20"/>
                <w:szCs w:val="20"/>
              </w:rPr>
            </w:pPr>
            <w:r>
              <w:rPr>
                <w:sz w:val="20"/>
                <w:szCs w:val="20"/>
              </w:rPr>
              <w:t>BITE</w:t>
            </w:r>
          </w:p>
        </w:tc>
      </w:tr>
      <w:tr w:rsidR="00C20140" w14:paraId="484E5BDF" w14:textId="77777777" w:rsidTr="00C20140">
        <w:tc>
          <w:tcPr>
            <w:tcW w:w="3369" w:type="dxa"/>
          </w:tcPr>
          <w:p w14:paraId="2B84C1EB" w14:textId="77777777" w:rsidR="00C20140" w:rsidRPr="00A249D6" w:rsidRDefault="00C20140" w:rsidP="0024779B">
            <w:pPr>
              <w:pStyle w:val="ListParagraph"/>
              <w:rPr>
                <w:sz w:val="20"/>
                <w:szCs w:val="20"/>
              </w:rPr>
            </w:pPr>
            <w:r w:rsidRPr="00A249D6">
              <w:rPr>
                <w:sz w:val="20"/>
                <w:szCs w:val="20"/>
              </w:rPr>
              <w:t>CARB MONO</w:t>
            </w:r>
          </w:p>
        </w:tc>
        <w:tc>
          <w:tcPr>
            <w:tcW w:w="2310" w:type="dxa"/>
          </w:tcPr>
          <w:p w14:paraId="1F101DA7" w14:textId="77777777" w:rsidR="00C20140" w:rsidRPr="00A249D6" w:rsidRDefault="00C20140" w:rsidP="0024779B">
            <w:pPr>
              <w:pStyle w:val="ListParagraph"/>
              <w:rPr>
                <w:sz w:val="20"/>
                <w:szCs w:val="20"/>
              </w:rPr>
            </w:pPr>
            <w:r>
              <w:rPr>
                <w:sz w:val="20"/>
                <w:szCs w:val="20"/>
              </w:rPr>
              <w:t>BLOO</w:t>
            </w:r>
          </w:p>
        </w:tc>
      </w:tr>
      <w:tr w:rsidR="00C20140" w14:paraId="3807D63D" w14:textId="77777777" w:rsidTr="00C20140">
        <w:tc>
          <w:tcPr>
            <w:tcW w:w="3369" w:type="dxa"/>
          </w:tcPr>
          <w:p w14:paraId="01274971" w14:textId="77777777" w:rsidR="00C20140" w:rsidRPr="00A249D6" w:rsidRDefault="00C20140" w:rsidP="0024779B">
            <w:pPr>
              <w:pStyle w:val="ListParagraph"/>
              <w:rPr>
                <w:sz w:val="20"/>
                <w:szCs w:val="20"/>
              </w:rPr>
            </w:pPr>
            <w:r w:rsidRPr="00A249D6">
              <w:rPr>
                <w:sz w:val="20"/>
                <w:szCs w:val="20"/>
              </w:rPr>
              <w:t>CARBN MONOX</w:t>
            </w:r>
          </w:p>
        </w:tc>
        <w:tc>
          <w:tcPr>
            <w:tcW w:w="2310" w:type="dxa"/>
          </w:tcPr>
          <w:p w14:paraId="5B3915D8" w14:textId="77777777" w:rsidR="00C20140" w:rsidRPr="00A249D6" w:rsidRDefault="00C20140" w:rsidP="0024779B">
            <w:pPr>
              <w:pStyle w:val="ListParagraph"/>
              <w:rPr>
                <w:sz w:val="20"/>
                <w:szCs w:val="20"/>
              </w:rPr>
            </w:pPr>
            <w:r>
              <w:rPr>
                <w:sz w:val="20"/>
                <w:szCs w:val="20"/>
              </w:rPr>
              <w:t xml:space="preserve">BURN </w:t>
            </w:r>
          </w:p>
        </w:tc>
      </w:tr>
      <w:tr w:rsidR="00C20140" w14:paraId="4113A31A" w14:textId="77777777" w:rsidTr="00C20140">
        <w:tc>
          <w:tcPr>
            <w:tcW w:w="3369" w:type="dxa"/>
          </w:tcPr>
          <w:p w14:paraId="1FB2AE24" w14:textId="77777777" w:rsidR="00C20140" w:rsidRPr="00A249D6" w:rsidRDefault="00C20140" w:rsidP="0024779B">
            <w:pPr>
              <w:pStyle w:val="ListParagraph"/>
              <w:rPr>
                <w:sz w:val="20"/>
                <w:szCs w:val="20"/>
              </w:rPr>
            </w:pPr>
            <w:r w:rsidRPr="00A249D6">
              <w:rPr>
                <w:sz w:val="20"/>
                <w:szCs w:val="20"/>
              </w:rPr>
              <w:t>CARBON</w:t>
            </w:r>
          </w:p>
        </w:tc>
        <w:tc>
          <w:tcPr>
            <w:tcW w:w="2310" w:type="dxa"/>
          </w:tcPr>
          <w:p w14:paraId="24CF5599" w14:textId="77777777" w:rsidR="00C20140" w:rsidRPr="00A249D6" w:rsidRDefault="00C20140" w:rsidP="0024779B">
            <w:pPr>
              <w:pStyle w:val="ListParagraph"/>
              <w:rPr>
                <w:sz w:val="20"/>
                <w:szCs w:val="20"/>
              </w:rPr>
            </w:pPr>
            <w:r>
              <w:rPr>
                <w:sz w:val="20"/>
                <w:szCs w:val="20"/>
              </w:rPr>
              <w:t>CHEM</w:t>
            </w:r>
          </w:p>
        </w:tc>
      </w:tr>
      <w:tr w:rsidR="00C20140" w14:paraId="6DFDA750" w14:textId="77777777" w:rsidTr="00C20140">
        <w:tc>
          <w:tcPr>
            <w:tcW w:w="3369" w:type="dxa"/>
          </w:tcPr>
          <w:p w14:paraId="2964F217" w14:textId="77777777" w:rsidR="00C20140" w:rsidRPr="00A249D6" w:rsidRDefault="00C20140" w:rsidP="0024779B">
            <w:pPr>
              <w:pStyle w:val="ListParagraph"/>
              <w:rPr>
                <w:sz w:val="20"/>
                <w:szCs w:val="20"/>
              </w:rPr>
            </w:pPr>
            <w:r w:rsidRPr="00A249D6">
              <w:rPr>
                <w:sz w:val="20"/>
                <w:szCs w:val="20"/>
              </w:rPr>
              <w:t>CARBON DIO</w:t>
            </w:r>
          </w:p>
        </w:tc>
        <w:tc>
          <w:tcPr>
            <w:tcW w:w="2310" w:type="dxa"/>
          </w:tcPr>
          <w:p w14:paraId="20A82770" w14:textId="77777777" w:rsidR="00C20140" w:rsidRPr="00A249D6" w:rsidRDefault="00C20140" w:rsidP="0024779B">
            <w:pPr>
              <w:pStyle w:val="ListParagraph"/>
              <w:rPr>
                <w:sz w:val="20"/>
                <w:szCs w:val="20"/>
              </w:rPr>
            </w:pPr>
            <w:r>
              <w:rPr>
                <w:sz w:val="20"/>
                <w:szCs w:val="20"/>
              </w:rPr>
              <w:t>CLEA</w:t>
            </w:r>
          </w:p>
        </w:tc>
      </w:tr>
      <w:tr w:rsidR="00C20140" w14:paraId="6CF0EFD3" w14:textId="77777777" w:rsidTr="00C20140">
        <w:tc>
          <w:tcPr>
            <w:tcW w:w="3369" w:type="dxa"/>
          </w:tcPr>
          <w:p w14:paraId="370887AC" w14:textId="77777777" w:rsidR="00C20140" w:rsidRPr="00A249D6" w:rsidRDefault="00C20140" w:rsidP="0024779B">
            <w:pPr>
              <w:pStyle w:val="ListParagraph"/>
              <w:rPr>
                <w:sz w:val="20"/>
                <w:szCs w:val="20"/>
              </w:rPr>
            </w:pPr>
            <w:r w:rsidRPr="00A249D6">
              <w:rPr>
                <w:sz w:val="20"/>
                <w:szCs w:val="20"/>
              </w:rPr>
              <w:t>CARBON MONO</w:t>
            </w:r>
          </w:p>
        </w:tc>
        <w:tc>
          <w:tcPr>
            <w:tcW w:w="2310" w:type="dxa"/>
          </w:tcPr>
          <w:p w14:paraId="5D49A2A1" w14:textId="77777777" w:rsidR="00C20140" w:rsidRPr="00A249D6" w:rsidRDefault="00C20140" w:rsidP="0024779B">
            <w:pPr>
              <w:pStyle w:val="ListParagraph"/>
              <w:rPr>
                <w:sz w:val="20"/>
                <w:szCs w:val="20"/>
              </w:rPr>
            </w:pPr>
            <w:r>
              <w:rPr>
                <w:sz w:val="20"/>
                <w:szCs w:val="20"/>
              </w:rPr>
              <w:t>COLD</w:t>
            </w:r>
          </w:p>
        </w:tc>
      </w:tr>
      <w:tr w:rsidR="00C20140" w14:paraId="4868DB9A" w14:textId="77777777" w:rsidTr="00C20140">
        <w:tc>
          <w:tcPr>
            <w:tcW w:w="3369" w:type="dxa"/>
          </w:tcPr>
          <w:p w14:paraId="722D5CB9" w14:textId="77777777" w:rsidR="00C20140" w:rsidRPr="00A249D6" w:rsidRDefault="00C20140" w:rsidP="0024779B">
            <w:pPr>
              <w:pStyle w:val="ListParagraph"/>
              <w:rPr>
                <w:sz w:val="20"/>
                <w:szCs w:val="20"/>
              </w:rPr>
            </w:pPr>
            <w:r w:rsidRPr="00A249D6">
              <w:rPr>
                <w:sz w:val="20"/>
                <w:szCs w:val="20"/>
              </w:rPr>
              <w:t>CARBON MONOXIDE</w:t>
            </w:r>
          </w:p>
        </w:tc>
        <w:tc>
          <w:tcPr>
            <w:tcW w:w="2310" w:type="dxa"/>
          </w:tcPr>
          <w:p w14:paraId="514B14C6" w14:textId="77777777" w:rsidR="00C20140" w:rsidRPr="00A249D6" w:rsidRDefault="00C20140" w:rsidP="0024779B">
            <w:pPr>
              <w:pStyle w:val="ListParagraph"/>
              <w:rPr>
                <w:sz w:val="20"/>
                <w:szCs w:val="20"/>
              </w:rPr>
            </w:pPr>
            <w:r>
              <w:rPr>
                <w:sz w:val="20"/>
                <w:szCs w:val="20"/>
              </w:rPr>
              <w:t>COMMU</w:t>
            </w:r>
          </w:p>
        </w:tc>
      </w:tr>
      <w:tr w:rsidR="00C20140" w14:paraId="382CA4C8" w14:textId="77777777" w:rsidTr="00C20140">
        <w:tc>
          <w:tcPr>
            <w:tcW w:w="3369" w:type="dxa"/>
          </w:tcPr>
          <w:p w14:paraId="79BD7D75" w14:textId="77777777" w:rsidR="00C20140" w:rsidRPr="00A249D6" w:rsidRDefault="00C20140" w:rsidP="0024779B">
            <w:pPr>
              <w:pStyle w:val="ListParagraph"/>
              <w:rPr>
                <w:sz w:val="20"/>
                <w:szCs w:val="20"/>
              </w:rPr>
            </w:pPr>
            <w:r w:rsidRPr="00A249D6">
              <w:rPr>
                <w:sz w:val="20"/>
                <w:szCs w:val="20"/>
              </w:rPr>
              <w:t>CARBON MONOXIDE EVAL</w:t>
            </w:r>
          </w:p>
        </w:tc>
        <w:tc>
          <w:tcPr>
            <w:tcW w:w="2310" w:type="dxa"/>
          </w:tcPr>
          <w:p w14:paraId="7582DB86" w14:textId="77777777" w:rsidR="00C20140" w:rsidRPr="00A249D6" w:rsidRDefault="00C20140" w:rsidP="0024779B">
            <w:pPr>
              <w:pStyle w:val="ListParagraph"/>
              <w:rPr>
                <w:sz w:val="20"/>
                <w:szCs w:val="20"/>
              </w:rPr>
            </w:pPr>
            <w:r>
              <w:rPr>
                <w:sz w:val="20"/>
                <w:szCs w:val="20"/>
              </w:rPr>
              <w:t>CROUP</w:t>
            </w:r>
          </w:p>
        </w:tc>
      </w:tr>
      <w:tr w:rsidR="00C20140" w14:paraId="10352B57" w14:textId="77777777" w:rsidTr="00C20140">
        <w:tc>
          <w:tcPr>
            <w:tcW w:w="3369" w:type="dxa"/>
          </w:tcPr>
          <w:p w14:paraId="23BA654C" w14:textId="77777777" w:rsidR="00C20140" w:rsidRPr="00A249D6" w:rsidRDefault="00C20140" w:rsidP="0024779B">
            <w:pPr>
              <w:pStyle w:val="ListParagraph"/>
              <w:rPr>
                <w:sz w:val="20"/>
                <w:szCs w:val="20"/>
              </w:rPr>
            </w:pPr>
            <w:r w:rsidRPr="00A249D6">
              <w:rPr>
                <w:sz w:val="20"/>
                <w:szCs w:val="20"/>
              </w:rPr>
              <w:t>CARBON MONOXIDE EXPO</w:t>
            </w:r>
          </w:p>
        </w:tc>
        <w:tc>
          <w:tcPr>
            <w:tcW w:w="2310" w:type="dxa"/>
          </w:tcPr>
          <w:p w14:paraId="40CCE9E1" w14:textId="77777777" w:rsidR="00C20140" w:rsidRPr="00A249D6" w:rsidRDefault="00C20140" w:rsidP="0024779B">
            <w:pPr>
              <w:pStyle w:val="ListParagraph"/>
              <w:rPr>
                <w:sz w:val="20"/>
                <w:szCs w:val="20"/>
              </w:rPr>
            </w:pPr>
            <w:r>
              <w:rPr>
                <w:sz w:val="20"/>
                <w:szCs w:val="20"/>
              </w:rPr>
              <w:t>DENT</w:t>
            </w:r>
          </w:p>
        </w:tc>
      </w:tr>
      <w:tr w:rsidR="00C20140" w14:paraId="371FEE14" w14:textId="77777777" w:rsidTr="00C20140">
        <w:tc>
          <w:tcPr>
            <w:tcW w:w="3369" w:type="dxa"/>
          </w:tcPr>
          <w:p w14:paraId="62CC70D6" w14:textId="77777777" w:rsidR="00C20140" w:rsidRPr="00A249D6" w:rsidRDefault="00C20140" w:rsidP="0024779B">
            <w:pPr>
              <w:pStyle w:val="ListParagraph"/>
              <w:rPr>
                <w:sz w:val="20"/>
                <w:szCs w:val="20"/>
              </w:rPr>
            </w:pPr>
            <w:r w:rsidRPr="00A249D6">
              <w:rPr>
                <w:sz w:val="20"/>
                <w:szCs w:val="20"/>
              </w:rPr>
              <w:t>CARBON MONOXIDE POISON</w:t>
            </w:r>
          </w:p>
        </w:tc>
        <w:tc>
          <w:tcPr>
            <w:tcW w:w="2310" w:type="dxa"/>
          </w:tcPr>
          <w:p w14:paraId="58119F7A" w14:textId="77777777" w:rsidR="00C20140" w:rsidRPr="00A249D6" w:rsidRDefault="00C20140" w:rsidP="0024779B">
            <w:pPr>
              <w:pStyle w:val="ListParagraph"/>
              <w:rPr>
                <w:sz w:val="20"/>
                <w:szCs w:val="20"/>
              </w:rPr>
            </w:pPr>
            <w:r>
              <w:rPr>
                <w:sz w:val="20"/>
                <w:szCs w:val="20"/>
              </w:rPr>
              <w:t>DRUG</w:t>
            </w:r>
          </w:p>
        </w:tc>
      </w:tr>
      <w:tr w:rsidR="00C20140" w14:paraId="2A190588" w14:textId="77777777" w:rsidTr="00C20140">
        <w:tc>
          <w:tcPr>
            <w:tcW w:w="3369" w:type="dxa"/>
          </w:tcPr>
          <w:p w14:paraId="5EFD382D" w14:textId="77777777" w:rsidR="00C20140" w:rsidRPr="00A249D6" w:rsidRDefault="00C20140" w:rsidP="0024779B">
            <w:pPr>
              <w:pStyle w:val="ListParagraph"/>
              <w:rPr>
                <w:sz w:val="20"/>
                <w:szCs w:val="20"/>
              </w:rPr>
            </w:pPr>
            <w:r w:rsidRPr="00A249D6">
              <w:rPr>
                <w:sz w:val="20"/>
                <w:szCs w:val="20"/>
              </w:rPr>
              <w:t>CARBONOXI</w:t>
            </w:r>
          </w:p>
        </w:tc>
        <w:tc>
          <w:tcPr>
            <w:tcW w:w="2310" w:type="dxa"/>
          </w:tcPr>
          <w:p w14:paraId="3360F80E" w14:textId="77777777" w:rsidR="00C20140" w:rsidRPr="00A249D6" w:rsidRDefault="00C20140" w:rsidP="0024779B">
            <w:pPr>
              <w:pStyle w:val="ListParagraph"/>
              <w:rPr>
                <w:sz w:val="20"/>
                <w:szCs w:val="20"/>
              </w:rPr>
            </w:pPr>
            <w:r>
              <w:rPr>
                <w:sz w:val="20"/>
                <w:szCs w:val="20"/>
              </w:rPr>
              <w:t>EMP</w:t>
            </w:r>
          </w:p>
        </w:tc>
      </w:tr>
      <w:tr w:rsidR="00C20140" w14:paraId="69140BA1" w14:textId="77777777" w:rsidTr="00C20140">
        <w:tc>
          <w:tcPr>
            <w:tcW w:w="3369" w:type="dxa"/>
          </w:tcPr>
          <w:p w14:paraId="1CF60115" w14:textId="77777777" w:rsidR="00C20140" w:rsidRPr="00A249D6" w:rsidRDefault="00C20140" w:rsidP="0024779B">
            <w:pPr>
              <w:pStyle w:val="ListParagraph"/>
              <w:rPr>
                <w:sz w:val="20"/>
                <w:szCs w:val="20"/>
              </w:rPr>
            </w:pPr>
            <w:r w:rsidRPr="00A249D6">
              <w:rPr>
                <w:sz w:val="20"/>
                <w:szCs w:val="20"/>
              </w:rPr>
              <w:t>CO</w:t>
            </w:r>
          </w:p>
        </w:tc>
        <w:tc>
          <w:tcPr>
            <w:tcW w:w="2310" w:type="dxa"/>
          </w:tcPr>
          <w:p w14:paraId="249451D5" w14:textId="77777777" w:rsidR="00C20140" w:rsidRPr="00A249D6" w:rsidRDefault="00C20140" w:rsidP="0024779B">
            <w:pPr>
              <w:pStyle w:val="ListParagraph"/>
              <w:rPr>
                <w:sz w:val="20"/>
                <w:szCs w:val="20"/>
              </w:rPr>
            </w:pPr>
            <w:r>
              <w:rPr>
                <w:sz w:val="20"/>
                <w:szCs w:val="20"/>
              </w:rPr>
              <w:t>ETO</w:t>
            </w:r>
          </w:p>
        </w:tc>
      </w:tr>
      <w:tr w:rsidR="00C20140" w14:paraId="0C709E46" w14:textId="77777777" w:rsidTr="00C20140">
        <w:tc>
          <w:tcPr>
            <w:tcW w:w="3369" w:type="dxa"/>
          </w:tcPr>
          <w:p w14:paraId="410F029E" w14:textId="77777777" w:rsidR="00C20140" w:rsidRPr="00A249D6" w:rsidRDefault="00C20140" w:rsidP="0024779B">
            <w:pPr>
              <w:pStyle w:val="ListParagraph"/>
              <w:rPr>
                <w:sz w:val="20"/>
                <w:szCs w:val="20"/>
              </w:rPr>
            </w:pPr>
            <w:r w:rsidRPr="00A249D6">
              <w:rPr>
                <w:sz w:val="20"/>
                <w:szCs w:val="20"/>
              </w:rPr>
              <w:t>CO 2 EXPOS</w:t>
            </w:r>
          </w:p>
        </w:tc>
        <w:tc>
          <w:tcPr>
            <w:tcW w:w="2310" w:type="dxa"/>
          </w:tcPr>
          <w:p w14:paraId="77E44D26" w14:textId="77777777" w:rsidR="00C20140" w:rsidRPr="00A249D6" w:rsidRDefault="00C20140" w:rsidP="0024779B">
            <w:pPr>
              <w:pStyle w:val="ListParagraph"/>
              <w:rPr>
                <w:sz w:val="20"/>
                <w:szCs w:val="20"/>
              </w:rPr>
            </w:pPr>
            <w:r>
              <w:rPr>
                <w:sz w:val="20"/>
                <w:szCs w:val="20"/>
              </w:rPr>
              <w:t>EXHAUSTED</w:t>
            </w:r>
          </w:p>
        </w:tc>
      </w:tr>
      <w:tr w:rsidR="00C20140" w14:paraId="62394A0F" w14:textId="77777777" w:rsidTr="00C20140">
        <w:tc>
          <w:tcPr>
            <w:tcW w:w="3369" w:type="dxa"/>
          </w:tcPr>
          <w:p w14:paraId="57749375" w14:textId="77777777" w:rsidR="00C20140" w:rsidRPr="00A249D6" w:rsidRDefault="00C20140" w:rsidP="0024779B">
            <w:pPr>
              <w:pStyle w:val="ListParagraph"/>
              <w:rPr>
                <w:sz w:val="20"/>
                <w:szCs w:val="20"/>
              </w:rPr>
            </w:pPr>
            <w:r w:rsidRPr="00A249D6">
              <w:rPr>
                <w:sz w:val="20"/>
                <w:szCs w:val="20"/>
              </w:rPr>
              <w:t>CO 2 POIS</w:t>
            </w:r>
          </w:p>
        </w:tc>
        <w:tc>
          <w:tcPr>
            <w:tcW w:w="2310" w:type="dxa"/>
          </w:tcPr>
          <w:p w14:paraId="2E49D9E7" w14:textId="77777777" w:rsidR="00C20140" w:rsidRPr="00A249D6" w:rsidRDefault="00C20140" w:rsidP="0024779B">
            <w:pPr>
              <w:pStyle w:val="ListParagraph"/>
              <w:rPr>
                <w:sz w:val="20"/>
                <w:szCs w:val="20"/>
              </w:rPr>
            </w:pPr>
            <w:r>
              <w:rPr>
                <w:sz w:val="20"/>
                <w:szCs w:val="20"/>
              </w:rPr>
              <w:t>EXHAUSTION</w:t>
            </w:r>
          </w:p>
        </w:tc>
      </w:tr>
      <w:tr w:rsidR="00C20140" w14:paraId="6A6E0416" w14:textId="77777777" w:rsidTr="00C20140">
        <w:tc>
          <w:tcPr>
            <w:tcW w:w="3369" w:type="dxa"/>
          </w:tcPr>
          <w:p w14:paraId="4ADB04CE" w14:textId="77777777" w:rsidR="00C20140" w:rsidRPr="00A249D6" w:rsidRDefault="00C20140" w:rsidP="0024779B">
            <w:pPr>
              <w:pStyle w:val="ListParagraph"/>
              <w:rPr>
                <w:sz w:val="20"/>
                <w:szCs w:val="20"/>
              </w:rPr>
            </w:pPr>
            <w:r w:rsidRPr="00A249D6">
              <w:rPr>
                <w:sz w:val="20"/>
                <w:szCs w:val="20"/>
              </w:rPr>
              <w:t>CO EXP</w:t>
            </w:r>
          </w:p>
        </w:tc>
        <w:tc>
          <w:tcPr>
            <w:tcW w:w="2310" w:type="dxa"/>
          </w:tcPr>
          <w:p w14:paraId="4F542721" w14:textId="77777777" w:rsidR="00C20140" w:rsidRPr="00A249D6" w:rsidRDefault="00C20140" w:rsidP="0024779B">
            <w:pPr>
              <w:pStyle w:val="ListParagraph"/>
              <w:rPr>
                <w:sz w:val="20"/>
                <w:szCs w:val="20"/>
              </w:rPr>
            </w:pPr>
            <w:r>
              <w:rPr>
                <w:sz w:val="20"/>
                <w:szCs w:val="20"/>
              </w:rPr>
              <w:t>EYE</w:t>
            </w:r>
          </w:p>
        </w:tc>
      </w:tr>
      <w:tr w:rsidR="00C20140" w14:paraId="7BA821A1" w14:textId="77777777" w:rsidTr="00C20140">
        <w:tc>
          <w:tcPr>
            <w:tcW w:w="3369" w:type="dxa"/>
          </w:tcPr>
          <w:p w14:paraId="199FBDCD" w14:textId="77777777" w:rsidR="00C20140" w:rsidRPr="00A249D6" w:rsidRDefault="00C20140" w:rsidP="0024779B">
            <w:pPr>
              <w:pStyle w:val="ListParagraph"/>
              <w:rPr>
                <w:sz w:val="20"/>
                <w:szCs w:val="20"/>
              </w:rPr>
            </w:pPr>
            <w:r w:rsidRPr="00A249D6">
              <w:rPr>
                <w:sz w:val="20"/>
                <w:szCs w:val="20"/>
              </w:rPr>
              <w:t>CO EXPO</w:t>
            </w:r>
          </w:p>
        </w:tc>
        <w:tc>
          <w:tcPr>
            <w:tcW w:w="2310" w:type="dxa"/>
          </w:tcPr>
          <w:p w14:paraId="204113FA" w14:textId="77777777" w:rsidR="00C20140" w:rsidRPr="00A249D6" w:rsidRDefault="00C20140" w:rsidP="0024779B">
            <w:pPr>
              <w:pStyle w:val="ListParagraph"/>
              <w:rPr>
                <w:sz w:val="20"/>
                <w:szCs w:val="20"/>
              </w:rPr>
            </w:pPr>
            <w:r>
              <w:rPr>
                <w:sz w:val="20"/>
                <w:szCs w:val="20"/>
              </w:rPr>
              <w:t xml:space="preserve">FIRE </w:t>
            </w:r>
          </w:p>
        </w:tc>
      </w:tr>
      <w:tr w:rsidR="00C20140" w14:paraId="2E993E5D" w14:textId="77777777" w:rsidTr="00C20140">
        <w:tc>
          <w:tcPr>
            <w:tcW w:w="3369" w:type="dxa"/>
          </w:tcPr>
          <w:p w14:paraId="7C1F0616" w14:textId="77777777" w:rsidR="00C20140" w:rsidRPr="00A249D6" w:rsidRDefault="00C20140" w:rsidP="0024779B">
            <w:pPr>
              <w:pStyle w:val="ListParagraph"/>
              <w:rPr>
                <w:sz w:val="20"/>
                <w:szCs w:val="20"/>
              </w:rPr>
            </w:pPr>
            <w:r w:rsidRPr="00A249D6">
              <w:rPr>
                <w:sz w:val="20"/>
                <w:szCs w:val="20"/>
              </w:rPr>
              <w:t>CO EXPOS</w:t>
            </w:r>
          </w:p>
        </w:tc>
        <w:tc>
          <w:tcPr>
            <w:tcW w:w="2310" w:type="dxa"/>
          </w:tcPr>
          <w:p w14:paraId="4D3969B6" w14:textId="77777777" w:rsidR="00C20140" w:rsidRPr="00A249D6" w:rsidRDefault="00C20140" w:rsidP="0024779B">
            <w:pPr>
              <w:pStyle w:val="ListParagraph"/>
              <w:rPr>
                <w:sz w:val="20"/>
                <w:szCs w:val="20"/>
              </w:rPr>
            </w:pPr>
            <w:r>
              <w:rPr>
                <w:sz w:val="20"/>
                <w:szCs w:val="20"/>
              </w:rPr>
              <w:t>FLUI</w:t>
            </w:r>
          </w:p>
        </w:tc>
      </w:tr>
      <w:tr w:rsidR="00C20140" w14:paraId="2CBE6A8B" w14:textId="77777777" w:rsidTr="00C20140">
        <w:tc>
          <w:tcPr>
            <w:tcW w:w="3369" w:type="dxa"/>
          </w:tcPr>
          <w:p w14:paraId="47FA480E" w14:textId="77777777" w:rsidR="00C20140" w:rsidRPr="00A249D6" w:rsidRDefault="00C20140" w:rsidP="0024779B">
            <w:pPr>
              <w:pStyle w:val="ListParagraph"/>
              <w:rPr>
                <w:sz w:val="20"/>
                <w:szCs w:val="20"/>
              </w:rPr>
            </w:pPr>
            <w:r w:rsidRPr="00A249D6">
              <w:rPr>
                <w:sz w:val="20"/>
                <w:szCs w:val="20"/>
              </w:rPr>
              <w:t>CO EXPOSURE</w:t>
            </w:r>
          </w:p>
        </w:tc>
        <w:tc>
          <w:tcPr>
            <w:tcW w:w="2310" w:type="dxa"/>
          </w:tcPr>
          <w:p w14:paraId="67AB2BDB" w14:textId="77777777" w:rsidR="00C20140" w:rsidRPr="00A249D6" w:rsidRDefault="00C20140" w:rsidP="0024779B">
            <w:pPr>
              <w:pStyle w:val="ListParagraph"/>
              <w:rPr>
                <w:sz w:val="20"/>
                <w:szCs w:val="20"/>
              </w:rPr>
            </w:pPr>
            <w:r>
              <w:rPr>
                <w:sz w:val="20"/>
                <w:szCs w:val="20"/>
              </w:rPr>
              <w:t>FOOD</w:t>
            </w:r>
          </w:p>
        </w:tc>
      </w:tr>
      <w:tr w:rsidR="00C20140" w14:paraId="00F8C695" w14:textId="77777777" w:rsidTr="00C20140">
        <w:tc>
          <w:tcPr>
            <w:tcW w:w="3369" w:type="dxa"/>
          </w:tcPr>
          <w:p w14:paraId="200A253F" w14:textId="77777777" w:rsidR="00C20140" w:rsidRPr="00A249D6" w:rsidRDefault="00C20140" w:rsidP="0024779B">
            <w:pPr>
              <w:pStyle w:val="ListParagraph"/>
              <w:rPr>
                <w:sz w:val="20"/>
                <w:szCs w:val="20"/>
              </w:rPr>
            </w:pPr>
            <w:r w:rsidRPr="00A249D6">
              <w:rPr>
                <w:sz w:val="20"/>
                <w:szCs w:val="20"/>
              </w:rPr>
              <w:t xml:space="preserve">CO INH </w:t>
            </w:r>
          </w:p>
        </w:tc>
        <w:tc>
          <w:tcPr>
            <w:tcW w:w="2310" w:type="dxa"/>
          </w:tcPr>
          <w:p w14:paraId="4043B80E" w14:textId="77777777" w:rsidR="00C20140" w:rsidRPr="00A249D6" w:rsidRDefault="00C20140" w:rsidP="0024779B">
            <w:pPr>
              <w:pStyle w:val="ListParagraph"/>
              <w:rPr>
                <w:sz w:val="20"/>
                <w:szCs w:val="20"/>
              </w:rPr>
            </w:pPr>
            <w:r>
              <w:rPr>
                <w:sz w:val="20"/>
                <w:szCs w:val="20"/>
              </w:rPr>
              <w:t>FUME</w:t>
            </w:r>
          </w:p>
        </w:tc>
      </w:tr>
      <w:tr w:rsidR="00C20140" w14:paraId="579F39EE" w14:textId="77777777" w:rsidTr="00C20140">
        <w:tc>
          <w:tcPr>
            <w:tcW w:w="3369" w:type="dxa"/>
          </w:tcPr>
          <w:p w14:paraId="62E6FF45" w14:textId="77777777" w:rsidR="00C20140" w:rsidRPr="00A249D6" w:rsidRDefault="00C20140" w:rsidP="0024779B">
            <w:pPr>
              <w:pStyle w:val="ListParagraph"/>
              <w:rPr>
                <w:sz w:val="20"/>
                <w:szCs w:val="20"/>
              </w:rPr>
            </w:pPr>
            <w:r w:rsidRPr="00A249D6">
              <w:rPr>
                <w:sz w:val="20"/>
                <w:szCs w:val="20"/>
              </w:rPr>
              <w:t>CO INTOX</w:t>
            </w:r>
          </w:p>
        </w:tc>
        <w:tc>
          <w:tcPr>
            <w:tcW w:w="2310" w:type="dxa"/>
          </w:tcPr>
          <w:p w14:paraId="52DBDC4C" w14:textId="77777777" w:rsidR="00C20140" w:rsidRPr="00A249D6" w:rsidRDefault="00C20140" w:rsidP="0024779B">
            <w:pPr>
              <w:pStyle w:val="ListParagraph"/>
              <w:rPr>
                <w:sz w:val="20"/>
                <w:szCs w:val="20"/>
              </w:rPr>
            </w:pPr>
            <w:r>
              <w:rPr>
                <w:sz w:val="20"/>
                <w:szCs w:val="20"/>
              </w:rPr>
              <w:t>HIV</w:t>
            </w:r>
          </w:p>
        </w:tc>
      </w:tr>
      <w:tr w:rsidR="00C20140" w14:paraId="4808CF74" w14:textId="77777777" w:rsidTr="00C20140">
        <w:tc>
          <w:tcPr>
            <w:tcW w:w="3369" w:type="dxa"/>
          </w:tcPr>
          <w:p w14:paraId="127E5600" w14:textId="77777777" w:rsidR="00C20140" w:rsidRPr="00A249D6" w:rsidRDefault="00C20140" w:rsidP="0024779B">
            <w:pPr>
              <w:pStyle w:val="ListParagraph"/>
              <w:rPr>
                <w:sz w:val="20"/>
                <w:szCs w:val="20"/>
              </w:rPr>
            </w:pPr>
            <w:r w:rsidRPr="00A249D6">
              <w:rPr>
                <w:sz w:val="20"/>
                <w:szCs w:val="20"/>
              </w:rPr>
              <w:t>CO PIO</w:t>
            </w:r>
          </w:p>
        </w:tc>
        <w:tc>
          <w:tcPr>
            <w:tcW w:w="2310" w:type="dxa"/>
          </w:tcPr>
          <w:p w14:paraId="13B5FF1E" w14:textId="77777777" w:rsidR="00C20140" w:rsidRPr="00A249D6" w:rsidRDefault="00C20140" w:rsidP="0024779B">
            <w:pPr>
              <w:pStyle w:val="ListParagraph"/>
              <w:rPr>
                <w:sz w:val="20"/>
                <w:szCs w:val="20"/>
              </w:rPr>
            </w:pPr>
            <w:r>
              <w:rPr>
                <w:sz w:val="20"/>
                <w:szCs w:val="20"/>
              </w:rPr>
              <w:t>HOUSE</w:t>
            </w:r>
          </w:p>
        </w:tc>
      </w:tr>
      <w:tr w:rsidR="00C20140" w14:paraId="7E9FA674" w14:textId="77777777" w:rsidTr="00C20140">
        <w:tc>
          <w:tcPr>
            <w:tcW w:w="3369" w:type="dxa"/>
          </w:tcPr>
          <w:p w14:paraId="150B7FC4" w14:textId="77777777" w:rsidR="00C20140" w:rsidRPr="00A249D6" w:rsidRDefault="00C20140" w:rsidP="0024779B">
            <w:pPr>
              <w:pStyle w:val="ListParagraph"/>
              <w:rPr>
                <w:sz w:val="20"/>
                <w:szCs w:val="20"/>
              </w:rPr>
            </w:pPr>
            <w:r w:rsidRPr="00A249D6">
              <w:rPr>
                <w:sz w:val="20"/>
                <w:szCs w:val="20"/>
              </w:rPr>
              <w:t>CO POI</w:t>
            </w:r>
          </w:p>
        </w:tc>
        <w:tc>
          <w:tcPr>
            <w:tcW w:w="2310" w:type="dxa"/>
          </w:tcPr>
          <w:p w14:paraId="753147E2" w14:textId="77777777" w:rsidR="00C20140" w:rsidRPr="00A249D6" w:rsidRDefault="00C20140" w:rsidP="0024779B">
            <w:pPr>
              <w:pStyle w:val="ListParagraph"/>
              <w:rPr>
                <w:sz w:val="20"/>
                <w:szCs w:val="20"/>
              </w:rPr>
            </w:pPr>
            <w:r>
              <w:rPr>
                <w:sz w:val="20"/>
                <w:szCs w:val="20"/>
              </w:rPr>
              <w:t>HYDRO</w:t>
            </w:r>
          </w:p>
        </w:tc>
      </w:tr>
      <w:tr w:rsidR="00C20140" w14:paraId="2FCFDC2E" w14:textId="77777777" w:rsidTr="00C20140">
        <w:tc>
          <w:tcPr>
            <w:tcW w:w="3369" w:type="dxa"/>
          </w:tcPr>
          <w:p w14:paraId="4DC1ABFF" w14:textId="77777777" w:rsidR="00C20140" w:rsidRPr="00A249D6" w:rsidRDefault="00C20140" w:rsidP="0024779B">
            <w:pPr>
              <w:pStyle w:val="ListParagraph"/>
              <w:rPr>
                <w:sz w:val="20"/>
                <w:szCs w:val="20"/>
              </w:rPr>
            </w:pPr>
            <w:r w:rsidRPr="00A249D6">
              <w:rPr>
                <w:sz w:val="20"/>
                <w:szCs w:val="20"/>
              </w:rPr>
              <w:t>CO POIS</w:t>
            </w:r>
          </w:p>
        </w:tc>
        <w:tc>
          <w:tcPr>
            <w:tcW w:w="2310" w:type="dxa"/>
          </w:tcPr>
          <w:p w14:paraId="19F03938" w14:textId="77777777" w:rsidR="00C20140" w:rsidRPr="00A249D6" w:rsidRDefault="00C20140" w:rsidP="0024779B">
            <w:pPr>
              <w:pStyle w:val="ListParagraph"/>
              <w:rPr>
                <w:sz w:val="20"/>
                <w:szCs w:val="20"/>
              </w:rPr>
            </w:pPr>
            <w:r>
              <w:rPr>
                <w:sz w:val="20"/>
                <w:szCs w:val="20"/>
              </w:rPr>
              <w:t>INF</w:t>
            </w:r>
          </w:p>
        </w:tc>
      </w:tr>
      <w:tr w:rsidR="00C20140" w14:paraId="6A728544" w14:textId="77777777" w:rsidTr="00C20140">
        <w:tc>
          <w:tcPr>
            <w:tcW w:w="3369" w:type="dxa"/>
          </w:tcPr>
          <w:p w14:paraId="543EAB73" w14:textId="77777777" w:rsidR="00C20140" w:rsidRPr="00A249D6" w:rsidRDefault="00C20140" w:rsidP="0024779B">
            <w:pPr>
              <w:pStyle w:val="ListParagraph"/>
              <w:rPr>
                <w:sz w:val="20"/>
                <w:szCs w:val="20"/>
              </w:rPr>
            </w:pPr>
            <w:r w:rsidRPr="00A249D6">
              <w:rPr>
                <w:sz w:val="20"/>
                <w:szCs w:val="20"/>
              </w:rPr>
              <w:t>CO POISONING</w:t>
            </w:r>
          </w:p>
        </w:tc>
        <w:tc>
          <w:tcPr>
            <w:tcW w:w="2310" w:type="dxa"/>
          </w:tcPr>
          <w:p w14:paraId="03443359" w14:textId="77777777" w:rsidR="00C20140" w:rsidRPr="00A249D6" w:rsidRDefault="00C20140" w:rsidP="0024779B">
            <w:pPr>
              <w:pStyle w:val="ListParagraph"/>
              <w:rPr>
                <w:sz w:val="20"/>
                <w:szCs w:val="20"/>
              </w:rPr>
            </w:pPr>
            <w:r>
              <w:rPr>
                <w:sz w:val="20"/>
                <w:szCs w:val="20"/>
              </w:rPr>
              <w:t>IVY</w:t>
            </w:r>
          </w:p>
        </w:tc>
      </w:tr>
      <w:tr w:rsidR="00C20140" w14:paraId="01B300B8" w14:textId="77777777" w:rsidTr="00C20140">
        <w:tc>
          <w:tcPr>
            <w:tcW w:w="3369" w:type="dxa"/>
          </w:tcPr>
          <w:p w14:paraId="466F7ACA" w14:textId="77777777" w:rsidR="00C20140" w:rsidRPr="00A249D6" w:rsidRDefault="00C20140" w:rsidP="0024779B">
            <w:pPr>
              <w:pStyle w:val="ListParagraph"/>
              <w:rPr>
                <w:sz w:val="20"/>
                <w:szCs w:val="20"/>
              </w:rPr>
            </w:pPr>
            <w:r w:rsidRPr="00A249D6">
              <w:rPr>
                <w:sz w:val="20"/>
                <w:szCs w:val="20"/>
              </w:rPr>
              <w:t>CO2</w:t>
            </w:r>
          </w:p>
        </w:tc>
        <w:tc>
          <w:tcPr>
            <w:tcW w:w="2310" w:type="dxa"/>
          </w:tcPr>
          <w:p w14:paraId="3DC6763E" w14:textId="77777777" w:rsidR="00C20140" w:rsidRPr="00A249D6" w:rsidRDefault="00C20140" w:rsidP="0024779B">
            <w:pPr>
              <w:pStyle w:val="ListParagraph"/>
              <w:rPr>
                <w:sz w:val="20"/>
                <w:szCs w:val="20"/>
              </w:rPr>
            </w:pPr>
            <w:r>
              <w:rPr>
                <w:sz w:val="20"/>
                <w:szCs w:val="20"/>
              </w:rPr>
              <w:t xml:space="preserve">LEAD </w:t>
            </w:r>
          </w:p>
        </w:tc>
      </w:tr>
      <w:tr w:rsidR="00C20140" w14:paraId="3E9D21F6" w14:textId="77777777" w:rsidTr="00C20140">
        <w:tc>
          <w:tcPr>
            <w:tcW w:w="3369" w:type="dxa"/>
          </w:tcPr>
          <w:p w14:paraId="4B2F3E4D" w14:textId="77777777" w:rsidR="00C20140" w:rsidRPr="00A249D6" w:rsidRDefault="00C20140" w:rsidP="0024779B">
            <w:pPr>
              <w:pStyle w:val="ListParagraph"/>
              <w:rPr>
                <w:sz w:val="20"/>
                <w:szCs w:val="20"/>
              </w:rPr>
            </w:pPr>
            <w:r w:rsidRPr="00A249D6">
              <w:rPr>
                <w:sz w:val="20"/>
                <w:szCs w:val="20"/>
              </w:rPr>
              <w:t>CO2 EXPO</w:t>
            </w:r>
          </w:p>
        </w:tc>
        <w:tc>
          <w:tcPr>
            <w:tcW w:w="2310" w:type="dxa"/>
          </w:tcPr>
          <w:p w14:paraId="6E75F74C" w14:textId="77777777" w:rsidR="00C20140" w:rsidRPr="00A249D6" w:rsidRDefault="00C20140" w:rsidP="0024779B">
            <w:pPr>
              <w:pStyle w:val="ListParagraph"/>
              <w:rPr>
                <w:sz w:val="20"/>
                <w:szCs w:val="20"/>
              </w:rPr>
            </w:pPr>
            <w:r>
              <w:rPr>
                <w:sz w:val="20"/>
                <w:szCs w:val="20"/>
              </w:rPr>
              <w:t>MENIN</w:t>
            </w:r>
          </w:p>
        </w:tc>
      </w:tr>
      <w:tr w:rsidR="00C20140" w14:paraId="6D8CE811" w14:textId="77777777" w:rsidTr="00C20140">
        <w:tc>
          <w:tcPr>
            <w:tcW w:w="3369" w:type="dxa"/>
          </w:tcPr>
          <w:p w14:paraId="2D2C9DE1" w14:textId="77777777" w:rsidR="00C20140" w:rsidRPr="00A249D6" w:rsidRDefault="00C20140" w:rsidP="0024779B">
            <w:pPr>
              <w:pStyle w:val="ListParagraph"/>
              <w:rPr>
                <w:sz w:val="20"/>
                <w:szCs w:val="20"/>
              </w:rPr>
            </w:pPr>
            <w:r w:rsidRPr="00A249D6">
              <w:rPr>
                <w:sz w:val="20"/>
                <w:szCs w:val="20"/>
              </w:rPr>
              <w:t>CO2 EXPOS</w:t>
            </w:r>
          </w:p>
        </w:tc>
        <w:tc>
          <w:tcPr>
            <w:tcW w:w="2310" w:type="dxa"/>
          </w:tcPr>
          <w:p w14:paraId="23B18D78" w14:textId="77777777" w:rsidR="00C20140" w:rsidRPr="00A249D6" w:rsidRDefault="00C20140" w:rsidP="0024779B">
            <w:pPr>
              <w:pStyle w:val="ListParagraph"/>
              <w:rPr>
                <w:sz w:val="20"/>
                <w:szCs w:val="20"/>
              </w:rPr>
            </w:pPr>
            <w:r>
              <w:rPr>
                <w:sz w:val="20"/>
                <w:szCs w:val="20"/>
              </w:rPr>
              <w:t>METH</w:t>
            </w:r>
          </w:p>
        </w:tc>
      </w:tr>
      <w:tr w:rsidR="00C20140" w14:paraId="2E1793B2" w14:textId="77777777" w:rsidTr="00C20140">
        <w:tc>
          <w:tcPr>
            <w:tcW w:w="3369" w:type="dxa"/>
          </w:tcPr>
          <w:p w14:paraId="51AFCC36" w14:textId="77777777" w:rsidR="00C20140" w:rsidRPr="00A249D6" w:rsidRDefault="00C20140" w:rsidP="0024779B">
            <w:pPr>
              <w:pStyle w:val="ListParagraph"/>
              <w:rPr>
                <w:sz w:val="20"/>
                <w:szCs w:val="20"/>
              </w:rPr>
            </w:pPr>
            <w:r w:rsidRPr="00A249D6">
              <w:rPr>
                <w:sz w:val="20"/>
                <w:szCs w:val="20"/>
              </w:rPr>
              <w:t>CO2 POIS</w:t>
            </w:r>
          </w:p>
        </w:tc>
        <w:tc>
          <w:tcPr>
            <w:tcW w:w="2310" w:type="dxa"/>
          </w:tcPr>
          <w:p w14:paraId="603A0D28" w14:textId="77777777" w:rsidR="00C20140" w:rsidRPr="00A249D6" w:rsidRDefault="00C20140" w:rsidP="0024779B">
            <w:pPr>
              <w:pStyle w:val="ListParagraph"/>
              <w:rPr>
                <w:sz w:val="20"/>
                <w:szCs w:val="20"/>
              </w:rPr>
            </w:pPr>
            <w:r>
              <w:rPr>
                <w:sz w:val="20"/>
                <w:szCs w:val="20"/>
              </w:rPr>
              <w:t>MOLD</w:t>
            </w:r>
          </w:p>
        </w:tc>
      </w:tr>
      <w:tr w:rsidR="00C20140" w14:paraId="51C000BE" w14:textId="77777777" w:rsidTr="00C20140">
        <w:tc>
          <w:tcPr>
            <w:tcW w:w="3369" w:type="dxa"/>
          </w:tcPr>
          <w:p w14:paraId="5989D72C" w14:textId="77777777" w:rsidR="00C20140" w:rsidRPr="00A249D6" w:rsidRDefault="00C20140" w:rsidP="0024779B">
            <w:pPr>
              <w:pStyle w:val="ListParagraph"/>
              <w:rPr>
                <w:sz w:val="20"/>
                <w:szCs w:val="20"/>
              </w:rPr>
            </w:pPr>
            <w:r w:rsidRPr="00A249D6">
              <w:rPr>
                <w:sz w:val="20"/>
                <w:szCs w:val="20"/>
              </w:rPr>
              <w:t>COEXP</w:t>
            </w:r>
          </w:p>
        </w:tc>
        <w:tc>
          <w:tcPr>
            <w:tcW w:w="2310" w:type="dxa"/>
          </w:tcPr>
          <w:p w14:paraId="1810A614" w14:textId="77777777" w:rsidR="00C20140" w:rsidRPr="00A249D6" w:rsidRDefault="00C20140" w:rsidP="0024779B">
            <w:pPr>
              <w:pStyle w:val="ListParagraph"/>
              <w:rPr>
                <w:sz w:val="20"/>
                <w:szCs w:val="20"/>
              </w:rPr>
            </w:pPr>
            <w:r>
              <w:rPr>
                <w:sz w:val="20"/>
                <w:szCs w:val="20"/>
              </w:rPr>
              <w:t>MUMP</w:t>
            </w:r>
          </w:p>
        </w:tc>
      </w:tr>
      <w:tr w:rsidR="00C20140" w14:paraId="741BAF4F" w14:textId="77777777" w:rsidTr="00C20140">
        <w:tc>
          <w:tcPr>
            <w:tcW w:w="3369" w:type="dxa"/>
          </w:tcPr>
          <w:p w14:paraId="4DE94AB2" w14:textId="77777777" w:rsidR="00C20140" w:rsidRPr="00A249D6" w:rsidRDefault="00C20140" w:rsidP="0024779B">
            <w:pPr>
              <w:pStyle w:val="ListParagraph"/>
              <w:rPr>
                <w:sz w:val="20"/>
                <w:szCs w:val="20"/>
              </w:rPr>
            </w:pPr>
            <w:r w:rsidRPr="00A249D6">
              <w:rPr>
                <w:sz w:val="20"/>
                <w:szCs w:val="20"/>
              </w:rPr>
              <w:t>COINTOX</w:t>
            </w:r>
          </w:p>
        </w:tc>
        <w:tc>
          <w:tcPr>
            <w:tcW w:w="2310" w:type="dxa"/>
          </w:tcPr>
          <w:p w14:paraId="09E3680F" w14:textId="77777777" w:rsidR="00C20140" w:rsidRPr="00A249D6" w:rsidRDefault="00C20140" w:rsidP="0024779B">
            <w:pPr>
              <w:pStyle w:val="ListParagraph"/>
              <w:rPr>
                <w:sz w:val="20"/>
                <w:szCs w:val="20"/>
              </w:rPr>
            </w:pPr>
            <w:r>
              <w:rPr>
                <w:sz w:val="20"/>
                <w:szCs w:val="20"/>
              </w:rPr>
              <w:t>NEEDL</w:t>
            </w:r>
          </w:p>
        </w:tc>
      </w:tr>
      <w:tr w:rsidR="00C20140" w14:paraId="72E65AAB" w14:textId="77777777" w:rsidTr="00C20140">
        <w:tc>
          <w:tcPr>
            <w:tcW w:w="3369" w:type="dxa"/>
          </w:tcPr>
          <w:p w14:paraId="65215BD0" w14:textId="77777777" w:rsidR="00C20140" w:rsidRPr="00A249D6" w:rsidRDefault="00C20140" w:rsidP="0024779B">
            <w:pPr>
              <w:pStyle w:val="ListParagraph"/>
              <w:rPr>
                <w:sz w:val="20"/>
                <w:szCs w:val="20"/>
              </w:rPr>
            </w:pPr>
            <w:r w:rsidRPr="00A249D6">
              <w:rPr>
                <w:sz w:val="20"/>
                <w:szCs w:val="20"/>
              </w:rPr>
              <w:t>COPOIS</w:t>
            </w:r>
          </w:p>
        </w:tc>
        <w:tc>
          <w:tcPr>
            <w:tcW w:w="2310" w:type="dxa"/>
          </w:tcPr>
          <w:p w14:paraId="4BCC2CFA" w14:textId="77777777" w:rsidR="00C20140" w:rsidRPr="00A249D6" w:rsidRDefault="00C20140" w:rsidP="0024779B">
            <w:pPr>
              <w:pStyle w:val="ListParagraph"/>
              <w:rPr>
                <w:sz w:val="20"/>
                <w:szCs w:val="20"/>
              </w:rPr>
            </w:pPr>
            <w:r>
              <w:rPr>
                <w:sz w:val="20"/>
                <w:szCs w:val="20"/>
              </w:rPr>
              <w:t>OCC</w:t>
            </w:r>
          </w:p>
        </w:tc>
      </w:tr>
      <w:tr w:rsidR="00C20140" w14:paraId="049D38B1" w14:textId="77777777" w:rsidTr="00C20140">
        <w:tc>
          <w:tcPr>
            <w:tcW w:w="3369" w:type="dxa"/>
          </w:tcPr>
          <w:p w14:paraId="0A3148E3" w14:textId="77777777" w:rsidR="00C20140" w:rsidRPr="00A249D6" w:rsidRDefault="00C20140" w:rsidP="0024779B">
            <w:pPr>
              <w:pStyle w:val="ListParagraph"/>
              <w:rPr>
                <w:sz w:val="20"/>
                <w:szCs w:val="20"/>
              </w:rPr>
            </w:pPr>
            <w:r w:rsidRPr="00A249D6">
              <w:rPr>
                <w:sz w:val="20"/>
                <w:szCs w:val="20"/>
              </w:rPr>
              <w:t>COPOISONING</w:t>
            </w:r>
          </w:p>
        </w:tc>
        <w:tc>
          <w:tcPr>
            <w:tcW w:w="2310" w:type="dxa"/>
          </w:tcPr>
          <w:p w14:paraId="1FC5DC32" w14:textId="77777777" w:rsidR="00C20140" w:rsidRPr="00A249D6" w:rsidRDefault="00C20140" w:rsidP="0024779B">
            <w:pPr>
              <w:pStyle w:val="ListParagraph"/>
              <w:rPr>
                <w:sz w:val="20"/>
                <w:szCs w:val="20"/>
              </w:rPr>
            </w:pPr>
            <w:r>
              <w:rPr>
                <w:sz w:val="20"/>
                <w:szCs w:val="20"/>
              </w:rPr>
              <w:t>PEPP</w:t>
            </w:r>
          </w:p>
        </w:tc>
      </w:tr>
      <w:tr w:rsidR="00C20140" w14:paraId="71300900" w14:textId="77777777" w:rsidTr="00C20140">
        <w:tc>
          <w:tcPr>
            <w:tcW w:w="3369" w:type="dxa"/>
          </w:tcPr>
          <w:p w14:paraId="1E949F91" w14:textId="77777777" w:rsidR="00C20140" w:rsidRPr="00A249D6" w:rsidRDefault="00C20140" w:rsidP="0024779B">
            <w:pPr>
              <w:pStyle w:val="ListParagraph"/>
              <w:rPr>
                <w:sz w:val="20"/>
                <w:szCs w:val="20"/>
              </w:rPr>
            </w:pPr>
            <w:r w:rsidRPr="00A249D6">
              <w:rPr>
                <w:sz w:val="20"/>
                <w:szCs w:val="20"/>
              </w:rPr>
              <w:t>DIOX</w:t>
            </w:r>
          </w:p>
        </w:tc>
        <w:tc>
          <w:tcPr>
            <w:tcW w:w="2310" w:type="dxa"/>
          </w:tcPr>
          <w:p w14:paraId="46BA392B" w14:textId="77777777" w:rsidR="00C20140" w:rsidRPr="00A249D6" w:rsidRDefault="00C20140" w:rsidP="0024779B">
            <w:pPr>
              <w:pStyle w:val="ListParagraph"/>
              <w:rPr>
                <w:sz w:val="20"/>
                <w:szCs w:val="20"/>
              </w:rPr>
            </w:pPr>
            <w:r>
              <w:rPr>
                <w:sz w:val="20"/>
                <w:szCs w:val="20"/>
              </w:rPr>
              <w:t>PERO</w:t>
            </w:r>
          </w:p>
        </w:tc>
      </w:tr>
      <w:tr w:rsidR="00C20140" w14:paraId="6DB72505" w14:textId="77777777" w:rsidTr="00C20140">
        <w:tc>
          <w:tcPr>
            <w:tcW w:w="3369" w:type="dxa"/>
          </w:tcPr>
          <w:p w14:paraId="5AD631CB" w14:textId="77777777" w:rsidR="00C20140" w:rsidRPr="00A249D6" w:rsidRDefault="00C20140" w:rsidP="0024779B">
            <w:pPr>
              <w:pStyle w:val="ListParagraph"/>
              <w:rPr>
                <w:sz w:val="20"/>
                <w:szCs w:val="20"/>
              </w:rPr>
            </w:pPr>
            <w:r w:rsidRPr="00A249D6">
              <w:rPr>
                <w:sz w:val="20"/>
                <w:szCs w:val="20"/>
              </w:rPr>
              <w:t>DUE TO CO</w:t>
            </w:r>
          </w:p>
        </w:tc>
        <w:tc>
          <w:tcPr>
            <w:tcW w:w="2310" w:type="dxa"/>
          </w:tcPr>
          <w:p w14:paraId="66412F0E" w14:textId="77777777" w:rsidR="00C20140" w:rsidRPr="00A249D6" w:rsidRDefault="00C20140" w:rsidP="0024779B">
            <w:pPr>
              <w:pStyle w:val="ListParagraph"/>
              <w:rPr>
                <w:sz w:val="20"/>
                <w:szCs w:val="20"/>
              </w:rPr>
            </w:pPr>
            <w:r>
              <w:rPr>
                <w:sz w:val="20"/>
                <w:szCs w:val="20"/>
              </w:rPr>
              <w:t>PERTUS</w:t>
            </w:r>
          </w:p>
        </w:tc>
      </w:tr>
      <w:tr w:rsidR="00C20140" w14:paraId="4E71653F" w14:textId="77777777" w:rsidTr="00C20140">
        <w:tc>
          <w:tcPr>
            <w:tcW w:w="3369" w:type="dxa"/>
          </w:tcPr>
          <w:p w14:paraId="2614111A" w14:textId="77777777" w:rsidR="00C20140" w:rsidRPr="00A249D6" w:rsidRDefault="00C20140" w:rsidP="0024779B">
            <w:pPr>
              <w:pStyle w:val="ListParagraph"/>
              <w:rPr>
                <w:sz w:val="20"/>
                <w:szCs w:val="20"/>
              </w:rPr>
            </w:pPr>
            <w:r>
              <w:rPr>
                <w:sz w:val="20"/>
                <w:szCs w:val="20"/>
              </w:rPr>
              <w:t xml:space="preserve">EXHAUST </w:t>
            </w:r>
          </w:p>
        </w:tc>
        <w:tc>
          <w:tcPr>
            <w:tcW w:w="2310" w:type="dxa"/>
          </w:tcPr>
          <w:p w14:paraId="6AE0D5A7" w14:textId="77777777" w:rsidR="00C20140" w:rsidRPr="00A249D6" w:rsidRDefault="00C20140" w:rsidP="0024779B">
            <w:pPr>
              <w:pStyle w:val="ListParagraph"/>
              <w:rPr>
                <w:sz w:val="20"/>
                <w:szCs w:val="20"/>
              </w:rPr>
            </w:pPr>
            <w:r>
              <w:rPr>
                <w:sz w:val="20"/>
                <w:szCs w:val="20"/>
              </w:rPr>
              <w:t>POWD</w:t>
            </w:r>
          </w:p>
        </w:tc>
      </w:tr>
      <w:tr w:rsidR="00C20140" w14:paraId="14E88403" w14:textId="77777777" w:rsidTr="00C20140">
        <w:tc>
          <w:tcPr>
            <w:tcW w:w="3369" w:type="dxa"/>
          </w:tcPr>
          <w:p w14:paraId="6F460C35" w14:textId="77777777" w:rsidR="00C20140" w:rsidRPr="00A249D6" w:rsidRDefault="00C20140" w:rsidP="0024779B">
            <w:pPr>
              <w:pStyle w:val="ListParagraph"/>
              <w:rPr>
                <w:sz w:val="20"/>
                <w:szCs w:val="20"/>
              </w:rPr>
            </w:pPr>
            <w:r>
              <w:rPr>
                <w:sz w:val="20"/>
                <w:szCs w:val="20"/>
              </w:rPr>
              <w:t>EXHAUST GAS</w:t>
            </w:r>
          </w:p>
        </w:tc>
        <w:tc>
          <w:tcPr>
            <w:tcW w:w="2310" w:type="dxa"/>
          </w:tcPr>
          <w:p w14:paraId="6D4F43CA" w14:textId="77777777" w:rsidR="00C20140" w:rsidRPr="00A249D6" w:rsidRDefault="00C20140" w:rsidP="0024779B">
            <w:pPr>
              <w:pStyle w:val="ListParagraph"/>
              <w:rPr>
                <w:sz w:val="20"/>
                <w:szCs w:val="20"/>
              </w:rPr>
            </w:pPr>
            <w:r>
              <w:rPr>
                <w:sz w:val="20"/>
                <w:szCs w:val="20"/>
              </w:rPr>
              <w:t>PSYCH</w:t>
            </w:r>
          </w:p>
        </w:tc>
      </w:tr>
      <w:tr w:rsidR="00C20140" w14:paraId="452F21EA" w14:textId="77777777" w:rsidTr="00C20140">
        <w:tc>
          <w:tcPr>
            <w:tcW w:w="3369" w:type="dxa"/>
          </w:tcPr>
          <w:p w14:paraId="371D22A9" w14:textId="77777777" w:rsidR="00C20140" w:rsidRPr="00A249D6" w:rsidRDefault="00C20140" w:rsidP="0024779B">
            <w:pPr>
              <w:pStyle w:val="ListParagraph"/>
              <w:rPr>
                <w:sz w:val="20"/>
                <w:szCs w:val="20"/>
              </w:rPr>
            </w:pPr>
            <w:r w:rsidRPr="00A249D6">
              <w:rPr>
                <w:sz w:val="20"/>
                <w:szCs w:val="20"/>
              </w:rPr>
              <w:lastRenderedPageBreak/>
              <w:t>EXPOS</w:t>
            </w:r>
          </w:p>
        </w:tc>
        <w:tc>
          <w:tcPr>
            <w:tcW w:w="2310" w:type="dxa"/>
          </w:tcPr>
          <w:p w14:paraId="73C77061" w14:textId="77777777" w:rsidR="00C20140" w:rsidRPr="00A249D6" w:rsidRDefault="00C20140" w:rsidP="0024779B">
            <w:pPr>
              <w:pStyle w:val="ListParagraph"/>
              <w:rPr>
                <w:sz w:val="20"/>
                <w:szCs w:val="20"/>
              </w:rPr>
            </w:pPr>
            <w:r>
              <w:rPr>
                <w:sz w:val="20"/>
                <w:szCs w:val="20"/>
              </w:rPr>
              <w:t>RABI</w:t>
            </w:r>
          </w:p>
        </w:tc>
      </w:tr>
      <w:tr w:rsidR="00C20140" w14:paraId="1BC8AD08" w14:textId="77777777" w:rsidTr="00C20140">
        <w:tc>
          <w:tcPr>
            <w:tcW w:w="3369" w:type="dxa"/>
          </w:tcPr>
          <w:p w14:paraId="3C34DE68" w14:textId="77777777" w:rsidR="00C20140" w:rsidRPr="00A249D6" w:rsidRDefault="00C20140" w:rsidP="0024779B">
            <w:pPr>
              <w:pStyle w:val="ListParagraph"/>
              <w:rPr>
                <w:sz w:val="20"/>
                <w:szCs w:val="20"/>
              </w:rPr>
            </w:pPr>
            <w:r w:rsidRPr="00A249D6">
              <w:rPr>
                <w:sz w:val="20"/>
                <w:szCs w:val="20"/>
              </w:rPr>
              <w:t>EXPOS and CO</w:t>
            </w:r>
          </w:p>
        </w:tc>
        <w:tc>
          <w:tcPr>
            <w:tcW w:w="2310" w:type="dxa"/>
          </w:tcPr>
          <w:p w14:paraId="534511CC" w14:textId="77777777" w:rsidR="00C20140" w:rsidRPr="00A249D6" w:rsidRDefault="00C20140" w:rsidP="0024779B">
            <w:pPr>
              <w:pStyle w:val="ListParagraph"/>
              <w:rPr>
                <w:sz w:val="20"/>
                <w:szCs w:val="20"/>
              </w:rPr>
            </w:pPr>
            <w:r>
              <w:rPr>
                <w:sz w:val="20"/>
                <w:szCs w:val="20"/>
              </w:rPr>
              <w:t>RADIA</w:t>
            </w:r>
          </w:p>
        </w:tc>
      </w:tr>
      <w:tr w:rsidR="00C20140" w14:paraId="00C306C4" w14:textId="77777777" w:rsidTr="00C20140">
        <w:tc>
          <w:tcPr>
            <w:tcW w:w="3369" w:type="dxa"/>
          </w:tcPr>
          <w:p w14:paraId="7CA2D149" w14:textId="77777777" w:rsidR="00C20140" w:rsidRPr="00A249D6" w:rsidRDefault="00C20140" w:rsidP="0024779B">
            <w:pPr>
              <w:pStyle w:val="ListParagraph"/>
              <w:rPr>
                <w:sz w:val="20"/>
                <w:szCs w:val="20"/>
              </w:rPr>
            </w:pPr>
            <w:r w:rsidRPr="00A249D6">
              <w:rPr>
                <w:sz w:val="20"/>
                <w:szCs w:val="20"/>
              </w:rPr>
              <w:t>INHAL and CO</w:t>
            </w:r>
          </w:p>
        </w:tc>
        <w:tc>
          <w:tcPr>
            <w:tcW w:w="2310" w:type="dxa"/>
          </w:tcPr>
          <w:p w14:paraId="0D43E55E" w14:textId="77777777" w:rsidR="00C20140" w:rsidRPr="00A249D6" w:rsidRDefault="00C20140" w:rsidP="0024779B">
            <w:pPr>
              <w:pStyle w:val="ListParagraph"/>
              <w:rPr>
                <w:sz w:val="20"/>
                <w:szCs w:val="20"/>
              </w:rPr>
            </w:pPr>
            <w:r>
              <w:rPr>
                <w:sz w:val="20"/>
                <w:szCs w:val="20"/>
              </w:rPr>
              <w:t>RASH</w:t>
            </w:r>
          </w:p>
        </w:tc>
      </w:tr>
      <w:tr w:rsidR="00C20140" w14:paraId="55F3ED09" w14:textId="77777777" w:rsidTr="00C20140">
        <w:tc>
          <w:tcPr>
            <w:tcW w:w="3369" w:type="dxa"/>
          </w:tcPr>
          <w:p w14:paraId="54E748D8" w14:textId="77777777" w:rsidR="00C20140" w:rsidRPr="00A249D6" w:rsidRDefault="00C20140" w:rsidP="0024779B">
            <w:pPr>
              <w:pStyle w:val="ListParagraph"/>
              <w:rPr>
                <w:sz w:val="20"/>
                <w:szCs w:val="20"/>
              </w:rPr>
            </w:pPr>
            <w:r w:rsidRPr="00A249D6">
              <w:rPr>
                <w:sz w:val="20"/>
                <w:szCs w:val="20"/>
              </w:rPr>
              <w:t>MINOX</w:t>
            </w:r>
          </w:p>
        </w:tc>
        <w:tc>
          <w:tcPr>
            <w:tcW w:w="2310" w:type="dxa"/>
          </w:tcPr>
          <w:p w14:paraId="47E276CA" w14:textId="77777777" w:rsidR="00C20140" w:rsidRPr="00A249D6" w:rsidRDefault="00C20140" w:rsidP="0024779B">
            <w:pPr>
              <w:pStyle w:val="ListParagraph"/>
              <w:rPr>
                <w:sz w:val="20"/>
                <w:szCs w:val="20"/>
              </w:rPr>
            </w:pPr>
            <w:r>
              <w:rPr>
                <w:sz w:val="20"/>
                <w:szCs w:val="20"/>
              </w:rPr>
              <w:t>RAT</w:t>
            </w:r>
          </w:p>
        </w:tc>
      </w:tr>
      <w:tr w:rsidR="00C20140" w14:paraId="3B5D09EB" w14:textId="77777777" w:rsidTr="00C20140">
        <w:tc>
          <w:tcPr>
            <w:tcW w:w="3369" w:type="dxa"/>
          </w:tcPr>
          <w:p w14:paraId="09D96151" w14:textId="77777777" w:rsidR="00C20140" w:rsidRPr="00A249D6" w:rsidRDefault="00C20140" w:rsidP="0024779B">
            <w:pPr>
              <w:pStyle w:val="ListParagraph"/>
              <w:rPr>
                <w:sz w:val="20"/>
                <w:szCs w:val="20"/>
              </w:rPr>
            </w:pPr>
            <w:r w:rsidRPr="00A249D6">
              <w:rPr>
                <w:sz w:val="20"/>
                <w:szCs w:val="20"/>
              </w:rPr>
              <w:t>MONOX</w:t>
            </w:r>
          </w:p>
        </w:tc>
        <w:tc>
          <w:tcPr>
            <w:tcW w:w="2310" w:type="dxa"/>
          </w:tcPr>
          <w:p w14:paraId="73771B3E" w14:textId="77777777" w:rsidR="00C20140" w:rsidRPr="00A249D6" w:rsidRDefault="00C20140" w:rsidP="0024779B">
            <w:pPr>
              <w:pStyle w:val="ListParagraph"/>
              <w:rPr>
                <w:sz w:val="20"/>
                <w:szCs w:val="20"/>
              </w:rPr>
            </w:pPr>
            <w:r>
              <w:rPr>
                <w:sz w:val="20"/>
                <w:szCs w:val="20"/>
              </w:rPr>
              <w:t>RSA</w:t>
            </w:r>
          </w:p>
        </w:tc>
      </w:tr>
      <w:tr w:rsidR="00C20140" w14:paraId="6F7FF199" w14:textId="77777777" w:rsidTr="00C20140">
        <w:tc>
          <w:tcPr>
            <w:tcW w:w="3369" w:type="dxa"/>
          </w:tcPr>
          <w:p w14:paraId="7B524187" w14:textId="77777777" w:rsidR="00C20140" w:rsidRPr="00A249D6" w:rsidRDefault="00C20140" w:rsidP="0024779B">
            <w:pPr>
              <w:pStyle w:val="ListParagraph"/>
              <w:rPr>
                <w:sz w:val="20"/>
                <w:szCs w:val="20"/>
              </w:rPr>
            </w:pPr>
            <w:r w:rsidRPr="00A249D6">
              <w:rPr>
                <w:sz w:val="20"/>
                <w:szCs w:val="20"/>
              </w:rPr>
              <w:t>MONOXIDE</w:t>
            </w:r>
          </w:p>
        </w:tc>
        <w:tc>
          <w:tcPr>
            <w:tcW w:w="2310" w:type="dxa"/>
          </w:tcPr>
          <w:p w14:paraId="1DA8CAFC" w14:textId="77777777" w:rsidR="00C20140" w:rsidRPr="00A249D6" w:rsidRDefault="00C20140" w:rsidP="0024779B">
            <w:pPr>
              <w:pStyle w:val="ListParagraph"/>
              <w:rPr>
                <w:sz w:val="20"/>
                <w:szCs w:val="20"/>
              </w:rPr>
            </w:pPr>
            <w:r>
              <w:rPr>
                <w:sz w:val="20"/>
                <w:szCs w:val="20"/>
              </w:rPr>
              <w:t>SCAB</w:t>
            </w:r>
          </w:p>
        </w:tc>
      </w:tr>
      <w:tr w:rsidR="00C20140" w14:paraId="46F7AAF7" w14:textId="77777777" w:rsidTr="00C20140">
        <w:tc>
          <w:tcPr>
            <w:tcW w:w="3369" w:type="dxa"/>
          </w:tcPr>
          <w:p w14:paraId="1A64626F" w14:textId="77777777" w:rsidR="00C20140" w:rsidRPr="00A249D6" w:rsidRDefault="00C20140" w:rsidP="0024779B">
            <w:pPr>
              <w:pStyle w:val="ListParagraph"/>
              <w:rPr>
                <w:sz w:val="20"/>
                <w:szCs w:val="20"/>
              </w:rPr>
            </w:pPr>
            <w:r>
              <w:rPr>
                <w:sz w:val="20"/>
                <w:szCs w:val="20"/>
              </w:rPr>
              <w:t>OXIDE</w:t>
            </w:r>
          </w:p>
        </w:tc>
        <w:tc>
          <w:tcPr>
            <w:tcW w:w="2310" w:type="dxa"/>
          </w:tcPr>
          <w:p w14:paraId="18210CE0" w14:textId="77777777" w:rsidR="00C20140" w:rsidRPr="00A249D6" w:rsidRDefault="00C20140" w:rsidP="0024779B">
            <w:pPr>
              <w:pStyle w:val="ListParagraph"/>
              <w:rPr>
                <w:sz w:val="20"/>
                <w:szCs w:val="20"/>
              </w:rPr>
            </w:pPr>
            <w:r>
              <w:rPr>
                <w:sz w:val="20"/>
                <w:szCs w:val="20"/>
              </w:rPr>
              <w:t xml:space="preserve">SELF </w:t>
            </w:r>
          </w:p>
        </w:tc>
      </w:tr>
      <w:tr w:rsidR="00C20140" w14:paraId="3799FB3B" w14:textId="77777777" w:rsidTr="00C20140">
        <w:tc>
          <w:tcPr>
            <w:tcW w:w="3369" w:type="dxa"/>
          </w:tcPr>
          <w:p w14:paraId="2666AB69" w14:textId="77777777" w:rsidR="00C20140" w:rsidRPr="00A249D6" w:rsidRDefault="00C20140" w:rsidP="0024779B">
            <w:pPr>
              <w:pStyle w:val="ListParagraph"/>
              <w:rPr>
                <w:sz w:val="20"/>
                <w:szCs w:val="20"/>
              </w:rPr>
            </w:pPr>
            <w:r w:rsidRPr="00A249D6">
              <w:rPr>
                <w:sz w:val="20"/>
                <w:szCs w:val="20"/>
              </w:rPr>
              <w:t>POISON</w:t>
            </w:r>
          </w:p>
        </w:tc>
        <w:tc>
          <w:tcPr>
            <w:tcW w:w="2310" w:type="dxa"/>
          </w:tcPr>
          <w:p w14:paraId="4BCAA147" w14:textId="77777777" w:rsidR="00C20140" w:rsidRPr="00A249D6" w:rsidRDefault="00C20140" w:rsidP="0024779B">
            <w:pPr>
              <w:pStyle w:val="ListParagraph"/>
              <w:rPr>
                <w:sz w:val="20"/>
                <w:szCs w:val="20"/>
              </w:rPr>
            </w:pPr>
            <w:r>
              <w:rPr>
                <w:sz w:val="20"/>
                <w:szCs w:val="20"/>
              </w:rPr>
              <w:t>SHARP</w:t>
            </w:r>
          </w:p>
        </w:tc>
      </w:tr>
      <w:tr w:rsidR="00C20140" w14:paraId="7DE63262" w14:textId="77777777" w:rsidTr="00C20140">
        <w:tc>
          <w:tcPr>
            <w:tcW w:w="3369" w:type="dxa"/>
          </w:tcPr>
          <w:p w14:paraId="2947E97E" w14:textId="77777777" w:rsidR="00C20140" w:rsidRPr="00A249D6" w:rsidRDefault="00C20140" w:rsidP="0024779B">
            <w:pPr>
              <w:pStyle w:val="ListParagraph"/>
              <w:rPr>
                <w:sz w:val="20"/>
                <w:szCs w:val="20"/>
              </w:rPr>
            </w:pPr>
            <w:r>
              <w:rPr>
                <w:sz w:val="20"/>
                <w:szCs w:val="20"/>
              </w:rPr>
              <w:t>POISONING</w:t>
            </w:r>
          </w:p>
        </w:tc>
        <w:tc>
          <w:tcPr>
            <w:tcW w:w="2310" w:type="dxa"/>
          </w:tcPr>
          <w:p w14:paraId="46D53F32" w14:textId="77777777" w:rsidR="00C20140" w:rsidRPr="00A249D6" w:rsidRDefault="00C20140" w:rsidP="0024779B">
            <w:pPr>
              <w:pStyle w:val="ListParagraph"/>
              <w:rPr>
                <w:sz w:val="20"/>
                <w:szCs w:val="20"/>
              </w:rPr>
            </w:pPr>
            <w:r>
              <w:rPr>
                <w:sz w:val="20"/>
                <w:szCs w:val="20"/>
              </w:rPr>
              <w:t>SHING</w:t>
            </w:r>
          </w:p>
        </w:tc>
      </w:tr>
      <w:tr w:rsidR="00C20140" w14:paraId="5C53032C" w14:textId="77777777" w:rsidTr="00C20140">
        <w:tc>
          <w:tcPr>
            <w:tcW w:w="3369" w:type="dxa"/>
          </w:tcPr>
          <w:p w14:paraId="0327D5E9" w14:textId="77777777" w:rsidR="00C20140" w:rsidRPr="00A249D6" w:rsidRDefault="00C20140" w:rsidP="0024779B">
            <w:pPr>
              <w:pStyle w:val="ListParagraph"/>
              <w:rPr>
                <w:sz w:val="20"/>
                <w:szCs w:val="20"/>
              </w:rPr>
            </w:pPr>
            <w:r w:rsidRPr="00A249D6">
              <w:rPr>
                <w:sz w:val="20"/>
                <w:szCs w:val="20"/>
              </w:rPr>
              <w:t>POSSIBLE and CO</w:t>
            </w:r>
          </w:p>
        </w:tc>
        <w:tc>
          <w:tcPr>
            <w:tcW w:w="2310" w:type="dxa"/>
          </w:tcPr>
          <w:p w14:paraId="2A460C4F" w14:textId="77777777" w:rsidR="00C20140" w:rsidRPr="00A249D6" w:rsidRDefault="00C20140" w:rsidP="0024779B">
            <w:pPr>
              <w:pStyle w:val="ListParagraph"/>
              <w:rPr>
                <w:sz w:val="20"/>
                <w:szCs w:val="20"/>
              </w:rPr>
            </w:pPr>
            <w:r>
              <w:rPr>
                <w:sz w:val="20"/>
                <w:szCs w:val="20"/>
              </w:rPr>
              <w:t>SMOK</w:t>
            </w:r>
          </w:p>
        </w:tc>
      </w:tr>
      <w:tr w:rsidR="00C20140" w14:paraId="75841D75" w14:textId="77777777" w:rsidTr="00C20140">
        <w:tc>
          <w:tcPr>
            <w:tcW w:w="3369" w:type="dxa"/>
          </w:tcPr>
          <w:p w14:paraId="77ADA2F8" w14:textId="77777777" w:rsidR="00C20140" w:rsidRPr="00A249D6" w:rsidRDefault="00C20140" w:rsidP="0024779B">
            <w:pPr>
              <w:pStyle w:val="ListParagraph"/>
              <w:rPr>
                <w:sz w:val="20"/>
                <w:szCs w:val="20"/>
              </w:rPr>
            </w:pPr>
            <w:r w:rsidRPr="00A249D6">
              <w:rPr>
                <w:sz w:val="20"/>
                <w:szCs w:val="20"/>
              </w:rPr>
              <w:t>SMOKE INHAL</w:t>
            </w:r>
          </w:p>
        </w:tc>
        <w:tc>
          <w:tcPr>
            <w:tcW w:w="2310" w:type="dxa"/>
          </w:tcPr>
          <w:p w14:paraId="5B520B30" w14:textId="77777777" w:rsidR="00C20140" w:rsidRPr="00A249D6" w:rsidRDefault="00C20140" w:rsidP="0024779B">
            <w:pPr>
              <w:pStyle w:val="ListParagraph"/>
              <w:rPr>
                <w:sz w:val="20"/>
                <w:szCs w:val="20"/>
              </w:rPr>
            </w:pPr>
            <w:r>
              <w:rPr>
                <w:sz w:val="20"/>
                <w:szCs w:val="20"/>
              </w:rPr>
              <w:t>SMOKE</w:t>
            </w:r>
          </w:p>
        </w:tc>
      </w:tr>
      <w:tr w:rsidR="00C20140" w14:paraId="62A3DAA2" w14:textId="77777777" w:rsidTr="00C20140">
        <w:tc>
          <w:tcPr>
            <w:tcW w:w="3369" w:type="dxa"/>
          </w:tcPr>
          <w:p w14:paraId="686AF65B" w14:textId="77777777" w:rsidR="00C20140" w:rsidRPr="00A249D6" w:rsidRDefault="00C20140" w:rsidP="0024779B">
            <w:pPr>
              <w:pStyle w:val="ListParagraph"/>
              <w:rPr>
                <w:sz w:val="20"/>
                <w:szCs w:val="20"/>
              </w:rPr>
            </w:pPr>
            <w:r w:rsidRPr="00A249D6">
              <w:rPr>
                <w:sz w:val="20"/>
                <w:szCs w:val="20"/>
              </w:rPr>
              <w:t>TOX EFF CARB</w:t>
            </w:r>
          </w:p>
        </w:tc>
        <w:tc>
          <w:tcPr>
            <w:tcW w:w="2310" w:type="dxa"/>
          </w:tcPr>
          <w:p w14:paraId="6A79EDC7" w14:textId="77777777" w:rsidR="00C20140" w:rsidRDefault="00C20140" w:rsidP="0024779B">
            <w:pPr>
              <w:pStyle w:val="ListParagraph"/>
              <w:rPr>
                <w:sz w:val="20"/>
                <w:szCs w:val="20"/>
              </w:rPr>
            </w:pPr>
            <w:r>
              <w:rPr>
                <w:sz w:val="20"/>
                <w:szCs w:val="20"/>
              </w:rPr>
              <w:t>STD</w:t>
            </w:r>
          </w:p>
        </w:tc>
      </w:tr>
      <w:tr w:rsidR="00C20140" w14:paraId="7AF68F74" w14:textId="77777777" w:rsidTr="00C20140">
        <w:tc>
          <w:tcPr>
            <w:tcW w:w="3369" w:type="dxa"/>
          </w:tcPr>
          <w:p w14:paraId="430775E8" w14:textId="77777777" w:rsidR="00C20140" w:rsidRPr="00A249D6" w:rsidRDefault="00C20140" w:rsidP="0024779B">
            <w:pPr>
              <w:pStyle w:val="ListParagraph"/>
              <w:rPr>
                <w:sz w:val="20"/>
                <w:szCs w:val="20"/>
              </w:rPr>
            </w:pPr>
            <w:r w:rsidRPr="00A249D6">
              <w:rPr>
                <w:sz w:val="20"/>
                <w:szCs w:val="20"/>
              </w:rPr>
              <w:t>TOXIC FUME</w:t>
            </w:r>
          </w:p>
        </w:tc>
        <w:tc>
          <w:tcPr>
            <w:tcW w:w="2310" w:type="dxa"/>
          </w:tcPr>
          <w:p w14:paraId="10432531" w14:textId="77777777" w:rsidR="00C20140" w:rsidRDefault="00C20140" w:rsidP="0024779B">
            <w:pPr>
              <w:pStyle w:val="ListParagraph"/>
              <w:rPr>
                <w:sz w:val="20"/>
                <w:szCs w:val="20"/>
              </w:rPr>
            </w:pPr>
            <w:r>
              <w:rPr>
                <w:sz w:val="20"/>
                <w:szCs w:val="20"/>
              </w:rPr>
              <w:t>STI</w:t>
            </w:r>
          </w:p>
        </w:tc>
      </w:tr>
      <w:tr w:rsidR="00C20140" w14:paraId="5CF014A3" w14:textId="77777777" w:rsidTr="00C20140">
        <w:tc>
          <w:tcPr>
            <w:tcW w:w="3369" w:type="dxa"/>
          </w:tcPr>
          <w:p w14:paraId="5FEA605B" w14:textId="77777777" w:rsidR="00C20140" w:rsidRPr="00A249D6" w:rsidRDefault="00C20140" w:rsidP="0024779B">
            <w:pPr>
              <w:pStyle w:val="ListParagraph"/>
              <w:rPr>
                <w:sz w:val="20"/>
                <w:szCs w:val="20"/>
              </w:rPr>
            </w:pPr>
          </w:p>
        </w:tc>
        <w:tc>
          <w:tcPr>
            <w:tcW w:w="2310" w:type="dxa"/>
          </w:tcPr>
          <w:p w14:paraId="3D7F6FC8" w14:textId="77777777" w:rsidR="00C20140" w:rsidRDefault="00C20140" w:rsidP="0024779B">
            <w:pPr>
              <w:pStyle w:val="ListParagraph"/>
              <w:rPr>
                <w:sz w:val="20"/>
                <w:szCs w:val="20"/>
              </w:rPr>
            </w:pPr>
            <w:r>
              <w:rPr>
                <w:sz w:val="20"/>
                <w:szCs w:val="20"/>
              </w:rPr>
              <w:t>STREP</w:t>
            </w:r>
          </w:p>
        </w:tc>
      </w:tr>
      <w:tr w:rsidR="00C20140" w14:paraId="39C3B176" w14:textId="77777777" w:rsidTr="00C20140">
        <w:tc>
          <w:tcPr>
            <w:tcW w:w="3369" w:type="dxa"/>
          </w:tcPr>
          <w:p w14:paraId="015487E9" w14:textId="77777777" w:rsidR="00C20140" w:rsidRPr="00A249D6" w:rsidRDefault="00C20140" w:rsidP="0024779B">
            <w:pPr>
              <w:pStyle w:val="ListParagraph"/>
              <w:rPr>
                <w:sz w:val="20"/>
                <w:szCs w:val="20"/>
              </w:rPr>
            </w:pPr>
          </w:p>
        </w:tc>
        <w:tc>
          <w:tcPr>
            <w:tcW w:w="2310" w:type="dxa"/>
          </w:tcPr>
          <w:p w14:paraId="22EEAF31" w14:textId="77777777" w:rsidR="00C20140" w:rsidRDefault="00C20140" w:rsidP="0024779B">
            <w:pPr>
              <w:pStyle w:val="ListParagraph"/>
              <w:rPr>
                <w:sz w:val="20"/>
                <w:szCs w:val="20"/>
              </w:rPr>
            </w:pPr>
            <w:r>
              <w:rPr>
                <w:sz w:val="20"/>
                <w:szCs w:val="20"/>
              </w:rPr>
              <w:t>SUICID</w:t>
            </w:r>
          </w:p>
        </w:tc>
      </w:tr>
      <w:tr w:rsidR="00C20140" w14:paraId="7EB30D2C" w14:textId="77777777" w:rsidTr="00C20140">
        <w:tc>
          <w:tcPr>
            <w:tcW w:w="3369" w:type="dxa"/>
          </w:tcPr>
          <w:p w14:paraId="237BC5DC" w14:textId="77777777" w:rsidR="00C20140" w:rsidRPr="00A249D6" w:rsidRDefault="00C20140" w:rsidP="0024779B">
            <w:pPr>
              <w:pStyle w:val="ListParagraph"/>
              <w:rPr>
                <w:sz w:val="20"/>
                <w:szCs w:val="20"/>
              </w:rPr>
            </w:pPr>
          </w:p>
        </w:tc>
        <w:tc>
          <w:tcPr>
            <w:tcW w:w="2310" w:type="dxa"/>
          </w:tcPr>
          <w:p w14:paraId="5E625DBD" w14:textId="77777777" w:rsidR="00C20140" w:rsidRDefault="00C20140" w:rsidP="0024779B">
            <w:pPr>
              <w:pStyle w:val="ListParagraph"/>
              <w:rPr>
                <w:sz w:val="20"/>
                <w:szCs w:val="20"/>
              </w:rPr>
            </w:pPr>
            <w:r>
              <w:rPr>
                <w:sz w:val="20"/>
                <w:szCs w:val="20"/>
              </w:rPr>
              <w:t>SUN</w:t>
            </w:r>
          </w:p>
        </w:tc>
      </w:tr>
      <w:tr w:rsidR="00C20140" w14:paraId="0A30C6EB" w14:textId="77777777" w:rsidTr="00C20140">
        <w:tc>
          <w:tcPr>
            <w:tcW w:w="3369" w:type="dxa"/>
          </w:tcPr>
          <w:p w14:paraId="360D584E" w14:textId="77777777" w:rsidR="00C20140" w:rsidRPr="00A249D6" w:rsidRDefault="00C20140" w:rsidP="0024779B">
            <w:pPr>
              <w:pStyle w:val="ListParagraph"/>
              <w:rPr>
                <w:sz w:val="20"/>
                <w:szCs w:val="20"/>
              </w:rPr>
            </w:pPr>
          </w:p>
        </w:tc>
        <w:tc>
          <w:tcPr>
            <w:tcW w:w="2310" w:type="dxa"/>
          </w:tcPr>
          <w:p w14:paraId="390183F9" w14:textId="77777777" w:rsidR="00C20140" w:rsidRDefault="00C20140" w:rsidP="0024779B">
            <w:pPr>
              <w:pStyle w:val="ListParagraph"/>
              <w:rPr>
                <w:sz w:val="20"/>
                <w:szCs w:val="20"/>
              </w:rPr>
            </w:pPr>
            <w:r>
              <w:rPr>
                <w:sz w:val="20"/>
                <w:szCs w:val="20"/>
              </w:rPr>
              <w:t>SYPH</w:t>
            </w:r>
          </w:p>
        </w:tc>
      </w:tr>
      <w:tr w:rsidR="00C20140" w14:paraId="7923E14A" w14:textId="77777777" w:rsidTr="00C20140">
        <w:tc>
          <w:tcPr>
            <w:tcW w:w="3369" w:type="dxa"/>
          </w:tcPr>
          <w:p w14:paraId="0C4BE896" w14:textId="77777777" w:rsidR="00C20140" w:rsidRPr="00A249D6" w:rsidRDefault="00C20140" w:rsidP="0024779B">
            <w:pPr>
              <w:pStyle w:val="ListParagraph"/>
              <w:rPr>
                <w:sz w:val="20"/>
                <w:szCs w:val="20"/>
              </w:rPr>
            </w:pPr>
          </w:p>
        </w:tc>
        <w:tc>
          <w:tcPr>
            <w:tcW w:w="2310" w:type="dxa"/>
          </w:tcPr>
          <w:p w14:paraId="57267358" w14:textId="77777777" w:rsidR="00C20140" w:rsidRDefault="00C20140" w:rsidP="0024779B">
            <w:pPr>
              <w:pStyle w:val="ListParagraph"/>
              <w:rPr>
                <w:sz w:val="20"/>
                <w:szCs w:val="20"/>
              </w:rPr>
            </w:pPr>
            <w:r>
              <w:rPr>
                <w:sz w:val="20"/>
                <w:szCs w:val="20"/>
              </w:rPr>
              <w:t>TB</w:t>
            </w:r>
          </w:p>
        </w:tc>
      </w:tr>
      <w:tr w:rsidR="00C20140" w14:paraId="5339B411" w14:textId="77777777" w:rsidTr="00C20140">
        <w:tc>
          <w:tcPr>
            <w:tcW w:w="3369" w:type="dxa"/>
          </w:tcPr>
          <w:p w14:paraId="7086CA6B" w14:textId="77777777" w:rsidR="00C20140" w:rsidRPr="00A249D6" w:rsidRDefault="00C20140" w:rsidP="0024779B">
            <w:pPr>
              <w:pStyle w:val="ListParagraph"/>
              <w:rPr>
                <w:sz w:val="20"/>
                <w:szCs w:val="20"/>
              </w:rPr>
            </w:pPr>
          </w:p>
        </w:tc>
        <w:tc>
          <w:tcPr>
            <w:tcW w:w="2310" w:type="dxa"/>
          </w:tcPr>
          <w:p w14:paraId="7E10527E" w14:textId="77777777" w:rsidR="00C20140" w:rsidRDefault="00C20140" w:rsidP="0024779B">
            <w:pPr>
              <w:pStyle w:val="ListParagraph"/>
              <w:rPr>
                <w:sz w:val="20"/>
                <w:szCs w:val="20"/>
              </w:rPr>
            </w:pPr>
            <w:r>
              <w:rPr>
                <w:sz w:val="20"/>
                <w:szCs w:val="20"/>
              </w:rPr>
              <w:t>TOXI</w:t>
            </w:r>
          </w:p>
        </w:tc>
      </w:tr>
      <w:tr w:rsidR="00C20140" w14:paraId="4E2F2746" w14:textId="77777777" w:rsidTr="00C20140">
        <w:tc>
          <w:tcPr>
            <w:tcW w:w="3369" w:type="dxa"/>
          </w:tcPr>
          <w:p w14:paraId="67BDD999" w14:textId="77777777" w:rsidR="00C20140" w:rsidRPr="00A249D6" w:rsidRDefault="00C20140" w:rsidP="0024779B">
            <w:pPr>
              <w:pStyle w:val="ListParagraph"/>
              <w:rPr>
                <w:sz w:val="20"/>
                <w:szCs w:val="20"/>
              </w:rPr>
            </w:pPr>
          </w:p>
        </w:tc>
        <w:tc>
          <w:tcPr>
            <w:tcW w:w="2310" w:type="dxa"/>
          </w:tcPr>
          <w:p w14:paraId="7951B239" w14:textId="77777777" w:rsidR="00C20140" w:rsidRDefault="00C20140" w:rsidP="0024779B">
            <w:pPr>
              <w:pStyle w:val="ListParagraph"/>
              <w:rPr>
                <w:sz w:val="20"/>
                <w:szCs w:val="20"/>
              </w:rPr>
            </w:pPr>
            <w:r>
              <w:rPr>
                <w:sz w:val="20"/>
                <w:szCs w:val="20"/>
              </w:rPr>
              <w:t>WHOO</w:t>
            </w:r>
          </w:p>
        </w:tc>
      </w:tr>
      <w:tr w:rsidR="00C20140" w14:paraId="5C7FB124" w14:textId="77777777" w:rsidTr="00C20140">
        <w:tc>
          <w:tcPr>
            <w:tcW w:w="3369" w:type="dxa"/>
          </w:tcPr>
          <w:p w14:paraId="020277EF" w14:textId="77777777" w:rsidR="00C20140" w:rsidRPr="00A249D6" w:rsidRDefault="00C20140" w:rsidP="0024779B">
            <w:pPr>
              <w:pStyle w:val="ListParagraph"/>
              <w:rPr>
                <w:sz w:val="20"/>
                <w:szCs w:val="20"/>
              </w:rPr>
            </w:pPr>
          </w:p>
        </w:tc>
        <w:tc>
          <w:tcPr>
            <w:tcW w:w="2310" w:type="dxa"/>
          </w:tcPr>
          <w:p w14:paraId="33BFB496" w14:textId="77777777" w:rsidR="00C20140" w:rsidRDefault="00C20140" w:rsidP="0024779B">
            <w:pPr>
              <w:pStyle w:val="ListParagraph"/>
              <w:rPr>
                <w:sz w:val="20"/>
                <w:szCs w:val="20"/>
              </w:rPr>
            </w:pPr>
            <w:r>
              <w:rPr>
                <w:sz w:val="20"/>
                <w:szCs w:val="20"/>
              </w:rPr>
              <w:t>WORK</w:t>
            </w:r>
          </w:p>
        </w:tc>
      </w:tr>
    </w:tbl>
    <w:p w14:paraId="29BB89F8" w14:textId="77777777" w:rsidR="00FD2093" w:rsidRDefault="00FD2093">
      <w:pPr>
        <w:spacing w:before="9" w:line="90" w:lineRule="exact"/>
        <w:rPr>
          <w:sz w:val="9"/>
          <w:szCs w:val="9"/>
        </w:rPr>
      </w:pPr>
    </w:p>
    <w:p w14:paraId="1AA8CB68" w14:textId="77777777" w:rsidR="00FD2093" w:rsidRDefault="00FD2093">
      <w:pPr>
        <w:spacing w:before="2" w:line="110" w:lineRule="exact"/>
        <w:rPr>
          <w:sz w:val="11"/>
          <w:szCs w:val="11"/>
        </w:rPr>
      </w:pPr>
    </w:p>
    <w:p w14:paraId="308D47CF" w14:textId="77777777" w:rsidR="005A09CC" w:rsidRDefault="00C20140" w:rsidP="005A09CC">
      <w:pPr>
        <w:rPr>
          <w:rStyle w:val="Hyperlink"/>
          <w:i/>
        </w:rPr>
      </w:pPr>
      <w:r w:rsidRPr="00C20140">
        <w:rPr>
          <w:i/>
        </w:rPr>
        <w:t xml:space="preserve">from definitions used by CDC, Essence, KS, KY, MI, NC, NJ, PA, OR, and VT </w:t>
      </w:r>
      <w:r w:rsidRPr="00C20140">
        <w:rPr>
          <w:i/>
        </w:rPr>
        <w:br/>
        <w:t xml:space="preserve">Compiled July 2018 for CSTE by Albert </w:t>
      </w:r>
      <w:proofErr w:type="spellStart"/>
      <w:r w:rsidRPr="00C20140">
        <w:rPr>
          <w:i/>
        </w:rPr>
        <w:t>Donnay</w:t>
      </w:r>
      <w:proofErr w:type="spellEnd"/>
      <w:r w:rsidRPr="00C20140">
        <w:rPr>
          <w:i/>
        </w:rPr>
        <w:t xml:space="preserve">, </w:t>
      </w:r>
      <w:hyperlink r:id="rId8" w:history="1">
        <w:r w:rsidRPr="00C20140">
          <w:rPr>
            <w:rStyle w:val="Hyperlink"/>
            <w:i/>
          </w:rPr>
          <w:t>albert@donnaydetox.com</w:t>
        </w:r>
      </w:hyperlink>
      <w:bookmarkStart w:id="18" w:name="_bookmark5"/>
      <w:bookmarkEnd w:id="18"/>
    </w:p>
    <w:p w14:paraId="62B23054" w14:textId="77777777" w:rsidR="005A09CC" w:rsidRDefault="005A09CC" w:rsidP="005A09CC">
      <w:pPr>
        <w:rPr>
          <w:rFonts w:ascii="Times New Roman" w:eastAsia="Times New Roman" w:hAnsi="Times New Roman" w:cs="Times New Roman"/>
          <w:b/>
          <w:bCs/>
          <w:sz w:val="24"/>
          <w:szCs w:val="24"/>
          <w:u w:val="thick" w:color="000000"/>
        </w:rPr>
      </w:pPr>
    </w:p>
    <w:p w14:paraId="2D1769EB" w14:textId="3708ABC3" w:rsidR="00FD2093" w:rsidRDefault="0024779B" w:rsidP="005A09CC">
      <w:pPr>
        <w:rPr>
          <w:rFonts w:ascii="Times New Roman" w:eastAsia="Times New Roman" w:hAnsi="Times New Roman" w:cs="Times New Roman"/>
          <w:sz w:val="24"/>
          <w:szCs w:val="24"/>
        </w:rPr>
      </w:pPr>
      <w:r>
        <w:rPr>
          <w:rFonts w:ascii="Times New Roman" w:eastAsia="Times New Roman" w:hAnsi="Times New Roman" w:cs="Times New Roman"/>
          <w:b/>
          <w:bCs/>
          <w:sz w:val="24"/>
          <w:szCs w:val="24"/>
          <w:u w:val="thick" w:color="000000"/>
        </w:rPr>
        <w:t>St</w:t>
      </w:r>
      <w:r>
        <w:rPr>
          <w:rFonts w:ascii="Times New Roman" w:eastAsia="Times New Roman" w:hAnsi="Times New Roman" w:cs="Times New Roman"/>
          <w:b/>
          <w:bCs/>
          <w:spacing w:val="-2"/>
          <w:sz w:val="24"/>
          <w:szCs w:val="24"/>
          <w:u w:val="thick" w:color="000000"/>
        </w:rPr>
        <w:t>e</w:t>
      </w:r>
      <w:r>
        <w:rPr>
          <w:rFonts w:ascii="Times New Roman" w:eastAsia="Times New Roman" w:hAnsi="Times New Roman" w:cs="Times New Roman"/>
          <w:b/>
          <w:bCs/>
          <w:sz w:val="24"/>
          <w:szCs w:val="24"/>
          <w:u w:val="thick" w:color="000000"/>
        </w:rPr>
        <w:t xml:space="preserve">ps </w:t>
      </w:r>
      <w:r>
        <w:rPr>
          <w:rFonts w:ascii="Times New Roman" w:eastAsia="Times New Roman" w:hAnsi="Times New Roman" w:cs="Times New Roman"/>
          <w:b/>
          <w:bCs/>
          <w:spacing w:val="1"/>
          <w:sz w:val="24"/>
          <w:szCs w:val="24"/>
          <w:u w:val="thick" w:color="000000"/>
        </w:rPr>
        <w:t>f</w:t>
      </w:r>
      <w:r>
        <w:rPr>
          <w:rFonts w:ascii="Times New Roman" w:eastAsia="Times New Roman" w:hAnsi="Times New Roman" w:cs="Times New Roman"/>
          <w:b/>
          <w:bCs/>
          <w:sz w:val="24"/>
          <w:szCs w:val="24"/>
          <w:u w:val="thick" w:color="000000"/>
        </w:rPr>
        <w:t>or</w:t>
      </w:r>
      <w:r>
        <w:rPr>
          <w:rFonts w:ascii="Times New Roman" w:eastAsia="Times New Roman" w:hAnsi="Times New Roman" w:cs="Times New Roman"/>
          <w:b/>
          <w:bCs/>
          <w:spacing w:val="-1"/>
          <w:sz w:val="24"/>
          <w:szCs w:val="24"/>
          <w:u w:val="thick" w:color="000000"/>
        </w:rPr>
        <w:t xml:space="preserve"> </w:t>
      </w:r>
      <w:r>
        <w:rPr>
          <w:rFonts w:ascii="Times New Roman" w:eastAsia="Times New Roman" w:hAnsi="Times New Roman" w:cs="Times New Roman"/>
          <w:b/>
          <w:bCs/>
          <w:sz w:val="24"/>
          <w:szCs w:val="24"/>
          <w:u w:val="thick" w:color="000000"/>
        </w:rPr>
        <w:t>i</w:t>
      </w:r>
      <w:r>
        <w:rPr>
          <w:rFonts w:ascii="Times New Roman" w:eastAsia="Times New Roman" w:hAnsi="Times New Roman" w:cs="Times New Roman"/>
          <w:b/>
          <w:bCs/>
          <w:spacing w:val="-3"/>
          <w:sz w:val="24"/>
          <w:szCs w:val="24"/>
          <w:u w:val="thick" w:color="000000"/>
        </w:rPr>
        <w:t>m</w:t>
      </w:r>
      <w:r>
        <w:rPr>
          <w:rFonts w:ascii="Times New Roman" w:eastAsia="Times New Roman" w:hAnsi="Times New Roman" w:cs="Times New Roman"/>
          <w:b/>
          <w:bCs/>
          <w:sz w:val="24"/>
          <w:szCs w:val="24"/>
          <w:u w:val="thick" w:color="000000"/>
        </w:rPr>
        <w:t>pl</w:t>
      </w:r>
      <w:r>
        <w:rPr>
          <w:rFonts w:ascii="Times New Roman" w:eastAsia="Times New Roman" w:hAnsi="Times New Roman" w:cs="Times New Roman"/>
          <w:b/>
          <w:bCs/>
          <w:spacing w:val="1"/>
          <w:sz w:val="24"/>
          <w:szCs w:val="24"/>
          <w:u w:val="thick" w:color="000000"/>
        </w:rPr>
        <w:t>e</w:t>
      </w:r>
      <w:r>
        <w:rPr>
          <w:rFonts w:ascii="Times New Roman" w:eastAsia="Times New Roman" w:hAnsi="Times New Roman" w:cs="Times New Roman"/>
          <w:b/>
          <w:bCs/>
          <w:spacing w:val="-4"/>
          <w:sz w:val="24"/>
          <w:szCs w:val="24"/>
          <w:u w:val="thick" w:color="000000"/>
        </w:rPr>
        <w:t>m</w:t>
      </w:r>
      <w:r>
        <w:rPr>
          <w:rFonts w:ascii="Times New Roman" w:eastAsia="Times New Roman" w:hAnsi="Times New Roman" w:cs="Times New Roman"/>
          <w:b/>
          <w:bCs/>
          <w:spacing w:val="-1"/>
          <w:sz w:val="24"/>
          <w:szCs w:val="24"/>
          <w:u w:val="thick" w:color="000000"/>
        </w:rPr>
        <w:t>e</w:t>
      </w:r>
      <w:r>
        <w:rPr>
          <w:rFonts w:ascii="Times New Roman" w:eastAsia="Times New Roman" w:hAnsi="Times New Roman" w:cs="Times New Roman"/>
          <w:b/>
          <w:bCs/>
          <w:sz w:val="24"/>
          <w:szCs w:val="24"/>
          <w:u w:val="thick" w:color="000000"/>
        </w:rPr>
        <w:t>nting</w:t>
      </w:r>
      <w:r>
        <w:rPr>
          <w:rFonts w:ascii="Times New Roman" w:eastAsia="Times New Roman" w:hAnsi="Times New Roman" w:cs="Times New Roman"/>
          <w:b/>
          <w:bCs/>
          <w:spacing w:val="1"/>
          <w:sz w:val="24"/>
          <w:szCs w:val="24"/>
          <w:u w:val="thick" w:color="000000"/>
        </w:rPr>
        <w:t xml:space="preserve"> </w:t>
      </w:r>
      <w:r w:rsidR="00C20140">
        <w:rPr>
          <w:rFonts w:ascii="Times New Roman" w:eastAsia="Times New Roman" w:hAnsi="Times New Roman" w:cs="Times New Roman"/>
          <w:b/>
          <w:bCs/>
          <w:sz w:val="24"/>
          <w:szCs w:val="24"/>
          <w:u w:val="thick" w:color="000000"/>
        </w:rPr>
        <w:t xml:space="preserve">COP </w:t>
      </w:r>
      <w:proofErr w:type="spellStart"/>
      <w:r w:rsidR="00C20140">
        <w:rPr>
          <w:rFonts w:ascii="Times New Roman" w:eastAsia="Times New Roman" w:hAnsi="Times New Roman" w:cs="Times New Roman"/>
          <w:b/>
          <w:bCs/>
          <w:sz w:val="24"/>
          <w:szCs w:val="24"/>
          <w:u w:val="thick" w:color="000000"/>
        </w:rPr>
        <w:t>SyS</w:t>
      </w:r>
      <w:proofErr w:type="spellEnd"/>
      <w:r>
        <w:rPr>
          <w:rFonts w:ascii="Times New Roman" w:eastAsia="Times New Roman" w:hAnsi="Times New Roman" w:cs="Times New Roman"/>
          <w:b/>
          <w:bCs/>
          <w:spacing w:val="-1"/>
          <w:sz w:val="24"/>
          <w:szCs w:val="24"/>
          <w:u w:val="thick" w:color="000000"/>
        </w:rPr>
        <w:t xml:space="preserve"> </w:t>
      </w:r>
      <w:r>
        <w:rPr>
          <w:rFonts w:ascii="Times New Roman" w:eastAsia="Times New Roman" w:hAnsi="Times New Roman" w:cs="Times New Roman"/>
          <w:b/>
          <w:bCs/>
          <w:sz w:val="24"/>
          <w:szCs w:val="24"/>
          <w:u w:val="thick" w:color="000000"/>
        </w:rPr>
        <w:t>in</w:t>
      </w:r>
      <w:r>
        <w:rPr>
          <w:rFonts w:ascii="Times New Roman" w:eastAsia="Times New Roman" w:hAnsi="Times New Roman" w:cs="Times New Roman"/>
          <w:b/>
          <w:bCs/>
          <w:spacing w:val="1"/>
          <w:sz w:val="24"/>
          <w:szCs w:val="24"/>
          <w:u w:val="thick" w:color="000000"/>
        </w:rPr>
        <w:t xml:space="preserve"> </w:t>
      </w:r>
      <w:r>
        <w:rPr>
          <w:rFonts w:ascii="Times New Roman" w:eastAsia="Times New Roman" w:hAnsi="Times New Roman" w:cs="Times New Roman"/>
          <w:b/>
          <w:bCs/>
          <w:sz w:val="24"/>
          <w:szCs w:val="24"/>
          <w:u w:val="thick" w:color="000000"/>
        </w:rPr>
        <w:t>p</w:t>
      </w:r>
      <w:r>
        <w:rPr>
          <w:rFonts w:ascii="Times New Roman" w:eastAsia="Times New Roman" w:hAnsi="Times New Roman" w:cs="Times New Roman"/>
          <w:b/>
          <w:bCs/>
          <w:spacing w:val="-1"/>
          <w:sz w:val="24"/>
          <w:szCs w:val="24"/>
          <w:u w:val="thick" w:color="000000"/>
        </w:rPr>
        <w:t>r</w:t>
      </w:r>
      <w:r>
        <w:rPr>
          <w:rFonts w:ascii="Times New Roman" w:eastAsia="Times New Roman" w:hAnsi="Times New Roman" w:cs="Times New Roman"/>
          <w:b/>
          <w:bCs/>
          <w:sz w:val="24"/>
          <w:szCs w:val="24"/>
          <w:u w:val="thick" w:color="000000"/>
        </w:rPr>
        <w:t>a</w:t>
      </w:r>
      <w:r>
        <w:rPr>
          <w:rFonts w:ascii="Times New Roman" w:eastAsia="Times New Roman" w:hAnsi="Times New Roman" w:cs="Times New Roman"/>
          <w:b/>
          <w:bCs/>
          <w:spacing w:val="-1"/>
          <w:sz w:val="24"/>
          <w:szCs w:val="24"/>
          <w:u w:val="thick" w:color="000000"/>
        </w:rPr>
        <w:t>c</w:t>
      </w:r>
      <w:r>
        <w:rPr>
          <w:rFonts w:ascii="Times New Roman" w:eastAsia="Times New Roman" w:hAnsi="Times New Roman" w:cs="Times New Roman"/>
          <w:b/>
          <w:bCs/>
          <w:sz w:val="24"/>
          <w:szCs w:val="24"/>
          <w:u w:val="thick" w:color="000000"/>
        </w:rPr>
        <w:t>ti</w:t>
      </w:r>
      <w:r>
        <w:rPr>
          <w:rFonts w:ascii="Times New Roman" w:eastAsia="Times New Roman" w:hAnsi="Times New Roman" w:cs="Times New Roman"/>
          <w:b/>
          <w:bCs/>
          <w:spacing w:val="-2"/>
          <w:sz w:val="24"/>
          <w:szCs w:val="24"/>
          <w:u w:val="thick" w:color="000000"/>
        </w:rPr>
        <w:t>c</w:t>
      </w:r>
      <w:r>
        <w:rPr>
          <w:rFonts w:ascii="Times New Roman" w:eastAsia="Times New Roman" w:hAnsi="Times New Roman" w:cs="Times New Roman"/>
          <w:b/>
          <w:bCs/>
          <w:sz w:val="24"/>
          <w:szCs w:val="24"/>
          <w:u w:val="thick" w:color="000000"/>
        </w:rPr>
        <w:t>e</w:t>
      </w:r>
    </w:p>
    <w:p w14:paraId="764736F5" w14:textId="77777777" w:rsidR="00FD2093" w:rsidRDefault="00FD2093">
      <w:pPr>
        <w:spacing w:line="170" w:lineRule="exact"/>
        <w:rPr>
          <w:sz w:val="17"/>
          <w:szCs w:val="17"/>
        </w:rPr>
      </w:pPr>
    </w:p>
    <w:p w14:paraId="251445FF" w14:textId="77777777" w:rsidR="00FD2093" w:rsidRDefault="0024779B" w:rsidP="005F5ACD">
      <w:pPr>
        <w:pStyle w:val="Heading3"/>
        <w:numPr>
          <w:ilvl w:val="0"/>
          <w:numId w:val="3"/>
        </w:numPr>
        <w:tabs>
          <w:tab w:val="left" w:pos="820"/>
        </w:tabs>
        <w:spacing w:before="72"/>
        <w:ind w:left="360"/>
        <w:rPr>
          <w:b w:val="0"/>
          <w:bCs w:val="0"/>
        </w:rPr>
      </w:pPr>
      <w:r>
        <w:rPr>
          <w:spacing w:val="-2"/>
        </w:rPr>
        <w:t>D</w:t>
      </w:r>
      <w:r>
        <w:t>e</w:t>
      </w:r>
      <w:r>
        <w:rPr>
          <w:spacing w:val="1"/>
        </w:rPr>
        <w:t>t</w:t>
      </w:r>
      <w:r>
        <w:t>e</w:t>
      </w:r>
      <w:r>
        <w:rPr>
          <w:spacing w:val="-2"/>
        </w:rPr>
        <w:t>r</w:t>
      </w:r>
      <w:r>
        <w:t>mi</w:t>
      </w:r>
      <w:r>
        <w:rPr>
          <w:spacing w:val="-3"/>
        </w:rPr>
        <w:t>n</w:t>
      </w:r>
      <w:r>
        <w:t>e a d</w:t>
      </w:r>
      <w:r>
        <w:rPr>
          <w:spacing w:val="-3"/>
        </w:rPr>
        <w:t>a</w:t>
      </w:r>
      <w:r>
        <w:t>ta so</w:t>
      </w:r>
      <w:r>
        <w:rPr>
          <w:spacing w:val="-3"/>
        </w:rPr>
        <w:t>u</w:t>
      </w:r>
      <w:r>
        <w:t>rce</w:t>
      </w:r>
      <w:r>
        <w:rPr>
          <w:spacing w:val="-2"/>
        </w:rPr>
        <w:t xml:space="preserve"> </w:t>
      </w:r>
      <w:r>
        <w:rPr>
          <w:spacing w:val="-3"/>
        </w:rPr>
        <w:t>a</w:t>
      </w:r>
      <w:r>
        <w:t>nd</w:t>
      </w:r>
      <w:r>
        <w:rPr>
          <w:spacing w:val="-1"/>
        </w:rPr>
        <w:t xml:space="preserve"> </w:t>
      </w:r>
      <w:r>
        <w:t>m</w:t>
      </w:r>
      <w:r>
        <w:rPr>
          <w:spacing w:val="-2"/>
        </w:rPr>
        <w:t>e</w:t>
      </w:r>
      <w:r>
        <w:t>thod</w:t>
      </w:r>
      <w:r>
        <w:rPr>
          <w:spacing w:val="-3"/>
        </w:rPr>
        <w:t xml:space="preserve"> </w:t>
      </w:r>
      <w:r>
        <w:rPr>
          <w:spacing w:val="3"/>
        </w:rPr>
        <w:t>f</w:t>
      </w:r>
      <w:r>
        <w:rPr>
          <w:spacing w:val="-3"/>
        </w:rPr>
        <w:t>o</w:t>
      </w:r>
      <w:r>
        <w:t>r s</w:t>
      </w:r>
      <w:r>
        <w:rPr>
          <w:spacing w:val="-2"/>
        </w:rPr>
        <w:t>e</w:t>
      </w:r>
      <w:r>
        <w:t>arc</w:t>
      </w:r>
      <w:r>
        <w:rPr>
          <w:spacing w:val="-3"/>
        </w:rPr>
        <w:t>h</w:t>
      </w:r>
      <w:r>
        <w:t>ing</w:t>
      </w:r>
      <w:r>
        <w:rPr>
          <w:spacing w:val="-3"/>
        </w:rPr>
        <w:t xml:space="preserve"> </w:t>
      </w:r>
      <w:r>
        <w:t>c</w:t>
      </w:r>
      <w:r>
        <w:rPr>
          <w:spacing w:val="1"/>
        </w:rPr>
        <w:t>l</w:t>
      </w:r>
      <w:r>
        <w:t>i</w:t>
      </w:r>
      <w:r>
        <w:rPr>
          <w:spacing w:val="-3"/>
        </w:rPr>
        <w:t>n</w:t>
      </w:r>
      <w:r>
        <w:t>ic</w:t>
      </w:r>
      <w:r>
        <w:rPr>
          <w:spacing w:val="-2"/>
        </w:rPr>
        <w:t>a</w:t>
      </w:r>
      <w:r>
        <w:t>l</w:t>
      </w:r>
      <w:r>
        <w:rPr>
          <w:spacing w:val="1"/>
        </w:rPr>
        <w:t xml:space="preserve"> </w:t>
      </w:r>
      <w:r>
        <w:rPr>
          <w:spacing w:val="-2"/>
        </w:rPr>
        <w:t>r</w:t>
      </w:r>
      <w:r>
        <w:t>ecor</w:t>
      </w:r>
      <w:r>
        <w:rPr>
          <w:spacing w:val="-3"/>
        </w:rPr>
        <w:t>d</w:t>
      </w:r>
      <w:r>
        <w:t>s</w:t>
      </w:r>
    </w:p>
    <w:p w14:paraId="15CE1E2F" w14:textId="77777777" w:rsidR="00FD2093" w:rsidRDefault="00FD2093" w:rsidP="005F5ACD">
      <w:pPr>
        <w:spacing w:before="3" w:line="150" w:lineRule="exact"/>
        <w:rPr>
          <w:sz w:val="15"/>
          <w:szCs w:val="15"/>
        </w:rPr>
      </w:pPr>
    </w:p>
    <w:p w14:paraId="1F689CAF" w14:textId="0850B1CC" w:rsidR="00FD2093" w:rsidRDefault="0024779B" w:rsidP="005F5ACD">
      <w:pPr>
        <w:pStyle w:val="BodyText"/>
        <w:spacing w:line="276" w:lineRule="auto"/>
        <w:ind w:left="360" w:right="280" w:firstLine="360"/>
      </w:pPr>
      <w:r>
        <w:rPr>
          <w:spacing w:val="1"/>
        </w:rPr>
        <w:t>T</w:t>
      </w:r>
      <w:r>
        <w:rPr>
          <w:spacing w:val="-3"/>
        </w:rPr>
        <w:t>h</w:t>
      </w:r>
      <w:r>
        <w:t>is q</w:t>
      </w:r>
      <w:r>
        <w:rPr>
          <w:spacing w:val="-2"/>
        </w:rPr>
        <w:t>u</w:t>
      </w:r>
      <w:r>
        <w:t>e</w:t>
      </w:r>
      <w:r>
        <w:rPr>
          <w:spacing w:val="1"/>
        </w:rPr>
        <w:t>r</w:t>
      </w:r>
      <w:r>
        <w:t>y</w:t>
      </w:r>
      <w:r>
        <w:rPr>
          <w:spacing w:val="-3"/>
        </w:rPr>
        <w:t xml:space="preserve"> </w:t>
      </w:r>
      <w:r>
        <w:rPr>
          <w:spacing w:val="-2"/>
        </w:rPr>
        <w:t>w</w:t>
      </w:r>
      <w:r>
        <w:t>as</w:t>
      </w:r>
      <w:r>
        <w:rPr>
          <w:spacing w:val="1"/>
        </w:rPr>
        <w:t xml:space="preserve"> </w:t>
      </w:r>
      <w:r>
        <w:t>de</w:t>
      </w:r>
      <w:r>
        <w:rPr>
          <w:spacing w:val="-2"/>
        </w:rPr>
        <w:t>v</w:t>
      </w:r>
      <w:r>
        <w:t>e</w:t>
      </w:r>
      <w:r>
        <w:rPr>
          <w:spacing w:val="-2"/>
        </w:rPr>
        <w:t>l</w:t>
      </w:r>
      <w:r>
        <w:t>oped</w:t>
      </w:r>
      <w:r>
        <w:rPr>
          <w:spacing w:val="-2"/>
        </w:rPr>
        <w:t xml:space="preserve"> f</w:t>
      </w:r>
      <w:r>
        <w:t>or ED</w:t>
      </w:r>
      <w:r>
        <w:rPr>
          <w:spacing w:val="-2"/>
        </w:rPr>
        <w:t xml:space="preserve"> </w:t>
      </w:r>
      <w:r>
        <w:rPr>
          <w:spacing w:val="-3"/>
        </w:rPr>
        <w:t>v</w:t>
      </w:r>
      <w:r>
        <w:t>is</w:t>
      </w:r>
      <w:r>
        <w:rPr>
          <w:spacing w:val="-1"/>
        </w:rPr>
        <w:t>i</w:t>
      </w:r>
      <w:r>
        <w:t>t</w:t>
      </w:r>
      <w:r w:rsidR="00C20140">
        <w:t>s</w:t>
      </w:r>
      <w:r>
        <w:rPr>
          <w:spacing w:val="1"/>
        </w:rPr>
        <w:t xml:space="preserve"> </w:t>
      </w:r>
      <w:r>
        <w:t>b</w:t>
      </w:r>
      <w:r>
        <w:rPr>
          <w:spacing w:val="-3"/>
        </w:rPr>
        <w:t>u</w:t>
      </w:r>
      <w:r>
        <w:t>t</w:t>
      </w:r>
      <w:r>
        <w:rPr>
          <w:spacing w:val="1"/>
        </w:rPr>
        <w:t xml:space="preserve"> </w:t>
      </w:r>
      <w:r>
        <w:rPr>
          <w:spacing w:val="-4"/>
        </w:rPr>
        <w:t>w</w:t>
      </w:r>
      <w:r>
        <w:t>as desi</w:t>
      </w:r>
      <w:r>
        <w:rPr>
          <w:spacing w:val="-3"/>
        </w:rPr>
        <w:t>g</w:t>
      </w:r>
      <w:r>
        <w:t>ned</w:t>
      </w:r>
      <w:r>
        <w:rPr>
          <w:spacing w:val="-2"/>
        </w:rPr>
        <w:t xml:space="preserve"> </w:t>
      </w:r>
      <w:r>
        <w:t>to be</w:t>
      </w:r>
      <w:r>
        <w:rPr>
          <w:spacing w:val="-2"/>
        </w:rPr>
        <w:t xml:space="preserve"> f</w:t>
      </w:r>
      <w:r>
        <w:t>le</w:t>
      </w:r>
      <w:r>
        <w:rPr>
          <w:spacing w:val="-2"/>
        </w:rPr>
        <w:t>x</w:t>
      </w:r>
      <w:r>
        <w:t>ib</w:t>
      </w:r>
      <w:r>
        <w:rPr>
          <w:spacing w:val="-2"/>
        </w:rPr>
        <w:t>l</w:t>
      </w:r>
      <w:r>
        <w:t>e.</w:t>
      </w:r>
      <w:r>
        <w:rPr>
          <w:spacing w:val="53"/>
        </w:rPr>
        <w:t xml:space="preserve"> </w:t>
      </w:r>
      <w:r w:rsidR="00CC477A">
        <w:rPr>
          <w:spacing w:val="1"/>
        </w:rPr>
        <w:t>Some</w:t>
      </w:r>
      <w:r>
        <w:rPr>
          <w:spacing w:val="-2"/>
        </w:rPr>
        <w:t xml:space="preserve"> </w:t>
      </w:r>
      <w:r>
        <w:t>ju</w:t>
      </w:r>
      <w:r>
        <w:rPr>
          <w:spacing w:val="-2"/>
        </w:rPr>
        <w:t>r</w:t>
      </w:r>
      <w:r>
        <w:t>is</w:t>
      </w:r>
      <w:r>
        <w:rPr>
          <w:spacing w:val="-2"/>
        </w:rPr>
        <w:t>d</w:t>
      </w:r>
      <w:r>
        <w:t>i</w:t>
      </w:r>
      <w:r>
        <w:rPr>
          <w:spacing w:val="-2"/>
        </w:rPr>
        <w:t>c</w:t>
      </w:r>
      <w:r>
        <w:t>tio</w:t>
      </w:r>
      <w:r>
        <w:rPr>
          <w:spacing w:val="-3"/>
        </w:rPr>
        <w:t>n</w:t>
      </w:r>
      <w:r>
        <w:t>s ha</w:t>
      </w:r>
      <w:r>
        <w:rPr>
          <w:spacing w:val="-3"/>
        </w:rPr>
        <w:t>v</w:t>
      </w:r>
      <w:r>
        <w:t xml:space="preserve">e </w:t>
      </w:r>
      <w:r>
        <w:rPr>
          <w:spacing w:val="-2"/>
        </w:rPr>
        <w:t>a</w:t>
      </w:r>
      <w:r>
        <w:t>cce</w:t>
      </w:r>
      <w:r>
        <w:rPr>
          <w:spacing w:val="-2"/>
        </w:rPr>
        <w:t>s</w:t>
      </w:r>
      <w:r>
        <w:t xml:space="preserve">s </w:t>
      </w:r>
      <w:r>
        <w:rPr>
          <w:spacing w:val="1"/>
        </w:rPr>
        <w:t>t</w:t>
      </w:r>
      <w:r>
        <w:t>o inp</w:t>
      </w:r>
      <w:r>
        <w:rPr>
          <w:spacing w:val="-2"/>
        </w:rPr>
        <w:t>a</w:t>
      </w:r>
      <w:r>
        <w:t>t</w:t>
      </w:r>
      <w:r>
        <w:rPr>
          <w:spacing w:val="-2"/>
        </w:rPr>
        <w:t>i</w:t>
      </w:r>
      <w:r>
        <w:t>ent</w:t>
      </w:r>
      <w:r>
        <w:rPr>
          <w:spacing w:val="1"/>
        </w:rPr>
        <w:t xml:space="preserve"> </w:t>
      </w:r>
      <w:r>
        <w:rPr>
          <w:spacing w:val="-3"/>
        </w:rPr>
        <w:t>h</w:t>
      </w:r>
      <w:r>
        <w:t>os</w:t>
      </w:r>
      <w:r>
        <w:rPr>
          <w:spacing w:val="-2"/>
        </w:rPr>
        <w:t>p</w:t>
      </w:r>
      <w:r>
        <w:t>it</w:t>
      </w:r>
      <w:r>
        <w:rPr>
          <w:spacing w:val="-2"/>
        </w:rPr>
        <w:t>a</w:t>
      </w:r>
      <w:r>
        <w:t>l</w:t>
      </w:r>
      <w:r>
        <w:rPr>
          <w:spacing w:val="-2"/>
        </w:rPr>
        <w:t xml:space="preserve"> </w:t>
      </w:r>
      <w:r>
        <w:t>rec</w:t>
      </w:r>
      <w:r>
        <w:rPr>
          <w:spacing w:val="-3"/>
        </w:rPr>
        <w:t>o</w:t>
      </w:r>
      <w:r>
        <w:t>rds or other clinical data sources.</w:t>
      </w:r>
      <w:r>
        <w:rPr>
          <w:spacing w:val="51"/>
        </w:rPr>
        <w:t xml:space="preserve"> </w:t>
      </w:r>
      <w:r>
        <w:rPr>
          <w:spacing w:val="-2"/>
        </w:rPr>
        <w:t>I</w:t>
      </w:r>
      <w:r>
        <w:t>t</w:t>
      </w:r>
      <w:r>
        <w:rPr>
          <w:spacing w:val="1"/>
        </w:rPr>
        <w:t xml:space="preserve"> </w:t>
      </w:r>
      <w:r>
        <w:t>is pos</w:t>
      </w:r>
      <w:r>
        <w:rPr>
          <w:spacing w:val="-2"/>
        </w:rPr>
        <w:t>s</w:t>
      </w:r>
      <w:r>
        <w:t>ib</w:t>
      </w:r>
      <w:r>
        <w:rPr>
          <w:spacing w:val="-2"/>
        </w:rPr>
        <w:t>l</w:t>
      </w:r>
      <w:r>
        <w:t xml:space="preserve">e </w:t>
      </w:r>
      <w:r>
        <w:rPr>
          <w:spacing w:val="1"/>
        </w:rPr>
        <w:t>t</w:t>
      </w:r>
      <w:r>
        <w:rPr>
          <w:spacing w:val="-3"/>
        </w:rPr>
        <w:t>h</w:t>
      </w:r>
      <w:r>
        <w:t>at</w:t>
      </w:r>
      <w:r>
        <w:rPr>
          <w:spacing w:val="-2"/>
        </w:rPr>
        <w:t xml:space="preserve"> </w:t>
      </w:r>
      <w:r>
        <w:t xml:space="preserve">the </w:t>
      </w:r>
      <w:r>
        <w:rPr>
          <w:spacing w:val="-2"/>
        </w:rPr>
        <w:t>q</w:t>
      </w:r>
      <w:r>
        <w:t>ue</w:t>
      </w:r>
      <w:r>
        <w:rPr>
          <w:spacing w:val="1"/>
        </w:rPr>
        <w:t>r</w:t>
      </w:r>
      <w:r>
        <w:t>y</w:t>
      </w:r>
      <w:r>
        <w:rPr>
          <w:spacing w:val="-5"/>
        </w:rPr>
        <w:t xml:space="preserve"> </w:t>
      </w:r>
      <w:r>
        <w:t>cou</w:t>
      </w:r>
      <w:r>
        <w:rPr>
          <w:spacing w:val="1"/>
        </w:rPr>
        <w:t>l</w:t>
      </w:r>
      <w:r>
        <w:t>d</w:t>
      </w:r>
      <w:r>
        <w:rPr>
          <w:spacing w:val="-3"/>
        </w:rPr>
        <w:t xml:space="preserve"> </w:t>
      </w:r>
      <w:r>
        <w:t>be a</w:t>
      </w:r>
      <w:r>
        <w:rPr>
          <w:spacing w:val="-3"/>
        </w:rPr>
        <w:t>d</w:t>
      </w:r>
      <w:r>
        <w:t>ap</w:t>
      </w:r>
      <w:r>
        <w:rPr>
          <w:spacing w:val="-2"/>
        </w:rPr>
        <w:t>t</w:t>
      </w:r>
      <w:r>
        <w:t>ed</w:t>
      </w:r>
      <w:r>
        <w:rPr>
          <w:spacing w:val="-2"/>
        </w:rPr>
        <w:t xml:space="preserve"> </w:t>
      </w:r>
      <w:r>
        <w:t>to i</w:t>
      </w:r>
      <w:r>
        <w:rPr>
          <w:spacing w:val="-3"/>
        </w:rPr>
        <w:t>d</w:t>
      </w:r>
      <w:r>
        <w:t>en</w:t>
      </w:r>
      <w:r>
        <w:rPr>
          <w:spacing w:val="-2"/>
        </w:rPr>
        <w:t>t</w:t>
      </w:r>
      <w:r>
        <w:t>ify</w:t>
      </w:r>
      <w:r>
        <w:rPr>
          <w:spacing w:val="-5"/>
        </w:rPr>
        <w:t xml:space="preserve"> </w:t>
      </w:r>
      <w:r>
        <w:rPr>
          <w:spacing w:val="-2"/>
        </w:rPr>
        <w:t>COP</w:t>
      </w:r>
      <w:r>
        <w:rPr>
          <w:spacing w:val="-4"/>
        </w:rPr>
        <w:t xml:space="preserve"> </w:t>
      </w:r>
      <w:r>
        <w:t>in oth</w:t>
      </w:r>
      <w:r>
        <w:rPr>
          <w:spacing w:val="-2"/>
        </w:rPr>
        <w:t>e</w:t>
      </w:r>
      <w:r>
        <w:t>r sou</w:t>
      </w:r>
      <w:r>
        <w:rPr>
          <w:spacing w:val="1"/>
        </w:rPr>
        <w:t>r</w:t>
      </w:r>
      <w:r>
        <w:rPr>
          <w:spacing w:val="-2"/>
        </w:rPr>
        <w:t>c</w:t>
      </w:r>
      <w:r>
        <w:t xml:space="preserve">es </w:t>
      </w:r>
      <w:r>
        <w:rPr>
          <w:spacing w:val="-3"/>
        </w:rPr>
        <w:t>o</w:t>
      </w:r>
      <w:r>
        <w:t xml:space="preserve">f </w:t>
      </w:r>
      <w:r>
        <w:rPr>
          <w:spacing w:val="-2"/>
        </w:rPr>
        <w:t>c</w:t>
      </w:r>
      <w:r>
        <w:t>li</w:t>
      </w:r>
      <w:r>
        <w:rPr>
          <w:spacing w:val="-3"/>
        </w:rPr>
        <w:t>n</w:t>
      </w:r>
      <w:r>
        <w:t>i</w:t>
      </w:r>
      <w:r>
        <w:rPr>
          <w:spacing w:val="-2"/>
        </w:rPr>
        <w:t>c</w:t>
      </w:r>
      <w:r>
        <w:t>al</w:t>
      </w:r>
      <w:r>
        <w:rPr>
          <w:spacing w:val="1"/>
        </w:rPr>
        <w:t xml:space="preserve"> </w:t>
      </w:r>
      <w:r>
        <w:rPr>
          <w:spacing w:val="-3"/>
        </w:rPr>
        <w:t>d</w:t>
      </w:r>
      <w:r>
        <w:t>a</w:t>
      </w:r>
      <w:r>
        <w:rPr>
          <w:spacing w:val="1"/>
        </w:rPr>
        <w:t>t</w:t>
      </w:r>
      <w:r>
        <w:t>a</w:t>
      </w:r>
      <w:r>
        <w:rPr>
          <w:spacing w:val="-2"/>
        </w:rPr>
        <w:t xml:space="preserve"> </w:t>
      </w:r>
      <w:r>
        <w:t>t</w:t>
      </w:r>
      <w:r>
        <w:rPr>
          <w:spacing w:val="-3"/>
        </w:rPr>
        <w:t>h</w:t>
      </w:r>
      <w:r>
        <w:t>at</w:t>
      </w:r>
      <w:r>
        <w:rPr>
          <w:spacing w:val="-1"/>
        </w:rPr>
        <w:t xml:space="preserve"> </w:t>
      </w:r>
      <w:r>
        <w:t xml:space="preserve">use </w:t>
      </w:r>
      <w:r>
        <w:rPr>
          <w:spacing w:val="-2"/>
        </w:rPr>
        <w:t>f</w:t>
      </w:r>
      <w:r>
        <w:t>r</w:t>
      </w:r>
      <w:r>
        <w:rPr>
          <w:spacing w:val="-2"/>
        </w:rPr>
        <w:t>e</w:t>
      </w:r>
      <w:r>
        <w:t xml:space="preserve">e </w:t>
      </w:r>
      <w:r>
        <w:rPr>
          <w:spacing w:val="1"/>
        </w:rPr>
        <w:t>t</w:t>
      </w:r>
      <w:r>
        <w:rPr>
          <w:spacing w:val="-2"/>
        </w:rPr>
        <w:t>e</w:t>
      </w:r>
      <w:r>
        <w:t>xt,</w:t>
      </w:r>
      <w:r>
        <w:rPr>
          <w:spacing w:val="-3"/>
        </w:rPr>
        <w:t xml:space="preserve"> </w:t>
      </w:r>
      <w:r>
        <w:t>such</w:t>
      </w:r>
      <w:r>
        <w:rPr>
          <w:spacing w:val="-3"/>
        </w:rPr>
        <w:t xml:space="preserve"> </w:t>
      </w:r>
      <w:r>
        <w:t>as</w:t>
      </w:r>
      <w:r>
        <w:rPr>
          <w:spacing w:val="4"/>
        </w:rPr>
        <w:t xml:space="preserve"> </w:t>
      </w:r>
      <w:r>
        <w:t>n</w:t>
      </w:r>
      <w:r>
        <w:rPr>
          <w:spacing w:val="-3"/>
        </w:rPr>
        <w:t>u</w:t>
      </w:r>
      <w:r>
        <w:t>r</w:t>
      </w:r>
      <w:r>
        <w:rPr>
          <w:spacing w:val="1"/>
        </w:rPr>
        <w:t>s</w:t>
      </w:r>
      <w:r>
        <w:t>e</w:t>
      </w:r>
      <w:r>
        <w:rPr>
          <w:spacing w:val="-2"/>
        </w:rPr>
        <w:t xml:space="preserve"> </w:t>
      </w:r>
      <w:r>
        <w:t>hot</w:t>
      </w:r>
      <w:r>
        <w:rPr>
          <w:spacing w:val="-2"/>
        </w:rPr>
        <w:t>l</w:t>
      </w:r>
      <w:r>
        <w:t>in</w:t>
      </w:r>
      <w:r>
        <w:rPr>
          <w:spacing w:val="-2"/>
        </w:rPr>
        <w:t>e</w:t>
      </w:r>
      <w:r>
        <w:t>s, e</w:t>
      </w:r>
      <w:r>
        <w:rPr>
          <w:spacing w:val="-4"/>
        </w:rPr>
        <w:t>m</w:t>
      </w:r>
      <w:r>
        <w:t>e</w:t>
      </w:r>
      <w:r>
        <w:rPr>
          <w:spacing w:val="1"/>
        </w:rPr>
        <w:t>r</w:t>
      </w:r>
      <w:r>
        <w:rPr>
          <w:spacing w:val="-3"/>
        </w:rPr>
        <w:t>g</w:t>
      </w:r>
      <w:r>
        <w:t>ency</w:t>
      </w:r>
      <w:r>
        <w:rPr>
          <w:spacing w:val="-3"/>
        </w:rPr>
        <w:t xml:space="preserve"> </w:t>
      </w:r>
      <w:r>
        <w:rPr>
          <w:spacing w:val="-4"/>
        </w:rPr>
        <w:t>m</w:t>
      </w:r>
      <w:r>
        <w:t>ed</w:t>
      </w:r>
      <w:r>
        <w:rPr>
          <w:spacing w:val="1"/>
        </w:rPr>
        <w:t>i</w:t>
      </w:r>
      <w:r>
        <w:t>cal</w:t>
      </w:r>
      <w:r>
        <w:rPr>
          <w:spacing w:val="1"/>
        </w:rPr>
        <w:t xml:space="preserve"> </w:t>
      </w:r>
      <w:r>
        <w:rPr>
          <w:spacing w:val="-2"/>
        </w:rPr>
        <w:t>s</w:t>
      </w:r>
      <w:r>
        <w:t>e</w:t>
      </w:r>
      <w:r>
        <w:rPr>
          <w:spacing w:val="1"/>
        </w:rPr>
        <w:t>r</w:t>
      </w:r>
      <w:r>
        <w:rPr>
          <w:spacing w:val="-3"/>
        </w:rPr>
        <w:t>v</w:t>
      </w:r>
      <w:r>
        <w:t>ic</w:t>
      </w:r>
      <w:r>
        <w:rPr>
          <w:spacing w:val="-2"/>
        </w:rPr>
        <w:t>e</w:t>
      </w:r>
      <w:r>
        <w:t>s (EMS</w:t>
      </w:r>
      <w:r>
        <w:rPr>
          <w:spacing w:val="-2"/>
        </w:rPr>
        <w:t>)</w:t>
      </w:r>
      <w:r>
        <w:t>, and</w:t>
      </w:r>
      <w:r>
        <w:rPr>
          <w:spacing w:val="-2"/>
        </w:rPr>
        <w:t xml:space="preserve"> </w:t>
      </w:r>
      <w:r>
        <w:t>poison control center n</w:t>
      </w:r>
      <w:r>
        <w:rPr>
          <w:spacing w:val="-2"/>
        </w:rPr>
        <w:t>o</w:t>
      </w:r>
      <w:r>
        <w:t>tes.</w:t>
      </w:r>
    </w:p>
    <w:p w14:paraId="0B4FB47A" w14:textId="77777777" w:rsidR="00FD2093" w:rsidRDefault="00FD2093" w:rsidP="005F5ACD">
      <w:pPr>
        <w:spacing w:before="1" w:line="120" w:lineRule="exact"/>
        <w:rPr>
          <w:sz w:val="12"/>
          <w:szCs w:val="12"/>
        </w:rPr>
      </w:pPr>
    </w:p>
    <w:p w14:paraId="0BCB6A11" w14:textId="3150E0C3" w:rsidR="00FD2093" w:rsidRDefault="0024779B" w:rsidP="005F5ACD">
      <w:pPr>
        <w:pStyle w:val="BodyText"/>
        <w:spacing w:line="276" w:lineRule="auto"/>
        <w:ind w:left="360" w:right="193" w:firstLine="360"/>
      </w:pPr>
      <w:r>
        <w:t>A</w:t>
      </w:r>
      <w:r>
        <w:rPr>
          <w:spacing w:val="-1"/>
        </w:rPr>
        <w:t xml:space="preserve"> </w:t>
      </w:r>
      <w:del w:id="19" w:author="Brian Woods" w:date="2018-10-18T07:52:00Z">
        <w:r w:rsidDel="00704816">
          <w:delText>s</w:delText>
        </w:r>
        <w:r w:rsidDel="00704816">
          <w:rPr>
            <w:spacing w:val="-2"/>
          </w:rPr>
          <w:delText>y</w:delText>
        </w:r>
        <w:r w:rsidDel="00704816">
          <w:delText>ndro</w:delText>
        </w:r>
        <w:r w:rsidDel="00704816">
          <w:rPr>
            <w:spacing w:val="-4"/>
          </w:rPr>
          <w:delText>m</w:delText>
        </w:r>
        <w:r w:rsidDel="00704816">
          <w:delText>ic sur</w:delText>
        </w:r>
        <w:r w:rsidDel="00704816">
          <w:rPr>
            <w:spacing w:val="-3"/>
          </w:rPr>
          <w:delText>v</w:delText>
        </w:r>
        <w:r w:rsidDel="00704816">
          <w:delText>e</w:delText>
        </w:r>
        <w:r w:rsidDel="00704816">
          <w:rPr>
            <w:spacing w:val="1"/>
          </w:rPr>
          <w:delText>i</w:delText>
        </w:r>
        <w:r w:rsidDel="00704816">
          <w:rPr>
            <w:spacing w:val="-2"/>
          </w:rPr>
          <w:delText>l</w:delText>
        </w:r>
        <w:r w:rsidDel="00704816">
          <w:delText>la</w:delText>
        </w:r>
        <w:r w:rsidDel="00704816">
          <w:rPr>
            <w:spacing w:val="-2"/>
          </w:rPr>
          <w:delText>n</w:delText>
        </w:r>
        <w:r w:rsidDel="00704816">
          <w:delText xml:space="preserve">ce </w:delText>
        </w:r>
        <w:r w:rsidDel="00704816">
          <w:rPr>
            <w:spacing w:val="-2"/>
          </w:rPr>
          <w:delText>s</w:delText>
        </w:r>
        <w:r w:rsidDel="00704816">
          <w:rPr>
            <w:spacing w:val="-3"/>
          </w:rPr>
          <w:delText>y</w:delText>
        </w:r>
        <w:r w:rsidDel="00704816">
          <w:delText>s</w:delText>
        </w:r>
        <w:r w:rsidDel="00704816">
          <w:rPr>
            <w:spacing w:val="1"/>
          </w:rPr>
          <w:delText>t</w:delText>
        </w:r>
        <w:r w:rsidDel="00704816">
          <w:delText>em</w:delText>
        </w:r>
      </w:del>
      <w:proofErr w:type="spellStart"/>
      <w:ins w:id="20" w:author="Brian Woods" w:date="2018-10-18T07:52:00Z">
        <w:r w:rsidR="00704816">
          <w:t>SyS</w:t>
        </w:r>
      </w:ins>
      <w:proofErr w:type="spellEnd"/>
      <w:r>
        <w:rPr>
          <w:spacing w:val="-4"/>
        </w:rPr>
        <w:t xml:space="preserve"> </w:t>
      </w:r>
      <w:r>
        <w:rPr>
          <w:spacing w:val="1"/>
        </w:rPr>
        <w:t>w</w:t>
      </w:r>
      <w:r>
        <w:t>ill</w:t>
      </w:r>
      <w:r>
        <w:rPr>
          <w:spacing w:val="1"/>
        </w:rPr>
        <w:t xml:space="preserve"> </w:t>
      </w:r>
      <w:r>
        <w:t xml:space="preserve">be </w:t>
      </w:r>
      <w:r>
        <w:rPr>
          <w:spacing w:val="-2"/>
        </w:rPr>
        <w:t>n</w:t>
      </w:r>
      <w:r>
        <w:t>eed</w:t>
      </w:r>
      <w:r>
        <w:rPr>
          <w:spacing w:val="-2"/>
        </w:rPr>
        <w:t>e</w:t>
      </w:r>
      <w:r>
        <w:t>d to</w:t>
      </w:r>
      <w:r>
        <w:rPr>
          <w:spacing w:val="-3"/>
        </w:rPr>
        <w:t xml:space="preserve"> </w:t>
      </w:r>
      <w:r>
        <w:t>se</w:t>
      </w:r>
      <w:r>
        <w:rPr>
          <w:spacing w:val="-2"/>
        </w:rPr>
        <w:t>a</w:t>
      </w:r>
      <w:r>
        <w:t xml:space="preserve">rch </w:t>
      </w:r>
      <w:r>
        <w:rPr>
          <w:spacing w:val="-2"/>
        </w:rPr>
        <w:t>f</w:t>
      </w:r>
      <w:r>
        <w:t>or te</w:t>
      </w:r>
      <w:r>
        <w:rPr>
          <w:spacing w:val="-2"/>
        </w:rPr>
        <w:t>x</w:t>
      </w:r>
      <w:r>
        <w:t>t</w:t>
      </w:r>
      <w:r>
        <w:rPr>
          <w:spacing w:val="1"/>
        </w:rPr>
        <w:t xml:space="preserve"> </w:t>
      </w:r>
      <w:r>
        <w:t>an</w:t>
      </w:r>
      <w:r>
        <w:rPr>
          <w:spacing w:val="-2"/>
        </w:rPr>
        <w:t>d</w:t>
      </w:r>
      <w:r>
        <w:t>/</w:t>
      </w:r>
      <w:r>
        <w:rPr>
          <w:spacing w:val="-3"/>
        </w:rPr>
        <w:t>o</w:t>
      </w:r>
      <w:r>
        <w:t>r d</w:t>
      </w:r>
      <w:r>
        <w:rPr>
          <w:spacing w:val="-2"/>
        </w:rPr>
        <w:t>i</w:t>
      </w:r>
      <w:r>
        <w:t>a</w:t>
      </w:r>
      <w:r>
        <w:rPr>
          <w:spacing w:val="-2"/>
        </w:rPr>
        <w:t>g</w:t>
      </w:r>
      <w:r>
        <w:t>nos</w:t>
      </w:r>
      <w:r>
        <w:rPr>
          <w:spacing w:val="-1"/>
        </w:rPr>
        <w:t>i</w:t>
      </w:r>
      <w:r>
        <w:t>s cod</w:t>
      </w:r>
      <w:r>
        <w:rPr>
          <w:spacing w:val="-2"/>
        </w:rPr>
        <w:t>e</w:t>
      </w:r>
      <w:r>
        <w:t xml:space="preserve">s </w:t>
      </w:r>
      <w:r>
        <w:rPr>
          <w:spacing w:val="-2"/>
        </w:rPr>
        <w:t>w</w:t>
      </w:r>
      <w:r>
        <w:t>it</w:t>
      </w:r>
      <w:r>
        <w:rPr>
          <w:spacing w:val="-3"/>
        </w:rPr>
        <w:t>h</w:t>
      </w:r>
      <w:r>
        <w:t xml:space="preserve">in a </w:t>
      </w:r>
      <w:r>
        <w:rPr>
          <w:spacing w:val="-2"/>
        </w:rPr>
        <w:t>cl</w:t>
      </w:r>
      <w:r>
        <w:t>in</w:t>
      </w:r>
      <w:r>
        <w:rPr>
          <w:spacing w:val="-2"/>
        </w:rPr>
        <w:t>i</w:t>
      </w:r>
      <w:r>
        <w:t>cal</w:t>
      </w:r>
      <w:r>
        <w:rPr>
          <w:spacing w:val="-2"/>
        </w:rPr>
        <w:t xml:space="preserve"> </w:t>
      </w:r>
      <w:r>
        <w:t>da</w:t>
      </w:r>
      <w:r>
        <w:rPr>
          <w:spacing w:val="-2"/>
        </w:rPr>
        <w:t>t</w:t>
      </w:r>
      <w:r>
        <w:rPr>
          <w:spacing w:val="1"/>
        </w:rPr>
        <w:t>a</w:t>
      </w:r>
      <w:r>
        <w:t>s</w:t>
      </w:r>
      <w:r>
        <w:rPr>
          <w:spacing w:val="-2"/>
        </w:rPr>
        <w:t>e</w:t>
      </w:r>
      <w:r>
        <w:rPr>
          <w:spacing w:val="1"/>
        </w:rPr>
        <w:t>t</w:t>
      </w:r>
      <w:r w:rsidR="00CC477A">
        <w:rPr>
          <w:spacing w:val="1"/>
        </w:rPr>
        <w:t xml:space="preserve"> and to produce output including charts and tables and line listings</w:t>
      </w:r>
      <w:r>
        <w:t xml:space="preserve">.  </w:t>
      </w:r>
      <w:r w:rsidR="005A09CC">
        <w:t>T</w:t>
      </w:r>
      <w:r>
        <w:t xml:space="preserve">he </w:t>
      </w:r>
      <w:proofErr w:type="spellStart"/>
      <w:r>
        <w:rPr>
          <w:spacing w:val="-1"/>
        </w:rPr>
        <w:t>B</w:t>
      </w:r>
      <w:r>
        <w:rPr>
          <w:spacing w:val="-2"/>
        </w:rPr>
        <w:t>i</w:t>
      </w:r>
      <w:r>
        <w:rPr>
          <w:spacing w:val="-3"/>
        </w:rPr>
        <w:t>o</w:t>
      </w:r>
      <w:r>
        <w:t>Sense</w:t>
      </w:r>
      <w:proofErr w:type="spellEnd"/>
      <w:r>
        <w:t xml:space="preserve"> </w:t>
      </w:r>
      <w:r>
        <w:rPr>
          <w:spacing w:val="-3"/>
        </w:rPr>
        <w:t>P</w:t>
      </w:r>
      <w:r>
        <w:t>l</w:t>
      </w:r>
      <w:r>
        <w:rPr>
          <w:spacing w:val="-2"/>
        </w:rPr>
        <w:t>a</w:t>
      </w:r>
      <w:r>
        <w:t>tf</w:t>
      </w:r>
      <w:r>
        <w:rPr>
          <w:spacing w:val="-3"/>
        </w:rPr>
        <w:t>o</w:t>
      </w:r>
      <w:r>
        <w:t>rm (</w:t>
      </w:r>
      <w:r>
        <w:rPr>
          <w:spacing w:val="-1"/>
        </w:rPr>
        <w:t>CDC</w:t>
      </w:r>
      <w:r>
        <w:t xml:space="preserve">, </w:t>
      </w:r>
      <w:r>
        <w:rPr>
          <w:spacing w:val="-2"/>
        </w:rPr>
        <w:t>N</w:t>
      </w:r>
      <w:r>
        <w:t>a</w:t>
      </w:r>
      <w:r>
        <w:rPr>
          <w:spacing w:val="1"/>
        </w:rPr>
        <w:t>t</w:t>
      </w:r>
      <w:r>
        <w:t>i</w:t>
      </w:r>
      <w:r>
        <w:rPr>
          <w:spacing w:val="-3"/>
        </w:rPr>
        <w:t>o</w:t>
      </w:r>
      <w:r>
        <w:t>nal</w:t>
      </w:r>
      <w:r>
        <w:rPr>
          <w:spacing w:val="-1"/>
        </w:rPr>
        <w:t xml:space="preserve"> </w:t>
      </w:r>
      <w:r>
        <w:t>S</w:t>
      </w:r>
      <w:r>
        <w:rPr>
          <w:spacing w:val="-3"/>
        </w:rPr>
        <w:t>y</w:t>
      </w:r>
      <w:r>
        <w:t>ndro</w:t>
      </w:r>
      <w:r>
        <w:rPr>
          <w:spacing w:val="-4"/>
        </w:rPr>
        <w:t>m</w:t>
      </w:r>
      <w:r>
        <w:t>ic Sur</w:t>
      </w:r>
      <w:r>
        <w:rPr>
          <w:spacing w:val="-3"/>
        </w:rPr>
        <w:t>v</w:t>
      </w:r>
      <w:r>
        <w:t>e</w:t>
      </w:r>
      <w:r>
        <w:rPr>
          <w:spacing w:val="1"/>
        </w:rPr>
        <w:t>i</w:t>
      </w:r>
      <w:r>
        <w:rPr>
          <w:spacing w:val="-2"/>
        </w:rPr>
        <w:t>l</w:t>
      </w:r>
      <w:r>
        <w:t>la</w:t>
      </w:r>
      <w:r>
        <w:rPr>
          <w:spacing w:val="-2"/>
        </w:rPr>
        <w:t>n</w:t>
      </w:r>
      <w:r>
        <w:t>ce P</w:t>
      </w:r>
      <w:r>
        <w:rPr>
          <w:spacing w:val="-2"/>
        </w:rPr>
        <w:t>r</w:t>
      </w:r>
      <w:r>
        <w:t>o</w:t>
      </w:r>
      <w:r>
        <w:rPr>
          <w:spacing w:val="-3"/>
        </w:rPr>
        <w:t>g</w:t>
      </w:r>
      <w:r>
        <w:t>ra</w:t>
      </w:r>
      <w:r>
        <w:rPr>
          <w:spacing w:val="-1"/>
        </w:rPr>
        <w:t>m</w:t>
      </w:r>
      <w:r>
        <w:t>)</w:t>
      </w:r>
      <w:r w:rsidR="005A09CC">
        <w:t xml:space="preserve"> uses </w:t>
      </w:r>
      <w:r>
        <w:t>ES</w:t>
      </w:r>
      <w:r>
        <w:rPr>
          <w:spacing w:val="-1"/>
        </w:rPr>
        <w:t>S</w:t>
      </w:r>
      <w:r>
        <w:t>E</w:t>
      </w:r>
      <w:r>
        <w:rPr>
          <w:spacing w:val="-2"/>
        </w:rPr>
        <w:t>N</w:t>
      </w:r>
      <w:r>
        <w:rPr>
          <w:spacing w:val="-1"/>
        </w:rPr>
        <w:t>C</w:t>
      </w:r>
      <w:r>
        <w:t>E</w:t>
      </w:r>
      <w:r>
        <w:rPr>
          <w:spacing w:val="-1"/>
        </w:rPr>
        <w:t xml:space="preserve"> </w:t>
      </w:r>
      <w:r>
        <w:t>(</w:t>
      </w:r>
      <w:r>
        <w:rPr>
          <w:spacing w:val="1"/>
        </w:rPr>
        <w:t>T</w:t>
      </w:r>
      <w:r>
        <w:rPr>
          <w:spacing w:val="-3"/>
        </w:rPr>
        <w:t>h</w:t>
      </w:r>
      <w:r>
        <w:t>e</w:t>
      </w:r>
      <w:r>
        <w:rPr>
          <w:spacing w:val="-2"/>
        </w:rPr>
        <w:t xml:space="preserve"> </w:t>
      </w:r>
      <w:r>
        <w:rPr>
          <w:spacing w:val="2"/>
        </w:rPr>
        <w:t>J</w:t>
      </w:r>
      <w:r>
        <w:rPr>
          <w:spacing w:val="-3"/>
        </w:rPr>
        <w:t>o</w:t>
      </w:r>
      <w:r>
        <w:t>hns H</w:t>
      </w:r>
      <w:r>
        <w:rPr>
          <w:spacing w:val="-3"/>
        </w:rPr>
        <w:t>o</w:t>
      </w:r>
      <w:r>
        <w:t>p</w:t>
      </w:r>
      <w:r>
        <w:rPr>
          <w:spacing w:val="-3"/>
        </w:rPr>
        <w:t>k</w:t>
      </w:r>
      <w:r>
        <w:t xml:space="preserve">ins </w:t>
      </w:r>
      <w:r>
        <w:rPr>
          <w:spacing w:val="-2"/>
        </w:rPr>
        <w:t>U</w:t>
      </w:r>
      <w:r>
        <w:t>ni</w:t>
      </w:r>
      <w:r>
        <w:rPr>
          <w:spacing w:val="-3"/>
        </w:rPr>
        <w:t>v</w:t>
      </w:r>
      <w:r>
        <w:t>e</w:t>
      </w:r>
      <w:r>
        <w:rPr>
          <w:spacing w:val="1"/>
        </w:rPr>
        <w:t>r</w:t>
      </w:r>
      <w:r>
        <w:t>s</w:t>
      </w:r>
      <w:r>
        <w:rPr>
          <w:spacing w:val="-1"/>
        </w:rPr>
        <w:t>i</w:t>
      </w:r>
      <w:r>
        <w:t>ty</w:t>
      </w:r>
      <w:r>
        <w:rPr>
          <w:spacing w:val="-3"/>
        </w:rPr>
        <w:t xml:space="preserve"> </w:t>
      </w:r>
      <w:r>
        <w:rPr>
          <w:spacing w:val="-2"/>
        </w:rPr>
        <w:t>A</w:t>
      </w:r>
      <w:r>
        <w:t>ppl</w:t>
      </w:r>
      <w:r>
        <w:rPr>
          <w:spacing w:val="-2"/>
        </w:rPr>
        <w:t>i</w:t>
      </w:r>
      <w:r>
        <w:t>ed Ph</w:t>
      </w:r>
      <w:r>
        <w:rPr>
          <w:spacing w:val="-3"/>
        </w:rPr>
        <w:t>y</w:t>
      </w:r>
      <w:r>
        <w:t>s</w:t>
      </w:r>
      <w:r>
        <w:rPr>
          <w:spacing w:val="1"/>
        </w:rPr>
        <w:t>i</w:t>
      </w:r>
      <w:r>
        <w:rPr>
          <w:spacing w:val="-2"/>
        </w:rPr>
        <w:t>c</w:t>
      </w:r>
      <w:r>
        <w:t>s</w:t>
      </w:r>
      <w:r>
        <w:rPr>
          <w:spacing w:val="-2"/>
        </w:rPr>
        <w:t xml:space="preserve"> </w:t>
      </w:r>
      <w:r>
        <w:t>Labo</w:t>
      </w:r>
      <w:r>
        <w:rPr>
          <w:spacing w:val="-2"/>
        </w:rPr>
        <w:t>r</w:t>
      </w:r>
      <w:r>
        <w:t>a</w:t>
      </w:r>
      <w:r>
        <w:rPr>
          <w:spacing w:val="1"/>
        </w:rPr>
        <w:t>t</w:t>
      </w:r>
      <w:r>
        <w:rPr>
          <w:spacing w:val="-3"/>
        </w:rPr>
        <w:t>o</w:t>
      </w:r>
      <w:r>
        <w:t>r</w:t>
      </w:r>
      <w:r>
        <w:rPr>
          <w:spacing w:val="-1"/>
        </w:rPr>
        <w:t>y</w:t>
      </w:r>
      <w:r>
        <w:t>).</w:t>
      </w:r>
      <w:r w:rsidR="005A09CC">
        <w:rPr>
          <w:rStyle w:val="FootnoteReference"/>
        </w:rPr>
        <w:footnoteReference w:id="2"/>
      </w:r>
      <w:r>
        <w:t xml:space="preserve">  So</w:t>
      </w:r>
      <w:r>
        <w:rPr>
          <w:spacing w:val="-5"/>
        </w:rPr>
        <w:t>m</w:t>
      </w:r>
      <w:r>
        <w:t xml:space="preserve">e </w:t>
      </w:r>
      <w:r>
        <w:rPr>
          <w:spacing w:val="1"/>
        </w:rPr>
        <w:t>j</w:t>
      </w:r>
      <w:r>
        <w:t>u</w:t>
      </w:r>
      <w:r>
        <w:rPr>
          <w:spacing w:val="-2"/>
        </w:rPr>
        <w:t>r</w:t>
      </w:r>
      <w:r>
        <w:t>is</w:t>
      </w:r>
      <w:r>
        <w:rPr>
          <w:spacing w:val="-2"/>
        </w:rPr>
        <w:t>di</w:t>
      </w:r>
      <w:r>
        <w:t>c</w:t>
      </w:r>
      <w:r>
        <w:rPr>
          <w:spacing w:val="1"/>
        </w:rPr>
        <w:t>t</w:t>
      </w:r>
      <w:r>
        <w:rPr>
          <w:spacing w:val="-2"/>
        </w:rPr>
        <w:t>i</w:t>
      </w:r>
      <w:r>
        <w:rPr>
          <w:spacing w:val="1"/>
        </w:rPr>
        <w:t>o</w:t>
      </w:r>
      <w:r>
        <w:t xml:space="preserve">ns </w:t>
      </w:r>
      <w:r>
        <w:rPr>
          <w:spacing w:val="-2"/>
        </w:rPr>
        <w:t>h</w:t>
      </w:r>
      <w:r>
        <w:t>a</w:t>
      </w:r>
      <w:r>
        <w:rPr>
          <w:spacing w:val="-2"/>
        </w:rPr>
        <w:t>v</w:t>
      </w:r>
      <w:r>
        <w:t>e s</w:t>
      </w:r>
      <w:r>
        <w:rPr>
          <w:spacing w:val="-3"/>
        </w:rPr>
        <w:t>y</w:t>
      </w:r>
      <w:r>
        <w:t>ndro</w:t>
      </w:r>
      <w:r>
        <w:rPr>
          <w:spacing w:val="-4"/>
        </w:rPr>
        <w:t>m</w:t>
      </w:r>
      <w:r>
        <w:t>ic sur</w:t>
      </w:r>
      <w:r>
        <w:rPr>
          <w:spacing w:val="-3"/>
        </w:rPr>
        <w:t>v</w:t>
      </w:r>
      <w:r>
        <w:t>e</w:t>
      </w:r>
      <w:r>
        <w:rPr>
          <w:spacing w:val="1"/>
        </w:rPr>
        <w:t>i</w:t>
      </w:r>
      <w:r>
        <w:rPr>
          <w:spacing w:val="-2"/>
        </w:rPr>
        <w:t>l</w:t>
      </w:r>
      <w:r>
        <w:t>la</w:t>
      </w:r>
      <w:r>
        <w:rPr>
          <w:spacing w:val="-2"/>
        </w:rPr>
        <w:t>n</w:t>
      </w:r>
      <w:r>
        <w:t>ce s</w:t>
      </w:r>
      <w:r>
        <w:rPr>
          <w:spacing w:val="-2"/>
        </w:rPr>
        <w:t>y</w:t>
      </w:r>
      <w:r>
        <w:t>s</w:t>
      </w:r>
      <w:r>
        <w:rPr>
          <w:spacing w:val="1"/>
        </w:rPr>
        <w:t>t</w:t>
      </w:r>
      <w:r>
        <w:t>e</w:t>
      </w:r>
      <w:r>
        <w:rPr>
          <w:spacing w:val="-4"/>
        </w:rPr>
        <w:t>m</w:t>
      </w:r>
      <w:r>
        <w:t>s that</w:t>
      </w:r>
      <w:r>
        <w:rPr>
          <w:spacing w:val="-1"/>
        </w:rPr>
        <w:t xml:space="preserve"> </w:t>
      </w:r>
      <w:r w:rsidR="005A09CC">
        <w:rPr>
          <w:spacing w:val="-1"/>
        </w:rPr>
        <w:t xml:space="preserve">also use ESSENCE or </w:t>
      </w:r>
      <w:r>
        <w:t>a</w:t>
      </w:r>
      <w:r>
        <w:rPr>
          <w:spacing w:val="1"/>
        </w:rPr>
        <w:t>r</w:t>
      </w:r>
      <w:r>
        <w:t>e</w:t>
      </w:r>
      <w:r>
        <w:rPr>
          <w:spacing w:val="-2"/>
        </w:rPr>
        <w:t xml:space="preserve"> </w:t>
      </w:r>
      <w:r>
        <w:t>sp</w:t>
      </w:r>
      <w:r>
        <w:rPr>
          <w:spacing w:val="-2"/>
        </w:rPr>
        <w:t>e</w:t>
      </w:r>
      <w:r>
        <w:t>c</w:t>
      </w:r>
      <w:r>
        <w:rPr>
          <w:spacing w:val="-2"/>
        </w:rPr>
        <w:t>i</w:t>
      </w:r>
      <w:r>
        <w:t>fic</w:t>
      </w:r>
      <w:r>
        <w:rPr>
          <w:spacing w:val="-2"/>
        </w:rPr>
        <w:t xml:space="preserve"> </w:t>
      </w:r>
      <w:r>
        <w:t>to</w:t>
      </w:r>
      <w:r>
        <w:rPr>
          <w:spacing w:val="-3"/>
        </w:rPr>
        <w:t xml:space="preserve"> </w:t>
      </w:r>
      <w:r>
        <w:t>th</w:t>
      </w:r>
      <w:r>
        <w:rPr>
          <w:spacing w:val="-2"/>
        </w:rPr>
        <w:t>e</w:t>
      </w:r>
      <w:r>
        <w:t xml:space="preserve">ir </w:t>
      </w:r>
      <w:r>
        <w:rPr>
          <w:spacing w:val="-2"/>
        </w:rPr>
        <w:t>s</w:t>
      </w:r>
      <w:r>
        <w:t>t</w:t>
      </w:r>
      <w:r>
        <w:rPr>
          <w:spacing w:val="-2"/>
        </w:rPr>
        <w:t>a</w:t>
      </w:r>
      <w:r>
        <w:t xml:space="preserve">te </w:t>
      </w:r>
      <w:r>
        <w:rPr>
          <w:spacing w:val="-2"/>
        </w:rPr>
        <w:t>o</w:t>
      </w:r>
      <w:r>
        <w:t xml:space="preserve">r </w:t>
      </w:r>
      <w:r>
        <w:rPr>
          <w:spacing w:val="-2"/>
        </w:rPr>
        <w:t>l</w:t>
      </w:r>
      <w:r>
        <w:t>oc</w:t>
      </w:r>
      <w:r>
        <w:rPr>
          <w:spacing w:val="-2"/>
        </w:rPr>
        <w:t>a</w:t>
      </w:r>
      <w:r>
        <w:t>l</w:t>
      </w:r>
      <w:r>
        <w:rPr>
          <w:spacing w:val="1"/>
        </w:rPr>
        <w:t xml:space="preserve"> </w:t>
      </w:r>
      <w:r>
        <w:t>h</w:t>
      </w:r>
      <w:r>
        <w:rPr>
          <w:spacing w:val="-2"/>
        </w:rPr>
        <w:t>e</w:t>
      </w:r>
      <w:r>
        <w:t>a</w:t>
      </w:r>
      <w:r>
        <w:rPr>
          <w:spacing w:val="-2"/>
        </w:rPr>
        <w:t>l</w:t>
      </w:r>
      <w:r>
        <w:t>th d</w:t>
      </w:r>
      <w:r>
        <w:rPr>
          <w:spacing w:val="-2"/>
        </w:rPr>
        <w:t>e</w:t>
      </w:r>
      <w:r>
        <w:t>pa</w:t>
      </w:r>
      <w:r>
        <w:rPr>
          <w:spacing w:val="1"/>
        </w:rPr>
        <w:t>r</w:t>
      </w:r>
      <w:r>
        <w:t>t</w:t>
      </w:r>
      <w:r>
        <w:rPr>
          <w:spacing w:val="-4"/>
        </w:rPr>
        <w:t>m</w:t>
      </w:r>
      <w:r>
        <w:t>en</w:t>
      </w:r>
      <w:r>
        <w:rPr>
          <w:spacing w:val="1"/>
        </w:rPr>
        <w:t>t</w:t>
      </w:r>
      <w:r>
        <w:t>.</w:t>
      </w:r>
    </w:p>
    <w:p w14:paraId="15B0B511" w14:textId="77777777" w:rsidR="00FD2093" w:rsidRDefault="00FD2093" w:rsidP="005F5ACD">
      <w:pPr>
        <w:spacing w:before="1" w:line="120" w:lineRule="exact"/>
        <w:rPr>
          <w:sz w:val="12"/>
          <w:szCs w:val="12"/>
        </w:rPr>
      </w:pPr>
    </w:p>
    <w:p w14:paraId="371F0B11" w14:textId="29FBC0A0" w:rsidR="00FD2093" w:rsidRDefault="0024779B" w:rsidP="005F5ACD">
      <w:pPr>
        <w:pStyle w:val="BodyText"/>
        <w:spacing w:line="276" w:lineRule="auto"/>
        <w:ind w:left="360" w:right="131" w:firstLine="360"/>
      </w:pPr>
      <w:r>
        <w:t xml:space="preserve">Each </w:t>
      </w:r>
      <w:del w:id="21" w:author="Brian Woods" w:date="2018-10-18T07:52:00Z">
        <w:r w:rsidDel="00704816">
          <w:delText>s</w:delText>
        </w:r>
        <w:r w:rsidDel="00704816">
          <w:rPr>
            <w:spacing w:val="-2"/>
          </w:rPr>
          <w:delText>y</w:delText>
        </w:r>
        <w:r w:rsidDel="00704816">
          <w:delText>ndro</w:delText>
        </w:r>
        <w:r w:rsidDel="00704816">
          <w:rPr>
            <w:spacing w:val="-4"/>
          </w:rPr>
          <w:delText>m</w:delText>
        </w:r>
        <w:r w:rsidDel="00704816">
          <w:delText>ic s</w:delText>
        </w:r>
        <w:r w:rsidDel="00704816">
          <w:rPr>
            <w:spacing w:val="-3"/>
          </w:rPr>
          <w:delText>u</w:delText>
        </w:r>
        <w:r w:rsidDel="00704816">
          <w:delText>r</w:delText>
        </w:r>
        <w:r w:rsidDel="00704816">
          <w:rPr>
            <w:spacing w:val="-3"/>
          </w:rPr>
          <w:delText>v</w:delText>
        </w:r>
        <w:r w:rsidDel="00704816">
          <w:delText>e</w:delText>
        </w:r>
        <w:r w:rsidDel="00704816">
          <w:rPr>
            <w:spacing w:val="1"/>
          </w:rPr>
          <w:delText>i</w:delText>
        </w:r>
        <w:r w:rsidDel="00704816">
          <w:rPr>
            <w:spacing w:val="-2"/>
          </w:rPr>
          <w:delText>l</w:delText>
        </w:r>
        <w:r w:rsidDel="00704816">
          <w:delText>la</w:delText>
        </w:r>
        <w:r w:rsidDel="00704816">
          <w:rPr>
            <w:spacing w:val="-2"/>
          </w:rPr>
          <w:delText>nc</w:delText>
        </w:r>
        <w:r w:rsidDel="00704816">
          <w:delText>e s</w:delText>
        </w:r>
        <w:r w:rsidDel="00704816">
          <w:rPr>
            <w:spacing w:val="-3"/>
          </w:rPr>
          <w:delText>y</w:delText>
        </w:r>
        <w:r w:rsidDel="00704816">
          <w:delText>s</w:delText>
        </w:r>
        <w:r w:rsidDel="00704816">
          <w:rPr>
            <w:spacing w:val="1"/>
          </w:rPr>
          <w:delText>t</w:delText>
        </w:r>
        <w:r w:rsidDel="00704816">
          <w:delText>em</w:delText>
        </w:r>
      </w:del>
      <w:proofErr w:type="spellStart"/>
      <w:ins w:id="22" w:author="Brian Woods" w:date="2018-10-18T07:52:00Z">
        <w:r w:rsidR="00704816">
          <w:t>SyS</w:t>
        </w:r>
      </w:ins>
      <w:proofErr w:type="spellEnd"/>
      <w:r>
        <w:rPr>
          <w:spacing w:val="-4"/>
        </w:rPr>
        <w:t xml:space="preserve"> </w:t>
      </w:r>
      <w:r>
        <w:rPr>
          <w:spacing w:val="-2"/>
        </w:rPr>
        <w:t>w</w:t>
      </w:r>
      <w:r>
        <w:t>ill</w:t>
      </w:r>
      <w:r>
        <w:rPr>
          <w:spacing w:val="1"/>
        </w:rPr>
        <w:t xml:space="preserve"> </w:t>
      </w:r>
      <w:r>
        <w:rPr>
          <w:spacing w:val="-3"/>
        </w:rPr>
        <w:t>h</w:t>
      </w:r>
      <w:r>
        <w:t>a</w:t>
      </w:r>
      <w:r>
        <w:rPr>
          <w:spacing w:val="-2"/>
        </w:rPr>
        <w:t>v</w:t>
      </w:r>
      <w:r>
        <w:t>e d</w:t>
      </w:r>
      <w:r>
        <w:rPr>
          <w:spacing w:val="1"/>
        </w:rPr>
        <w:t>i</w:t>
      </w:r>
      <w:r>
        <w:rPr>
          <w:spacing w:val="-2"/>
        </w:rPr>
        <w:t>f</w:t>
      </w:r>
      <w:r>
        <w:t>f</w:t>
      </w:r>
      <w:r>
        <w:rPr>
          <w:spacing w:val="-2"/>
        </w:rPr>
        <w:t>e</w:t>
      </w:r>
      <w:r>
        <w:t>re</w:t>
      </w:r>
      <w:r>
        <w:rPr>
          <w:spacing w:val="-2"/>
        </w:rPr>
        <w:t>n</w:t>
      </w:r>
      <w:r>
        <w:t>t</w:t>
      </w:r>
      <w:r>
        <w:rPr>
          <w:spacing w:val="-2"/>
        </w:rPr>
        <w:t xml:space="preserve"> </w:t>
      </w:r>
      <w:r>
        <w:rPr>
          <w:spacing w:val="-4"/>
        </w:rPr>
        <w:t>m</w:t>
      </w:r>
      <w:r>
        <w:t>e</w:t>
      </w:r>
      <w:r>
        <w:rPr>
          <w:spacing w:val="1"/>
        </w:rPr>
        <w:t>t</w:t>
      </w:r>
      <w:r>
        <w:t xml:space="preserve">hods </w:t>
      </w:r>
      <w:r>
        <w:rPr>
          <w:spacing w:val="1"/>
        </w:rPr>
        <w:t>f</w:t>
      </w:r>
      <w:r>
        <w:rPr>
          <w:spacing w:val="-3"/>
        </w:rPr>
        <w:t>o</w:t>
      </w:r>
      <w:r>
        <w:t>r b</w:t>
      </w:r>
      <w:r>
        <w:rPr>
          <w:spacing w:val="-3"/>
        </w:rPr>
        <w:t>u</w:t>
      </w:r>
      <w:r>
        <w:t>il</w:t>
      </w:r>
      <w:r>
        <w:rPr>
          <w:spacing w:val="-3"/>
        </w:rPr>
        <w:t>d</w:t>
      </w:r>
      <w:r>
        <w:t>ing</w:t>
      </w:r>
      <w:r>
        <w:rPr>
          <w:spacing w:val="-3"/>
        </w:rPr>
        <w:t xml:space="preserve"> </w:t>
      </w:r>
      <w:r>
        <w:t>a</w:t>
      </w:r>
      <w:r>
        <w:rPr>
          <w:spacing w:val="5"/>
        </w:rPr>
        <w:t xml:space="preserve"> </w:t>
      </w:r>
      <w:r>
        <w:t>qu</w:t>
      </w:r>
      <w:r>
        <w:rPr>
          <w:spacing w:val="-2"/>
        </w:rPr>
        <w:t>e</w:t>
      </w:r>
      <w:r>
        <w:t>r</w:t>
      </w:r>
      <w:r>
        <w:rPr>
          <w:spacing w:val="-3"/>
        </w:rPr>
        <w:t>y</w:t>
      </w:r>
      <w:r>
        <w:t>.  For exa</w:t>
      </w:r>
      <w:r>
        <w:rPr>
          <w:spacing w:val="-4"/>
        </w:rPr>
        <w:t>m</w:t>
      </w:r>
      <w:r>
        <w:t xml:space="preserve">ple, </w:t>
      </w:r>
      <w:proofErr w:type="spellStart"/>
      <w:r>
        <w:t>Bio</w:t>
      </w:r>
      <w:r>
        <w:rPr>
          <w:spacing w:val="-3"/>
        </w:rPr>
        <w:t>S</w:t>
      </w:r>
      <w:r>
        <w:t>ense</w:t>
      </w:r>
      <w:proofErr w:type="spellEnd"/>
      <w:r>
        <w:rPr>
          <w:spacing w:val="-2"/>
        </w:rPr>
        <w:t xml:space="preserve"> </w:t>
      </w:r>
      <w:r>
        <w:t>in</w:t>
      </w:r>
      <w:r>
        <w:rPr>
          <w:spacing w:val="-2"/>
        </w:rPr>
        <w:t>c</w:t>
      </w:r>
      <w:r>
        <w:t>lu</w:t>
      </w:r>
      <w:r>
        <w:rPr>
          <w:spacing w:val="-3"/>
        </w:rPr>
        <w:t>d</w:t>
      </w:r>
      <w:r>
        <w:rPr>
          <w:spacing w:val="-2"/>
        </w:rPr>
        <w:t>e</w:t>
      </w:r>
      <w:r>
        <w:t>s ap</w:t>
      </w:r>
      <w:r>
        <w:rPr>
          <w:spacing w:val="-3"/>
        </w:rPr>
        <w:t>p</w:t>
      </w:r>
      <w:r>
        <w:t>li</w:t>
      </w:r>
      <w:r>
        <w:rPr>
          <w:spacing w:val="-2"/>
        </w:rPr>
        <w:t>c</w:t>
      </w:r>
      <w:r>
        <w:t>a</w:t>
      </w:r>
      <w:r>
        <w:rPr>
          <w:spacing w:val="-2"/>
        </w:rPr>
        <w:t>t</w:t>
      </w:r>
      <w:r>
        <w:t>ions</w:t>
      </w:r>
      <w:r>
        <w:rPr>
          <w:spacing w:val="-2"/>
        </w:rPr>
        <w:t xml:space="preserve"> w</w:t>
      </w:r>
      <w:r>
        <w:t>he</w:t>
      </w:r>
      <w:r>
        <w:rPr>
          <w:spacing w:val="-2"/>
        </w:rPr>
        <w:t>r</w:t>
      </w:r>
      <w:r>
        <w:t>e e</w:t>
      </w:r>
      <w:r>
        <w:rPr>
          <w:spacing w:val="-2"/>
        </w:rPr>
        <w:t>i</w:t>
      </w:r>
      <w:r>
        <w:t>th</w:t>
      </w:r>
      <w:r>
        <w:rPr>
          <w:spacing w:val="-2"/>
        </w:rPr>
        <w:t>e</w:t>
      </w:r>
      <w:r>
        <w:t>r</w:t>
      </w:r>
      <w:r>
        <w:rPr>
          <w:spacing w:val="-2"/>
        </w:rPr>
        <w:t xml:space="preserve"> </w:t>
      </w:r>
      <w:r>
        <w:t>R</w:t>
      </w:r>
      <w:r>
        <w:rPr>
          <w:spacing w:val="-1"/>
        </w:rPr>
        <w:t xml:space="preserve"> </w:t>
      </w:r>
      <w:r>
        <w:t xml:space="preserve">code </w:t>
      </w:r>
      <w:r>
        <w:rPr>
          <w:spacing w:val="-3"/>
        </w:rPr>
        <w:t>o</w:t>
      </w:r>
      <w:r>
        <w:t>r M</w:t>
      </w:r>
      <w:r>
        <w:rPr>
          <w:spacing w:val="-2"/>
        </w:rPr>
        <w:t>y</w:t>
      </w:r>
      <w:r>
        <w:t>S</w:t>
      </w:r>
      <w:r>
        <w:rPr>
          <w:spacing w:val="-2"/>
        </w:rPr>
        <w:t>Q</w:t>
      </w:r>
      <w:r>
        <w:t>L pro</w:t>
      </w:r>
      <w:r>
        <w:rPr>
          <w:spacing w:val="-2"/>
        </w:rPr>
        <w:t>g</w:t>
      </w:r>
      <w:r>
        <w:t>ra</w:t>
      </w:r>
      <w:r>
        <w:rPr>
          <w:spacing w:val="-4"/>
        </w:rPr>
        <w:t>mm</w:t>
      </w:r>
      <w:r>
        <w:t>ing</w:t>
      </w:r>
      <w:r>
        <w:rPr>
          <w:spacing w:val="-3"/>
        </w:rPr>
        <w:t xml:space="preserve"> </w:t>
      </w:r>
      <w:r>
        <w:t>lan</w:t>
      </w:r>
      <w:r>
        <w:rPr>
          <w:spacing w:val="-2"/>
        </w:rPr>
        <w:t>g</w:t>
      </w:r>
      <w:r>
        <w:t>u</w:t>
      </w:r>
      <w:r>
        <w:rPr>
          <w:spacing w:val="2"/>
        </w:rPr>
        <w:t>a</w:t>
      </w:r>
      <w:r>
        <w:rPr>
          <w:spacing w:val="-3"/>
        </w:rPr>
        <w:t>g</w:t>
      </w:r>
      <w:r>
        <w:t xml:space="preserve">e </w:t>
      </w:r>
      <w:r>
        <w:rPr>
          <w:spacing w:val="-4"/>
        </w:rPr>
        <w:t>m</w:t>
      </w:r>
      <w:r>
        <w:rPr>
          <w:spacing w:val="2"/>
        </w:rPr>
        <w:t>a</w:t>
      </w:r>
      <w:r>
        <w:t>y</w:t>
      </w:r>
      <w:r>
        <w:rPr>
          <w:spacing w:val="-3"/>
        </w:rPr>
        <w:t xml:space="preserve"> </w:t>
      </w:r>
      <w:r>
        <w:t xml:space="preserve">be used </w:t>
      </w:r>
      <w:r>
        <w:rPr>
          <w:spacing w:val="-2"/>
        </w:rPr>
        <w:t>t</w:t>
      </w:r>
      <w:r>
        <w:t>o qu</w:t>
      </w:r>
      <w:r>
        <w:rPr>
          <w:spacing w:val="-2"/>
        </w:rPr>
        <w:t>e</w:t>
      </w:r>
      <w:r>
        <w:t>ry</w:t>
      </w:r>
      <w:r>
        <w:rPr>
          <w:spacing w:val="-3"/>
        </w:rPr>
        <w:t xml:space="preserve"> </w:t>
      </w:r>
      <w:r>
        <w:t>da</w:t>
      </w:r>
      <w:r>
        <w:rPr>
          <w:spacing w:val="1"/>
        </w:rPr>
        <w:t>t</w:t>
      </w:r>
      <w:r>
        <w:t>a.</w:t>
      </w:r>
      <w:r>
        <w:rPr>
          <w:spacing w:val="54"/>
        </w:rPr>
        <w:t xml:space="preserve"> </w:t>
      </w:r>
      <w:r>
        <w:rPr>
          <w:spacing w:val="-2"/>
        </w:rPr>
        <w:t>O</w:t>
      </w:r>
      <w:r>
        <w:t>ther</w:t>
      </w:r>
      <w:r>
        <w:rPr>
          <w:spacing w:val="-2"/>
        </w:rPr>
        <w:t xml:space="preserve"> </w:t>
      </w:r>
      <w:r>
        <w:t>j</w:t>
      </w:r>
      <w:r>
        <w:rPr>
          <w:spacing w:val="-3"/>
        </w:rPr>
        <w:t>u</w:t>
      </w:r>
      <w:r>
        <w:t>ri</w:t>
      </w:r>
      <w:r>
        <w:rPr>
          <w:spacing w:val="-2"/>
        </w:rPr>
        <w:t>s</w:t>
      </w:r>
      <w:r>
        <w:t>di</w:t>
      </w:r>
      <w:r>
        <w:rPr>
          <w:spacing w:val="-2"/>
        </w:rPr>
        <w:t>ct</w:t>
      </w:r>
      <w:r>
        <w:t xml:space="preserve">ions </w:t>
      </w:r>
      <w:r>
        <w:rPr>
          <w:spacing w:val="-4"/>
        </w:rPr>
        <w:t>m</w:t>
      </w:r>
      <w:r>
        <w:t>ay</w:t>
      </w:r>
      <w:r>
        <w:rPr>
          <w:spacing w:val="-2"/>
        </w:rPr>
        <w:t xml:space="preserve"> </w:t>
      </w:r>
      <w:r>
        <w:t>que</w:t>
      </w:r>
      <w:r>
        <w:rPr>
          <w:spacing w:val="1"/>
        </w:rPr>
        <w:t>r</w:t>
      </w:r>
      <w:r>
        <w:t>y</w:t>
      </w:r>
      <w:r>
        <w:rPr>
          <w:spacing w:val="-3"/>
        </w:rPr>
        <w:t xml:space="preserve"> </w:t>
      </w:r>
      <w:r>
        <w:t>da</w:t>
      </w:r>
      <w:r>
        <w:rPr>
          <w:spacing w:val="1"/>
        </w:rPr>
        <w:t>t</w:t>
      </w:r>
      <w:r>
        <w:t xml:space="preserve">a </w:t>
      </w:r>
      <w:r>
        <w:rPr>
          <w:spacing w:val="-4"/>
        </w:rPr>
        <w:t>w</w:t>
      </w:r>
      <w:r>
        <w:t>ith</w:t>
      </w:r>
      <w:r>
        <w:rPr>
          <w:spacing w:val="-3"/>
        </w:rPr>
        <w:t xml:space="preserve"> </w:t>
      </w:r>
      <w:r>
        <w:t>S</w:t>
      </w:r>
      <w:r>
        <w:rPr>
          <w:spacing w:val="-2"/>
        </w:rPr>
        <w:t>A</w:t>
      </w:r>
      <w:r>
        <w:t>S</w:t>
      </w:r>
      <w:r>
        <w:rPr>
          <w:spacing w:val="2"/>
        </w:rPr>
        <w:t xml:space="preserve"> </w:t>
      </w:r>
      <w:r>
        <w:t xml:space="preserve">or </w:t>
      </w:r>
      <w:r>
        <w:rPr>
          <w:spacing w:val="-3"/>
        </w:rPr>
        <w:t>o</w:t>
      </w:r>
      <w:r>
        <w:t>th</w:t>
      </w:r>
      <w:r>
        <w:rPr>
          <w:spacing w:val="-2"/>
        </w:rPr>
        <w:t>e</w:t>
      </w:r>
      <w:r>
        <w:t>r</w:t>
      </w:r>
      <w:r>
        <w:rPr>
          <w:spacing w:val="-2"/>
        </w:rPr>
        <w:t xml:space="preserve"> </w:t>
      </w:r>
      <w:r>
        <w:t>so</w:t>
      </w:r>
      <w:r>
        <w:rPr>
          <w:spacing w:val="1"/>
        </w:rPr>
        <w:t>f</w:t>
      </w:r>
      <w:r>
        <w:t>t</w:t>
      </w:r>
      <w:r>
        <w:rPr>
          <w:spacing w:val="-4"/>
        </w:rPr>
        <w:t>w</w:t>
      </w:r>
      <w:r>
        <w:t>a</w:t>
      </w:r>
      <w:r>
        <w:rPr>
          <w:spacing w:val="1"/>
        </w:rPr>
        <w:t>re</w:t>
      </w:r>
      <w:r>
        <w:t>.</w:t>
      </w:r>
      <w:r>
        <w:rPr>
          <w:spacing w:val="-3"/>
        </w:rPr>
        <w:t xml:space="preserve"> </w:t>
      </w:r>
      <w:r>
        <w:rPr>
          <w:spacing w:val="-1"/>
        </w:rPr>
        <w:t>R</w:t>
      </w:r>
      <w:r>
        <w:t>e</w:t>
      </w:r>
      <w:r>
        <w:rPr>
          <w:spacing w:val="1"/>
        </w:rPr>
        <w:t>f</w:t>
      </w:r>
      <w:r>
        <w:rPr>
          <w:spacing w:val="-2"/>
        </w:rPr>
        <w:t>e</w:t>
      </w:r>
      <w:r>
        <w:t>r to do</w:t>
      </w:r>
      <w:r>
        <w:rPr>
          <w:spacing w:val="-2"/>
        </w:rPr>
        <w:t>c</w:t>
      </w:r>
      <w:r>
        <w:t>u</w:t>
      </w:r>
      <w:r>
        <w:rPr>
          <w:spacing w:val="-4"/>
        </w:rPr>
        <w:t>m</w:t>
      </w:r>
      <w:r>
        <w:t>en</w:t>
      </w:r>
      <w:r>
        <w:rPr>
          <w:spacing w:val="1"/>
        </w:rPr>
        <w:t>t</w:t>
      </w:r>
      <w:r>
        <w:t>a</w:t>
      </w:r>
      <w:r>
        <w:rPr>
          <w:spacing w:val="-2"/>
        </w:rPr>
        <w:t>t</w:t>
      </w:r>
      <w:r>
        <w:t xml:space="preserve">ion </w:t>
      </w:r>
      <w:r>
        <w:rPr>
          <w:spacing w:val="-2"/>
        </w:rPr>
        <w:t>wi</w:t>
      </w:r>
      <w:r>
        <w:t>t</w:t>
      </w:r>
      <w:r>
        <w:rPr>
          <w:spacing w:val="-3"/>
        </w:rPr>
        <w:t>h</w:t>
      </w:r>
      <w:r>
        <w:t xml:space="preserve">in </w:t>
      </w:r>
      <w:r>
        <w:rPr>
          <w:spacing w:val="-2"/>
        </w:rPr>
        <w:t>t</w:t>
      </w:r>
      <w:r>
        <w:rPr>
          <w:spacing w:val="-3"/>
        </w:rPr>
        <w:t>h</w:t>
      </w:r>
      <w:r>
        <w:t>e a</w:t>
      </w:r>
      <w:r>
        <w:rPr>
          <w:spacing w:val="-3"/>
        </w:rPr>
        <w:t>g</w:t>
      </w:r>
      <w:r>
        <w:t>ency</w:t>
      </w:r>
      <w:r>
        <w:rPr>
          <w:spacing w:val="-3"/>
        </w:rPr>
        <w:t xml:space="preserve"> </w:t>
      </w:r>
      <w:r>
        <w:t>to d</w:t>
      </w:r>
      <w:r>
        <w:rPr>
          <w:spacing w:val="-2"/>
        </w:rPr>
        <w:t>e</w:t>
      </w:r>
      <w:r>
        <w:t>te</w:t>
      </w:r>
      <w:r>
        <w:rPr>
          <w:spacing w:val="1"/>
        </w:rPr>
        <w:t>r</w:t>
      </w:r>
      <w:r>
        <w:rPr>
          <w:spacing w:val="-4"/>
        </w:rPr>
        <w:t>m</w:t>
      </w:r>
      <w:r>
        <w:t>ine</w:t>
      </w:r>
      <w:r>
        <w:rPr>
          <w:spacing w:val="-2"/>
        </w:rPr>
        <w:t xml:space="preserve"> </w:t>
      </w:r>
      <w:r>
        <w:t>app</w:t>
      </w:r>
      <w:r>
        <w:rPr>
          <w:spacing w:val="-2"/>
        </w:rPr>
        <w:t>r</w:t>
      </w:r>
      <w:r>
        <w:t>opr</w:t>
      </w:r>
      <w:r>
        <w:rPr>
          <w:spacing w:val="1"/>
        </w:rPr>
        <w:t>i</w:t>
      </w:r>
      <w:r>
        <w:t>a</w:t>
      </w:r>
      <w:r>
        <w:rPr>
          <w:spacing w:val="1"/>
        </w:rPr>
        <w:t>t</w:t>
      </w:r>
      <w:r>
        <w:t>e</w:t>
      </w:r>
      <w:r>
        <w:rPr>
          <w:spacing w:val="-2"/>
        </w:rPr>
        <w:t xml:space="preserve"> </w:t>
      </w:r>
      <w:r>
        <w:t>qu</w:t>
      </w:r>
      <w:r>
        <w:rPr>
          <w:spacing w:val="-2"/>
        </w:rPr>
        <w:t>e</w:t>
      </w:r>
      <w:r>
        <w:t>r</w:t>
      </w:r>
      <w:r>
        <w:rPr>
          <w:spacing w:val="-3"/>
        </w:rPr>
        <w:t>y</w:t>
      </w:r>
      <w:r>
        <w:t>ing</w:t>
      </w:r>
      <w:r>
        <w:rPr>
          <w:spacing w:val="-1"/>
        </w:rPr>
        <w:t xml:space="preserve"> </w:t>
      </w:r>
      <w:r>
        <w:rPr>
          <w:spacing w:val="-4"/>
        </w:rPr>
        <w:t>m</w:t>
      </w:r>
      <w:r>
        <w:t>e</w:t>
      </w:r>
      <w:r>
        <w:rPr>
          <w:spacing w:val="1"/>
        </w:rPr>
        <w:t>t</w:t>
      </w:r>
      <w:r>
        <w:t>hods.</w:t>
      </w:r>
    </w:p>
    <w:p w14:paraId="3CF8665D" w14:textId="77777777" w:rsidR="00FD2093" w:rsidRDefault="00FD2093" w:rsidP="005F5ACD">
      <w:pPr>
        <w:spacing w:before="5" w:line="120" w:lineRule="exact"/>
        <w:rPr>
          <w:sz w:val="12"/>
          <w:szCs w:val="12"/>
        </w:rPr>
      </w:pPr>
    </w:p>
    <w:p w14:paraId="207BD9CD" w14:textId="77777777" w:rsidR="00FD2093" w:rsidRDefault="0024779B" w:rsidP="005F5ACD">
      <w:pPr>
        <w:pStyle w:val="Heading3"/>
        <w:numPr>
          <w:ilvl w:val="0"/>
          <w:numId w:val="3"/>
        </w:numPr>
        <w:tabs>
          <w:tab w:val="left" w:pos="820"/>
        </w:tabs>
        <w:ind w:left="360"/>
        <w:rPr>
          <w:b w:val="0"/>
          <w:bCs w:val="0"/>
        </w:rPr>
      </w:pPr>
      <w:r>
        <w:lastRenderedPageBreak/>
        <w:t>Va</w:t>
      </w:r>
      <w:r>
        <w:rPr>
          <w:spacing w:val="-2"/>
        </w:rPr>
        <w:t>l</w:t>
      </w:r>
      <w:r>
        <w:t>id</w:t>
      </w:r>
      <w:r>
        <w:rPr>
          <w:spacing w:val="-3"/>
        </w:rPr>
        <w:t>a</w:t>
      </w:r>
      <w:r>
        <w:t xml:space="preserve">te </w:t>
      </w:r>
      <w:r>
        <w:rPr>
          <w:spacing w:val="1"/>
        </w:rPr>
        <w:t>t</w:t>
      </w:r>
      <w:r>
        <w:rPr>
          <w:spacing w:val="-3"/>
        </w:rPr>
        <w:t>h</w:t>
      </w:r>
      <w:r>
        <w:t>e qu</w:t>
      </w:r>
      <w:r>
        <w:rPr>
          <w:spacing w:val="-3"/>
        </w:rPr>
        <w:t>e</w:t>
      </w:r>
      <w:r>
        <w:t>ry</w:t>
      </w:r>
      <w:r>
        <w:rPr>
          <w:spacing w:val="-2"/>
        </w:rPr>
        <w:t xml:space="preserve"> </w:t>
      </w:r>
      <w:r>
        <w:rPr>
          <w:spacing w:val="1"/>
        </w:rPr>
        <w:t>w</w:t>
      </w:r>
      <w:r>
        <w:t>ith</w:t>
      </w:r>
      <w:r>
        <w:rPr>
          <w:spacing w:val="-3"/>
        </w:rPr>
        <w:t xml:space="preserve"> </w:t>
      </w:r>
      <w:r>
        <w:t>lo</w:t>
      </w:r>
      <w:r>
        <w:rPr>
          <w:spacing w:val="-2"/>
        </w:rPr>
        <w:t>c</w:t>
      </w:r>
      <w:r>
        <w:t>al</w:t>
      </w:r>
      <w:r>
        <w:rPr>
          <w:spacing w:val="1"/>
        </w:rPr>
        <w:t xml:space="preserve"> </w:t>
      </w:r>
      <w:r>
        <w:t>d</w:t>
      </w:r>
      <w:r>
        <w:rPr>
          <w:spacing w:val="-3"/>
        </w:rPr>
        <w:t>a</w:t>
      </w:r>
      <w:r>
        <w:t>ta</w:t>
      </w:r>
    </w:p>
    <w:p w14:paraId="4A5F430C" w14:textId="77777777" w:rsidR="00FD2093" w:rsidRDefault="00FD2093">
      <w:pPr>
        <w:spacing w:before="5" w:line="150" w:lineRule="exact"/>
        <w:rPr>
          <w:sz w:val="15"/>
          <w:szCs w:val="15"/>
        </w:rPr>
      </w:pPr>
    </w:p>
    <w:p w14:paraId="2CE06B71" w14:textId="77777777" w:rsidR="005A09CC" w:rsidRDefault="005A09CC" w:rsidP="005A09CC">
      <w:pPr>
        <w:spacing w:before="72"/>
        <w:ind w:left="100"/>
        <w:rPr>
          <w:rFonts w:ascii="Times New Roman" w:eastAsia="Times New Roman" w:hAnsi="Times New Roman" w:cs="Times New Roman"/>
        </w:rPr>
      </w:pPr>
      <w:r>
        <w:rPr>
          <w:rFonts w:ascii="Times New Roman" w:eastAsia="Times New Roman" w:hAnsi="Times New Roman" w:cs="Times New Roman"/>
          <w:i/>
          <w:u w:val="single" w:color="000000"/>
        </w:rPr>
        <w:t>Accur</w:t>
      </w:r>
      <w:r>
        <w:rPr>
          <w:rFonts w:ascii="Times New Roman" w:eastAsia="Times New Roman" w:hAnsi="Times New Roman" w:cs="Times New Roman"/>
          <w:i/>
          <w:spacing w:val="-3"/>
          <w:u w:val="single" w:color="000000"/>
        </w:rPr>
        <w:t>a</w:t>
      </w:r>
      <w:r>
        <w:rPr>
          <w:rFonts w:ascii="Times New Roman" w:eastAsia="Times New Roman" w:hAnsi="Times New Roman" w:cs="Times New Roman"/>
          <w:i/>
          <w:u w:val="single" w:color="000000"/>
        </w:rPr>
        <w:t xml:space="preserve">cy </w:t>
      </w:r>
      <w:r>
        <w:rPr>
          <w:rFonts w:ascii="Times New Roman" w:eastAsia="Times New Roman" w:hAnsi="Times New Roman" w:cs="Times New Roman"/>
          <w:i/>
          <w:spacing w:val="-3"/>
          <w:u w:val="single" w:color="000000"/>
        </w:rPr>
        <w:t>o</w:t>
      </w:r>
      <w:r>
        <w:rPr>
          <w:rFonts w:ascii="Times New Roman" w:eastAsia="Times New Roman" w:hAnsi="Times New Roman" w:cs="Times New Roman"/>
          <w:i/>
          <w:u w:val="single" w:color="000000"/>
        </w:rPr>
        <w:t>f s</w:t>
      </w:r>
      <w:r>
        <w:rPr>
          <w:rFonts w:ascii="Times New Roman" w:eastAsia="Times New Roman" w:hAnsi="Times New Roman" w:cs="Times New Roman"/>
          <w:i/>
          <w:spacing w:val="-2"/>
          <w:u w:val="single" w:color="000000"/>
        </w:rPr>
        <w:t>y</w:t>
      </w:r>
      <w:r>
        <w:rPr>
          <w:rFonts w:ascii="Times New Roman" w:eastAsia="Times New Roman" w:hAnsi="Times New Roman" w:cs="Times New Roman"/>
          <w:i/>
          <w:u w:val="single" w:color="000000"/>
        </w:rPr>
        <w:t>ndro</w:t>
      </w:r>
      <w:r>
        <w:rPr>
          <w:rFonts w:ascii="Times New Roman" w:eastAsia="Times New Roman" w:hAnsi="Times New Roman" w:cs="Times New Roman"/>
          <w:i/>
          <w:spacing w:val="-3"/>
          <w:u w:val="single" w:color="000000"/>
        </w:rPr>
        <w:t>m</w:t>
      </w:r>
      <w:r>
        <w:rPr>
          <w:rFonts w:ascii="Times New Roman" w:eastAsia="Times New Roman" w:hAnsi="Times New Roman" w:cs="Times New Roman"/>
          <w:i/>
          <w:u w:val="single" w:color="000000"/>
        </w:rPr>
        <w:t>ic s</w:t>
      </w:r>
      <w:r>
        <w:rPr>
          <w:rFonts w:ascii="Times New Roman" w:eastAsia="Times New Roman" w:hAnsi="Times New Roman" w:cs="Times New Roman"/>
          <w:i/>
          <w:spacing w:val="-3"/>
          <w:u w:val="single" w:color="000000"/>
        </w:rPr>
        <w:t>u</w:t>
      </w:r>
      <w:r>
        <w:rPr>
          <w:rFonts w:ascii="Times New Roman" w:eastAsia="Times New Roman" w:hAnsi="Times New Roman" w:cs="Times New Roman"/>
          <w:i/>
          <w:spacing w:val="-2"/>
          <w:u w:val="single" w:color="000000"/>
        </w:rPr>
        <w:t>r</w:t>
      </w:r>
      <w:r>
        <w:rPr>
          <w:rFonts w:ascii="Times New Roman" w:eastAsia="Times New Roman" w:hAnsi="Times New Roman" w:cs="Times New Roman"/>
          <w:i/>
          <w:u w:val="single" w:color="000000"/>
        </w:rPr>
        <w:t>ve</w:t>
      </w:r>
      <w:r>
        <w:rPr>
          <w:rFonts w:ascii="Times New Roman" w:eastAsia="Times New Roman" w:hAnsi="Times New Roman" w:cs="Times New Roman"/>
          <w:i/>
          <w:spacing w:val="-2"/>
          <w:u w:val="single" w:color="000000"/>
        </w:rPr>
        <w:t>i</w:t>
      </w:r>
      <w:r>
        <w:rPr>
          <w:rFonts w:ascii="Times New Roman" w:eastAsia="Times New Roman" w:hAnsi="Times New Roman" w:cs="Times New Roman"/>
          <w:i/>
          <w:u w:val="single" w:color="000000"/>
        </w:rPr>
        <w:t>ll</w:t>
      </w:r>
      <w:r>
        <w:rPr>
          <w:rFonts w:ascii="Times New Roman" w:eastAsia="Times New Roman" w:hAnsi="Times New Roman" w:cs="Times New Roman"/>
          <w:i/>
          <w:spacing w:val="-3"/>
          <w:u w:val="single" w:color="000000"/>
        </w:rPr>
        <w:t>a</w:t>
      </w:r>
      <w:r>
        <w:rPr>
          <w:rFonts w:ascii="Times New Roman" w:eastAsia="Times New Roman" w:hAnsi="Times New Roman" w:cs="Times New Roman"/>
          <w:i/>
          <w:u w:val="single" w:color="000000"/>
        </w:rPr>
        <w:t>nce</w:t>
      </w:r>
      <w:r>
        <w:rPr>
          <w:rFonts w:ascii="Times New Roman" w:eastAsia="Times New Roman" w:hAnsi="Times New Roman" w:cs="Times New Roman"/>
          <w:i/>
          <w:spacing w:val="-2"/>
          <w:u w:val="single" w:color="000000"/>
        </w:rPr>
        <w:t xml:space="preserve"> </w:t>
      </w:r>
      <w:r>
        <w:rPr>
          <w:rFonts w:ascii="Times New Roman" w:eastAsia="Times New Roman" w:hAnsi="Times New Roman" w:cs="Times New Roman"/>
          <w:i/>
          <w:u w:val="single" w:color="000000"/>
        </w:rPr>
        <w:t>case</w:t>
      </w:r>
      <w:r>
        <w:rPr>
          <w:rFonts w:ascii="Times New Roman" w:eastAsia="Times New Roman" w:hAnsi="Times New Roman" w:cs="Times New Roman"/>
          <w:i/>
          <w:spacing w:val="-2"/>
          <w:u w:val="single" w:color="000000"/>
        </w:rPr>
        <w:t xml:space="preserve"> </w:t>
      </w:r>
      <w:r>
        <w:rPr>
          <w:rFonts w:ascii="Times New Roman" w:eastAsia="Times New Roman" w:hAnsi="Times New Roman" w:cs="Times New Roman"/>
          <w:i/>
          <w:u w:val="single" w:color="000000"/>
        </w:rPr>
        <w:t>de</w:t>
      </w:r>
      <w:r>
        <w:rPr>
          <w:rFonts w:ascii="Times New Roman" w:eastAsia="Times New Roman" w:hAnsi="Times New Roman" w:cs="Times New Roman"/>
          <w:i/>
          <w:spacing w:val="-2"/>
          <w:u w:val="single" w:color="000000"/>
        </w:rPr>
        <w:t>f</w:t>
      </w:r>
      <w:r>
        <w:rPr>
          <w:rFonts w:ascii="Times New Roman" w:eastAsia="Times New Roman" w:hAnsi="Times New Roman" w:cs="Times New Roman"/>
          <w:i/>
          <w:u w:val="single" w:color="000000"/>
        </w:rPr>
        <w:t>i</w:t>
      </w:r>
      <w:r>
        <w:rPr>
          <w:rFonts w:ascii="Times New Roman" w:eastAsia="Times New Roman" w:hAnsi="Times New Roman" w:cs="Times New Roman"/>
          <w:i/>
          <w:spacing w:val="-3"/>
          <w:u w:val="single" w:color="000000"/>
        </w:rPr>
        <w:t>n</w:t>
      </w:r>
      <w:r>
        <w:rPr>
          <w:rFonts w:ascii="Times New Roman" w:eastAsia="Times New Roman" w:hAnsi="Times New Roman" w:cs="Times New Roman"/>
          <w:i/>
          <w:u w:val="single" w:color="000000"/>
        </w:rPr>
        <w:t>i</w:t>
      </w:r>
      <w:r>
        <w:rPr>
          <w:rFonts w:ascii="Times New Roman" w:eastAsia="Times New Roman" w:hAnsi="Times New Roman" w:cs="Times New Roman"/>
          <w:i/>
          <w:spacing w:val="-2"/>
          <w:u w:val="single" w:color="000000"/>
        </w:rPr>
        <w:t>t</w:t>
      </w:r>
      <w:r>
        <w:rPr>
          <w:rFonts w:ascii="Times New Roman" w:eastAsia="Times New Roman" w:hAnsi="Times New Roman" w:cs="Times New Roman"/>
          <w:i/>
          <w:u w:val="single" w:color="000000"/>
        </w:rPr>
        <w:t>ions</w:t>
      </w:r>
    </w:p>
    <w:p w14:paraId="38868BA5" w14:textId="77777777" w:rsidR="005A09CC" w:rsidRDefault="005A09CC" w:rsidP="005A09CC">
      <w:pPr>
        <w:spacing w:before="6" w:line="120" w:lineRule="exact"/>
        <w:rPr>
          <w:sz w:val="12"/>
          <w:szCs w:val="12"/>
        </w:rPr>
      </w:pPr>
    </w:p>
    <w:p w14:paraId="1CA7F842" w14:textId="567C28F5" w:rsidR="005A09CC" w:rsidRDefault="005A09CC" w:rsidP="005A09CC">
      <w:pPr>
        <w:pStyle w:val="BodyText"/>
        <w:spacing w:before="72" w:line="276" w:lineRule="auto"/>
        <w:ind w:right="266" w:firstLine="360"/>
      </w:pPr>
      <w:r>
        <w:rPr>
          <w:spacing w:val="-2"/>
        </w:rPr>
        <w:t>O</w:t>
      </w:r>
      <w:r>
        <w:t>ne way</w:t>
      </w:r>
      <w:r>
        <w:rPr>
          <w:spacing w:val="-3"/>
        </w:rPr>
        <w:t xml:space="preserve"> </w:t>
      </w:r>
      <w:r>
        <w:t xml:space="preserve">to </w:t>
      </w:r>
      <w:r>
        <w:rPr>
          <w:rFonts w:cs="Times New Roman"/>
        </w:rPr>
        <w:t>ch</w:t>
      </w:r>
      <w:r>
        <w:rPr>
          <w:rFonts w:cs="Times New Roman"/>
          <w:spacing w:val="-2"/>
        </w:rPr>
        <w:t>e</w:t>
      </w:r>
      <w:r>
        <w:rPr>
          <w:rFonts w:cs="Times New Roman"/>
        </w:rPr>
        <w:t>ck</w:t>
      </w:r>
      <w:r>
        <w:rPr>
          <w:rFonts w:cs="Times New Roman"/>
          <w:spacing w:val="-2"/>
        </w:rPr>
        <w:t xml:space="preserve"> </w:t>
      </w:r>
      <w:r>
        <w:rPr>
          <w:rFonts w:cs="Times New Roman"/>
        </w:rPr>
        <w:t>a s</w:t>
      </w:r>
      <w:r>
        <w:rPr>
          <w:rFonts w:cs="Times New Roman"/>
          <w:spacing w:val="-3"/>
        </w:rPr>
        <w:t>y</w:t>
      </w:r>
      <w:r>
        <w:rPr>
          <w:rFonts w:cs="Times New Roman"/>
        </w:rPr>
        <w:t>ndr</w:t>
      </w:r>
      <w:r>
        <w:rPr>
          <w:rFonts w:cs="Times New Roman"/>
          <w:spacing w:val="-3"/>
        </w:rPr>
        <w:t>o</w:t>
      </w:r>
      <w:r>
        <w:rPr>
          <w:rFonts w:cs="Times New Roman"/>
          <w:spacing w:val="-4"/>
        </w:rPr>
        <w:t>m</w:t>
      </w:r>
      <w:r>
        <w:rPr>
          <w:rFonts w:cs="Times New Roman"/>
        </w:rPr>
        <w:t>e quer</w:t>
      </w:r>
      <w:r>
        <w:rPr>
          <w:rFonts w:cs="Times New Roman"/>
          <w:spacing w:val="-3"/>
        </w:rPr>
        <w:t>y</w:t>
      </w:r>
      <w:r>
        <w:rPr>
          <w:rFonts w:cs="Times New Roman"/>
        </w:rPr>
        <w:t>’s acc</w:t>
      </w:r>
      <w:r>
        <w:rPr>
          <w:rFonts w:cs="Times New Roman"/>
          <w:spacing w:val="-3"/>
        </w:rPr>
        <w:t>u</w:t>
      </w:r>
      <w:r>
        <w:rPr>
          <w:rFonts w:cs="Times New Roman"/>
        </w:rPr>
        <w:t>racy</w:t>
      </w:r>
      <w:r>
        <w:rPr>
          <w:rFonts w:cs="Times New Roman"/>
          <w:spacing w:val="-3"/>
        </w:rPr>
        <w:t xml:space="preserve"> </w:t>
      </w:r>
      <w:r>
        <w:rPr>
          <w:rFonts w:cs="Times New Roman"/>
          <w:spacing w:val="-2"/>
        </w:rPr>
        <w:t>i</w:t>
      </w:r>
      <w:r>
        <w:rPr>
          <w:rFonts w:cs="Times New Roman"/>
        </w:rPr>
        <w:t xml:space="preserve">s </w:t>
      </w:r>
      <w:r>
        <w:rPr>
          <w:rFonts w:cs="Times New Roman"/>
          <w:spacing w:val="1"/>
        </w:rPr>
        <w:t>t</w:t>
      </w:r>
      <w:r>
        <w:rPr>
          <w:rFonts w:cs="Times New Roman"/>
        </w:rPr>
        <w:t>o</w:t>
      </w:r>
      <w:r>
        <w:rPr>
          <w:rFonts w:cs="Times New Roman"/>
          <w:spacing w:val="-3"/>
        </w:rPr>
        <w:t xml:space="preserve"> </w:t>
      </w:r>
      <w:r>
        <w:rPr>
          <w:rFonts w:cs="Times New Roman"/>
          <w:spacing w:val="-2"/>
        </w:rPr>
        <w:t>c</w:t>
      </w:r>
      <w:r>
        <w:rPr>
          <w:rFonts w:cs="Times New Roman"/>
        </w:rPr>
        <w:t>o</w:t>
      </w:r>
      <w:r>
        <w:rPr>
          <w:rFonts w:cs="Times New Roman"/>
          <w:spacing w:val="-4"/>
        </w:rPr>
        <w:t>m</w:t>
      </w:r>
      <w:r>
        <w:rPr>
          <w:rFonts w:cs="Times New Roman"/>
        </w:rPr>
        <w:t>pa</w:t>
      </w:r>
      <w:r>
        <w:rPr>
          <w:rFonts w:cs="Times New Roman"/>
          <w:spacing w:val="1"/>
        </w:rPr>
        <w:t>r</w:t>
      </w:r>
      <w:r>
        <w:rPr>
          <w:rFonts w:cs="Times New Roman"/>
        </w:rPr>
        <w:t>e ED</w:t>
      </w:r>
      <w:r>
        <w:rPr>
          <w:rFonts w:cs="Times New Roman"/>
          <w:spacing w:val="-1"/>
        </w:rPr>
        <w:t xml:space="preserve"> </w:t>
      </w:r>
      <w:r>
        <w:rPr>
          <w:rFonts w:cs="Times New Roman"/>
          <w:spacing w:val="-3"/>
        </w:rPr>
        <w:t>v</w:t>
      </w:r>
      <w:r>
        <w:rPr>
          <w:rFonts w:cs="Times New Roman"/>
        </w:rPr>
        <w:t>is</w:t>
      </w:r>
      <w:r>
        <w:rPr>
          <w:rFonts w:cs="Times New Roman"/>
          <w:spacing w:val="1"/>
        </w:rPr>
        <w:t>i</w:t>
      </w:r>
      <w:r>
        <w:rPr>
          <w:rFonts w:cs="Times New Roman"/>
        </w:rPr>
        <w:t>ts</w:t>
      </w:r>
      <w:r>
        <w:rPr>
          <w:rFonts w:cs="Times New Roman"/>
          <w:spacing w:val="-2"/>
        </w:rPr>
        <w:t xml:space="preserve"> </w:t>
      </w:r>
      <w:r>
        <w:rPr>
          <w:rFonts w:cs="Times New Roman"/>
        </w:rPr>
        <w:t>i</w:t>
      </w:r>
      <w:r>
        <w:rPr>
          <w:rFonts w:cs="Times New Roman"/>
          <w:spacing w:val="-3"/>
        </w:rPr>
        <w:t>d</w:t>
      </w:r>
      <w:r>
        <w:rPr>
          <w:rFonts w:cs="Times New Roman"/>
        </w:rPr>
        <w:t>en</w:t>
      </w:r>
      <w:r>
        <w:rPr>
          <w:rFonts w:cs="Times New Roman"/>
          <w:spacing w:val="-2"/>
        </w:rPr>
        <w:t>t</w:t>
      </w:r>
      <w:r>
        <w:rPr>
          <w:rFonts w:cs="Times New Roman"/>
        </w:rPr>
        <w:t>i</w:t>
      </w:r>
      <w:r>
        <w:rPr>
          <w:rFonts w:cs="Times New Roman"/>
          <w:spacing w:val="-2"/>
        </w:rPr>
        <w:t>f</w:t>
      </w:r>
      <w:r>
        <w:rPr>
          <w:rFonts w:cs="Times New Roman"/>
        </w:rPr>
        <w:t>ied</w:t>
      </w:r>
      <w:r>
        <w:rPr>
          <w:rFonts w:cs="Times New Roman"/>
          <w:spacing w:val="-2"/>
        </w:rPr>
        <w:t xml:space="preserve"> </w:t>
      </w:r>
      <w:r>
        <w:rPr>
          <w:rFonts w:cs="Times New Roman"/>
        </w:rPr>
        <w:t>by</w:t>
      </w:r>
      <w:r>
        <w:rPr>
          <w:rFonts w:cs="Times New Roman"/>
          <w:spacing w:val="-3"/>
        </w:rPr>
        <w:t xml:space="preserve"> </w:t>
      </w:r>
      <w:r>
        <w:rPr>
          <w:rFonts w:cs="Times New Roman"/>
        </w:rPr>
        <w:t>the qu</w:t>
      </w:r>
      <w:r>
        <w:rPr>
          <w:rFonts w:cs="Times New Roman"/>
          <w:spacing w:val="-2"/>
        </w:rPr>
        <w:t>e</w:t>
      </w:r>
      <w:r>
        <w:rPr>
          <w:rFonts w:cs="Times New Roman"/>
        </w:rPr>
        <w:t>ry</w:t>
      </w:r>
      <w:r>
        <w:rPr>
          <w:rFonts w:cs="Times New Roman"/>
          <w:spacing w:val="-3"/>
        </w:rPr>
        <w:t xml:space="preserve"> </w:t>
      </w:r>
      <w:r>
        <w:rPr>
          <w:rFonts w:cs="Times New Roman"/>
          <w:spacing w:val="-2"/>
        </w:rPr>
        <w:t>w</w:t>
      </w:r>
      <w:r>
        <w:rPr>
          <w:rFonts w:cs="Times New Roman"/>
        </w:rPr>
        <w:t xml:space="preserve">ith </w:t>
      </w:r>
      <w:r>
        <w:t>the</w:t>
      </w:r>
      <w:r>
        <w:rPr>
          <w:spacing w:val="-2"/>
        </w:rPr>
        <w:t xml:space="preserve"> </w:t>
      </w:r>
      <w:r>
        <w:t>fi</w:t>
      </w:r>
      <w:r>
        <w:rPr>
          <w:spacing w:val="-3"/>
        </w:rPr>
        <w:t>n</w:t>
      </w:r>
      <w:r>
        <w:t>al</w:t>
      </w:r>
      <w:r>
        <w:rPr>
          <w:spacing w:val="1"/>
        </w:rPr>
        <w:t xml:space="preserve"> </w:t>
      </w:r>
      <w:r>
        <w:rPr>
          <w:spacing w:val="-3"/>
        </w:rPr>
        <w:t>d</w:t>
      </w:r>
      <w:r>
        <w:t>ia</w:t>
      </w:r>
      <w:r>
        <w:rPr>
          <w:spacing w:val="-2"/>
        </w:rPr>
        <w:t>g</w:t>
      </w:r>
      <w:r>
        <w:t>no</w:t>
      </w:r>
      <w:r>
        <w:rPr>
          <w:spacing w:val="-2"/>
        </w:rPr>
        <w:t>s</w:t>
      </w:r>
      <w:r>
        <w:t xml:space="preserve">is </w:t>
      </w:r>
      <w:r>
        <w:rPr>
          <w:spacing w:val="-2"/>
        </w:rPr>
        <w:t>a</w:t>
      </w:r>
      <w:r>
        <w:t>ssi</w:t>
      </w:r>
      <w:r>
        <w:rPr>
          <w:spacing w:val="-3"/>
        </w:rPr>
        <w:t>g</w:t>
      </w:r>
      <w:r>
        <w:t>ned</w:t>
      </w:r>
      <w:r>
        <w:rPr>
          <w:spacing w:val="-2"/>
        </w:rPr>
        <w:t xml:space="preserve"> </w:t>
      </w:r>
      <w:r>
        <w:t>a</w:t>
      </w:r>
      <w:r>
        <w:rPr>
          <w:spacing w:val="1"/>
        </w:rPr>
        <w:t>f</w:t>
      </w:r>
      <w:r>
        <w:rPr>
          <w:spacing w:val="-2"/>
        </w:rPr>
        <w:t>t</w:t>
      </w:r>
      <w:r>
        <w:t>er</w:t>
      </w:r>
      <w:r>
        <w:rPr>
          <w:spacing w:val="-2"/>
        </w:rPr>
        <w:t xml:space="preserve"> </w:t>
      </w:r>
      <w:r>
        <w:t xml:space="preserve">the </w:t>
      </w:r>
      <w:r>
        <w:rPr>
          <w:spacing w:val="-2"/>
        </w:rPr>
        <w:t>v</w:t>
      </w:r>
      <w:r>
        <w:t>i</w:t>
      </w:r>
      <w:r>
        <w:rPr>
          <w:spacing w:val="-2"/>
        </w:rPr>
        <w:t>s</w:t>
      </w:r>
      <w:r>
        <w:t>it</w:t>
      </w:r>
      <w:r>
        <w:rPr>
          <w:spacing w:val="1"/>
        </w:rPr>
        <w:t xml:space="preserve"> (for those systems with ICD codes as well) </w:t>
      </w:r>
      <w:r>
        <w:t>and</w:t>
      </w:r>
      <w:r>
        <w:rPr>
          <w:spacing w:val="-2"/>
        </w:rPr>
        <w:t xml:space="preserve"> </w:t>
      </w:r>
      <w:r>
        <w:t>ca</w:t>
      </w:r>
      <w:r>
        <w:rPr>
          <w:spacing w:val="-2"/>
        </w:rPr>
        <w:t>l</w:t>
      </w:r>
      <w:r>
        <w:t>cu</w:t>
      </w:r>
      <w:r>
        <w:rPr>
          <w:spacing w:val="-2"/>
        </w:rPr>
        <w:t>l</w:t>
      </w:r>
      <w:r>
        <w:t>a</w:t>
      </w:r>
      <w:r>
        <w:rPr>
          <w:spacing w:val="-2"/>
        </w:rPr>
        <w:t>t</w:t>
      </w:r>
      <w:r>
        <w:t>e</w:t>
      </w:r>
      <w:r>
        <w:rPr>
          <w:spacing w:val="-2"/>
        </w:rPr>
        <w:t xml:space="preserve"> </w:t>
      </w:r>
      <w:r>
        <w:t>the p</w:t>
      </w:r>
      <w:r>
        <w:rPr>
          <w:spacing w:val="-2"/>
        </w:rPr>
        <w:t>o</w:t>
      </w:r>
      <w:r>
        <w:t>s</w:t>
      </w:r>
      <w:r>
        <w:rPr>
          <w:spacing w:val="-1"/>
        </w:rPr>
        <w:t>i</w:t>
      </w:r>
      <w:r>
        <w:t>ti</w:t>
      </w:r>
      <w:r>
        <w:rPr>
          <w:spacing w:val="-3"/>
        </w:rPr>
        <w:t>v</w:t>
      </w:r>
      <w:r>
        <w:t xml:space="preserve">e </w:t>
      </w:r>
      <w:r>
        <w:rPr>
          <w:spacing w:val="-2"/>
        </w:rPr>
        <w:t>p</w:t>
      </w:r>
      <w:r>
        <w:t>re</w:t>
      </w:r>
      <w:r>
        <w:rPr>
          <w:spacing w:val="-2"/>
        </w:rPr>
        <w:t>d</w:t>
      </w:r>
      <w:r>
        <w:t>ic</w:t>
      </w:r>
      <w:r>
        <w:rPr>
          <w:spacing w:val="-2"/>
        </w:rPr>
        <w:t>t</w:t>
      </w:r>
      <w:r>
        <w:t>i</w:t>
      </w:r>
      <w:r>
        <w:rPr>
          <w:spacing w:val="-3"/>
        </w:rPr>
        <w:t>v</w:t>
      </w:r>
      <w:r>
        <w:t xml:space="preserve">e </w:t>
      </w:r>
      <w:r>
        <w:rPr>
          <w:spacing w:val="-2"/>
        </w:rPr>
        <w:t>v</w:t>
      </w:r>
      <w:r>
        <w:t>a</w:t>
      </w:r>
      <w:r>
        <w:rPr>
          <w:spacing w:val="1"/>
        </w:rPr>
        <w:t>l</w:t>
      </w:r>
      <w:r>
        <w:rPr>
          <w:spacing w:val="-3"/>
        </w:rPr>
        <w:t>u</w:t>
      </w:r>
      <w:r>
        <w:t xml:space="preserve">e </w:t>
      </w:r>
      <w:r>
        <w:rPr>
          <w:spacing w:val="1"/>
        </w:rPr>
        <w:t>(</w:t>
      </w:r>
      <w:r>
        <w:t>P</w:t>
      </w:r>
      <w:r>
        <w:rPr>
          <w:spacing w:val="-4"/>
        </w:rPr>
        <w:t>P</w:t>
      </w:r>
      <w:r>
        <w:rPr>
          <w:spacing w:val="1"/>
        </w:rPr>
        <w:t>V</w:t>
      </w:r>
      <w:r>
        <w:rPr>
          <w:spacing w:val="3"/>
        </w:rPr>
        <w:t>)</w:t>
      </w:r>
      <w:r>
        <w:t xml:space="preserve">.  </w:t>
      </w:r>
      <w:r>
        <w:rPr>
          <w:spacing w:val="-1"/>
        </w:rPr>
        <w:t>C</w:t>
      </w:r>
      <w:r>
        <w:rPr>
          <w:spacing w:val="-3"/>
        </w:rPr>
        <w:t>h</w:t>
      </w:r>
      <w:r>
        <w:t>i</w:t>
      </w:r>
      <w:r>
        <w:rPr>
          <w:spacing w:val="-2"/>
        </w:rPr>
        <w:t>e</w:t>
      </w:r>
      <w:r>
        <w:t xml:space="preserve">f </w:t>
      </w:r>
      <w:r>
        <w:rPr>
          <w:rFonts w:cs="Times New Roman"/>
        </w:rPr>
        <w:t>co</w:t>
      </w:r>
      <w:r>
        <w:rPr>
          <w:rFonts w:cs="Times New Roman"/>
          <w:spacing w:val="-4"/>
        </w:rPr>
        <w:t>m</w:t>
      </w:r>
      <w:r>
        <w:rPr>
          <w:rFonts w:cs="Times New Roman"/>
        </w:rPr>
        <w:t>pla</w:t>
      </w:r>
      <w:r>
        <w:rPr>
          <w:rFonts w:cs="Times New Roman"/>
          <w:spacing w:val="1"/>
        </w:rPr>
        <w:t>i</w:t>
      </w:r>
      <w:r>
        <w:rPr>
          <w:rFonts w:cs="Times New Roman"/>
        </w:rPr>
        <w:t>n</w:t>
      </w:r>
      <w:r>
        <w:rPr>
          <w:rFonts w:cs="Times New Roman"/>
          <w:spacing w:val="-2"/>
        </w:rPr>
        <w:t>t</w:t>
      </w:r>
      <w:r>
        <w:rPr>
          <w:rFonts w:cs="Times New Roman"/>
        </w:rPr>
        <w:t>s o</w:t>
      </w:r>
      <w:r>
        <w:rPr>
          <w:rFonts w:cs="Times New Roman"/>
          <w:spacing w:val="-2"/>
        </w:rPr>
        <w:t>f</w:t>
      </w:r>
      <w:r>
        <w:rPr>
          <w:rFonts w:cs="Times New Roman"/>
        </w:rPr>
        <w:t>ten</w:t>
      </w:r>
      <w:r>
        <w:rPr>
          <w:rFonts w:cs="Times New Roman"/>
          <w:spacing w:val="-2"/>
        </w:rPr>
        <w:t xml:space="preserve"> </w:t>
      </w:r>
      <w:r>
        <w:rPr>
          <w:rFonts w:cs="Times New Roman"/>
        </w:rPr>
        <w:t>re</w:t>
      </w:r>
      <w:r>
        <w:rPr>
          <w:rFonts w:cs="Times New Roman"/>
          <w:spacing w:val="-2"/>
        </w:rPr>
        <w:t>p</w:t>
      </w:r>
      <w:r>
        <w:rPr>
          <w:rFonts w:cs="Times New Roman"/>
        </w:rPr>
        <w:t>r</w:t>
      </w:r>
      <w:r>
        <w:rPr>
          <w:rFonts w:cs="Times New Roman"/>
          <w:spacing w:val="-2"/>
        </w:rPr>
        <w:t>e</w:t>
      </w:r>
      <w:r>
        <w:rPr>
          <w:rFonts w:cs="Times New Roman"/>
        </w:rPr>
        <w:t>se</w:t>
      </w:r>
      <w:r>
        <w:rPr>
          <w:rFonts w:cs="Times New Roman"/>
          <w:spacing w:val="-3"/>
        </w:rPr>
        <w:t>n</w:t>
      </w:r>
      <w:r>
        <w:rPr>
          <w:rFonts w:cs="Times New Roman"/>
        </w:rPr>
        <w:t>t</w:t>
      </w:r>
      <w:r>
        <w:rPr>
          <w:rFonts w:cs="Times New Roman"/>
          <w:spacing w:val="-2"/>
        </w:rPr>
        <w:t xml:space="preserve"> </w:t>
      </w:r>
      <w:r>
        <w:rPr>
          <w:rFonts w:cs="Times New Roman"/>
        </w:rPr>
        <w:t>a pa</w:t>
      </w:r>
      <w:r>
        <w:rPr>
          <w:rFonts w:cs="Times New Roman"/>
          <w:spacing w:val="-2"/>
        </w:rPr>
        <w:t>t</w:t>
      </w:r>
      <w:r>
        <w:rPr>
          <w:rFonts w:cs="Times New Roman"/>
        </w:rPr>
        <w:t>ie</w:t>
      </w:r>
      <w:r>
        <w:rPr>
          <w:rFonts w:cs="Times New Roman"/>
          <w:spacing w:val="-2"/>
        </w:rPr>
        <w:t>n</w:t>
      </w:r>
      <w:r>
        <w:rPr>
          <w:rFonts w:cs="Times New Roman"/>
        </w:rPr>
        <w:t>t</w:t>
      </w:r>
      <w:r>
        <w:rPr>
          <w:rFonts w:cs="Times New Roman"/>
          <w:spacing w:val="-2"/>
        </w:rPr>
        <w:t>’</w:t>
      </w:r>
      <w:r>
        <w:rPr>
          <w:rFonts w:cs="Times New Roman"/>
        </w:rPr>
        <w:t>s s</w:t>
      </w:r>
      <w:r>
        <w:rPr>
          <w:rFonts w:cs="Times New Roman"/>
          <w:spacing w:val="-2"/>
        </w:rPr>
        <w:t>e</w:t>
      </w:r>
      <w:r>
        <w:rPr>
          <w:rFonts w:cs="Times New Roman"/>
        </w:rPr>
        <w:t>l</w:t>
      </w:r>
      <w:r>
        <w:rPr>
          <w:rFonts w:cs="Times New Roman"/>
          <w:spacing w:val="3"/>
        </w:rPr>
        <w:t>f</w:t>
      </w:r>
      <w:r>
        <w:rPr>
          <w:spacing w:val="-4"/>
        </w:rPr>
        <w:t>-</w:t>
      </w:r>
      <w:r>
        <w:t>dia</w:t>
      </w:r>
      <w:r>
        <w:rPr>
          <w:spacing w:val="-2"/>
        </w:rPr>
        <w:t>g</w:t>
      </w:r>
      <w:r>
        <w:t>nos</w:t>
      </w:r>
      <w:r>
        <w:rPr>
          <w:spacing w:val="-1"/>
        </w:rPr>
        <w:t>i</w:t>
      </w:r>
      <w:r>
        <w:t xml:space="preserve">s, </w:t>
      </w:r>
      <w:r>
        <w:rPr>
          <w:spacing w:val="-4"/>
        </w:rPr>
        <w:t>w</w:t>
      </w:r>
      <w:r>
        <w:t xml:space="preserve">hich </w:t>
      </w:r>
      <w:r>
        <w:rPr>
          <w:spacing w:val="-4"/>
        </w:rPr>
        <w:t>m</w:t>
      </w:r>
      <w:r>
        <w:t>ay</w:t>
      </w:r>
      <w:r>
        <w:rPr>
          <w:spacing w:val="-2"/>
        </w:rPr>
        <w:t xml:space="preserve"> </w:t>
      </w:r>
      <w:r>
        <w:t>lack</w:t>
      </w:r>
      <w:r>
        <w:rPr>
          <w:spacing w:val="-3"/>
        </w:rPr>
        <w:t xml:space="preserve"> </w:t>
      </w:r>
      <w:r>
        <w:t>accu</w:t>
      </w:r>
      <w:r>
        <w:rPr>
          <w:spacing w:val="-2"/>
        </w:rPr>
        <w:t>r</w:t>
      </w:r>
      <w:r>
        <w:t>acy</w:t>
      </w:r>
      <w:r>
        <w:rPr>
          <w:spacing w:val="-3"/>
        </w:rPr>
        <w:t xml:space="preserve"> </w:t>
      </w:r>
      <w:r>
        <w:t>c</w:t>
      </w:r>
      <w:r>
        <w:rPr>
          <w:spacing w:val="-2"/>
        </w:rPr>
        <w:t>o</w:t>
      </w:r>
      <w:r>
        <w:rPr>
          <w:spacing w:val="-4"/>
        </w:rPr>
        <w:t>m</w:t>
      </w:r>
      <w:r>
        <w:t>pa</w:t>
      </w:r>
      <w:r>
        <w:rPr>
          <w:spacing w:val="1"/>
        </w:rPr>
        <w:t>r</w:t>
      </w:r>
      <w:r>
        <w:t xml:space="preserve">ed </w:t>
      </w:r>
      <w:r>
        <w:rPr>
          <w:spacing w:val="1"/>
        </w:rPr>
        <w:t>t</w:t>
      </w:r>
      <w:r>
        <w:t xml:space="preserve">o a </w:t>
      </w:r>
      <w:r>
        <w:rPr>
          <w:spacing w:val="-4"/>
        </w:rPr>
        <w:t>m</w:t>
      </w:r>
      <w:r>
        <w:t>ore for</w:t>
      </w:r>
      <w:r>
        <w:rPr>
          <w:spacing w:val="-4"/>
        </w:rPr>
        <w:t>m</w:t>
      </w:r>
      <w:r>
        <w:t>al</w:t>
      </w:r>
      <w:r>
        <w:rPr>
          <w:spacing w:val="1"/>
        </w:rPr>
        <w:t xml:space="preserve"> </w:t>
      </w:r>
      <w:r>
        <w:t>e</w:t>
      </w:r>
      <w:r>
        <w:rPr>
          <w:spacing w:val="-2"/>
        </w:rPr>
        <w:t>v</w:t>
      </w:r>
      <w:r>
        <w:t>a</w:t>
      </w:r>
      <w:r>
        <w:rPr>
          <w:spacing w:val="1"/>
        </w:rPr>
        <w:t>l</w:t>
      </w:r>
      <w:r>
        <w:rPr>
          <w:spacing w:val="-3"/>
        </w:rPr>
        <w:t>u</w:t>
      </w:r>
      <w:r>
        <w:t>a</w:t>
      </w:r>
      <w:r>
        <w:rPr>
          <w:spacing w:val="-2"/>
        </w:rPr>
        <w:t>t</w:t>
      </w:r>
      <w:r>
        <w:t>ion by</w:t>
      </w:r>
      <w:r>
        <w:rPr>
          <w:spacing w:val="-3"/>
        </w:rPr>
        <w:t xml:space="preserve"> </w:t>
      </w:r>
      <w:r>
        <w:t>a h</w:t>
      </w:r>
      <w:r>
        <w:rPr>
          <w:spacing w:val="-2"/>
        </w:rPr>
        <w:t>e</w:t>
      </w:r>
      <w:r>
        <w:t>a</w:t>
      </w:r>
      <w:r>
        <w:rPr>
          <w:spacing w:val="-2"/>
        </w:rPr>
        <w:t>l</w:t>
      </w:r>
      <w:r>
        <w:t>thc</w:t>
      </w:r>
      <w:r>
        <w:rPr>
          <w:spacing w:val="-2"/>
        </w:rPr>
        <w:t>a</w:t>
      </w:r>
      <w:r>
        <w:t xml:space="preserve">re </w:t>
      </w:r>
      <w:r>
        <w:rPr>
          <w:spacing w:val="-2"/>
        </w:rPr>
        <w:t>p</w:t>
      </w:r>
      <w:r>
        <w:t>ro</w:t>
      </w:r>
      <w:r>
        <w:rPr>
          <w:spacing w:val="-2"/>
        </w:rPr>
        <w:t>f</w:t>
      </w:r>
      <w:r>
        <w:t>es</w:t>
      </w:r>
      <w:r>
        <w:rPr>
          <w:spacing w:val="-2"/>
        </w:rPr>
        <w:t>s</w:t>
      </w:r>
      <w:r>
        <w:t>io</w:t>
      </w:r>
      <w:r>
        <w:rPr>
          <w:spacing w:val="-3"/>
        </w:rPr>
        <w:t>n</w:t>
      </w:r>
      <w:r>
        <w:t>a</w:t>
      </w:r>
      <w:r>
        <w:rPr>
          <w:spacing w:val="1"/>
        </w:rPr>
        <w:t>l</w:t>
      </w:r>
      <w:r>
        <w:t>.</w:t>
      </w:r>
      <w:r>
        <w:rPr>
          <w:spacing w:val="52"/>
        </w:rPr>
        <w:t xml:space="preserve"> </w:t>
      </w:r>
      <w:r>
        <w:t>The</w:t>
      </w:r>
      <w:r>
        <w:rPr>
          <w:spacing w:val="-2"/>
        </w:rPr>
        <w:t>r</w:t>
      </w:r>
      <w:r>
        <w:t>e</w:t>
      </w:r>
      <w:r>
        <w:rPr>
          <w:spacing w:val="-2"/>
        </w:rPr>
        <w:t>f</w:t>
      </w:r>
      <w:r>
        <w:t xml:space="preserve">ore, </w:t>
      </w:r>
      <w:r>
        <w:rPr>
          <w:spacing w:val="4"/>
        </w:rPr>
        <w:t>s</w:t>
      </w:r>
      <w:r>
        <w:rPr>
          <w:spacing w:val="-3"/>
        </w:rPr>
        <w:t>y</w:t>
      </w:r>
      <w:r>
        <w:t>nd</w:t>
      </w:r>
      <w:r>
        <w:rPr>
          <w:spacing w:val="-2"/>
        </w:rPr>
        <w:t>r</w:t>
      </w:r>
      <w:r>
        <w:t>o</w:t>
      </w:r>
      <w:r>
        <w:rPr>
          <w:spacing w:val="-4"/>
        </w:rPr>
        <w:t>m</w:t>
      </w:r>
      <w:r>
        <w:t>e quer</w:t>
      </w:r>
      <w:r>
        <w:rPr>
          <w:spacing w:val="-2"/>
        </w:rPr>
        <w:t>i</w:t>
      </w:r>
      <w:r>
        <w:t>es</w:t>
      </w:r>
      <w:r>
        <w:rPr>
          <w:spacing w:val="-2"/>
        </w:rPr>
        <w:t xml:space="preserve"> </w:t>
      </w:r>
      <w:r>
        <w:t>th</w:t>
      </w:r>
      <w:r>
        <w:rPr>
          <w:spacing w:val="-2"/>
        </w:rPr>
        <w:t>a</w:t>
      </w:r>
      <w:r>
        <w:t>t</w:t>
      </w:r>
      <w:r>
        <w:rPr>
          <w:spacing w:val="-2"/>
        </w:rPr>
        <w:t xml:space="preserve"> </w:t>
      </w:r>
      <w:r>
        <w:t>do not</w:t>
      </w:r>
      <w:r>
        <w:rPr>
          <w:spacing w:val="-2"/>
        </w:rPr>
        <w:t xml:space="preserve"> </w:t>
      </w:r>
      <w:r>
        <w:t>in</w:t>
      </w:r>
      <w:r>
        <w:rPr>
          <w:spacing w:val="-2"/>
        </w:rPr>
        <w:t>c</w:t>
      </w:r>
      <w:r>
        <w:t>lu</w:t>
      </w:r>
      <w:r>
        <w:rPr>
          <w:spacing w:val="-3"/>
        </w:rPr>
        <w:t>d</w:t>
      </w:r>
      <w:r>
        <w:t xml:space="preserve">e </w:t>
      </w:r>
      <w:r>
        <w:rPr>
          <w:spacing w:val="-4"/>
        </w:rPr>
        <w:t>I</w:t>
      </w:r>
      <w:r>
        <w:rPr>
          <w:spacing w:val="-1"/>
        </w:rPr>
        <w:t>C</w:t>
      </w:r>
      <w:r>
        <w:t>D codes</w:t>
      </w:r>
      <w:r>
        <w:rPr>
          <w:spacing w:val="-2"/>
        </w:rPr>
        <w:t xml:space="preserve"> </w:t>
      </w:r>
      <w:r>
        <w:t>and</w:t>
      </w:r>
      <w:r>
        <w:rPr>
          <w:spacing w:val="-2"/>
        </w:rPr>
        <w:t xml:space="preserve"> </w:t>
      </w:r>
      <w:r>
        <w:t>re</w:t>
      </w:r>
      <w:r>
        <w:rPr>
          <w:spacing w:val="1"/>
        </w:rPr>
        <w:t>l</w:t>
      </w:r>
      <w:r>
        <w:t>y</w:t>
      </w:r>
      <w:r>
        <w:rPr>
          <w:spacing w:val="-3"/>
        </w:rPr>
        <w:t xml:space="preserve"> </w:t>
      </w:r>
      <w:r>
        <w:t>s</w:t>
      </w:r>
      <w:r>
        <w:rPr>
          <w:spacing w:val="-2"/>
        </w:rPr>
        <w:t>o</w:t>
      </w:r>
      <w:r>
        <w:t>le</w:t>
      </w:r>
      <w:r>
        <w:rPr>
          <w:spacing w:val="1"/>
        </w:rPr>
        <w:t>l</w:t>
      </w:r>
      <w:r>
        <w:t>y</w:t>
      </w:r>
      <w:r>
        <w:rPr>
          <w:spacing w:val="-3"/>
        </w:rPr>
        <w:t xml:space="preserve"> </w:t>
      </w:r>
      <w:r>
        <w:t xml:space="preserve">on </w:t>
      </w:r>
      <w:r>
        <w:rPr>
          <w:spacing w:val="-2"/>
        </w:rPr>
        <w:t>c</w:t>
      </w:r>
      <w:r>
        <w:t>h</w:t>
      </w:r>
      <w:r>
        <w:rPr>
          <w:spacing w:val="-2"/>
        </w:rPr>
        <w:t>i</w:t>
      </w:r>
      <w:r>
        <w:t>ef</w:t>
      </w:r>
      <w:r>
        <w:rPr>
          <w:spacing w:val="1"/>
        </w:rPr>
        <w:t xml:space="preserve"> </w:t>
      </w:r>
      <w:r>
        <w:t>co</w:t>
      </w:r>
      <w:r>
        <w:rPr>
          <w:spacing w:val="-4"/>
        </w:rPr>
        <w:t>m</w:t>
      </w:r>
      <w:r>
        <w:t>pl</w:t>
      </w:r>
      <w:r>
        <w:rPr>
          <w:spacing w:val="-2"/>
        </w:rPr>
        <w:t>a</w:t>
      </w:r>
      <w:r>
        <w:t>int</w:t>
      </w:r>
      <w:r>
        <w:rPr>
          <w:spacing w:val="-2"/>
        </w:rPr>
        <w:t xml:space="preserve"> </w:t>
      </w:r>
      <w:r>
        <w:t>te</w:t>
      </w:r>
      <w:r>
        <w:rPr>
          <w:spacing w:val="-2"/>
        </w:rPr>
        <w:t>x</w:t>
      </w:r>
      <w:r>
        <w:t>t,</w:t>
      </w:r>
      <w:r>
        <w:rPr>
          <w:spacing w:val="-3"/>
        </w:rPr>
        <w:t xml:space="preserve"> </w:t>
      </w:r>
      <w:r>
        <w:t>tend</w:t>
      </w:r>
      <w:r>
        <w:rPr>
          <w:spacing w:val="-2"/>
        </w:rPr>
        <w:t xml:space="preserve"> </w:t>
      </w:r>
      <w:r>
        <w:t>to</w:t>
      </w:r>
      <w:r>
        <w:rPr>
          <w:spacing w:val="2"/>
        </w:rPr>
        <w:t xml:space="preserve"> </w:t>
      </w:r>
      <w:r>
        <w:rPr>
          <w:spacing w:val="-3"/>
        </w:rPr>
        <w:t>h</w:t>
      </w:r>
      <w:r>
        <w:t>a</w:t>
      </w:r>
      <w:r>
        <w:rPr>
          <w:spacing w:val="-2"/>
        </w:rPr>
        <w:t>v</w:t>
      </w:r>
      <w:r>
        <w:t xml:space="preserve">e </w:t>
      </w:r>
      <w:r>
        <w:rPr>
          <w:spacing w:val="-4"/>
        </w:rPr>
        <w:t>m</w:t>
      </w:r>
      <w:r>
        <w:t>isclas</w:t>
      </w:r>
      <w:r>
        <w:rPr>
          <w:spacing w:val="-2"/>
        </w:rPr>
        <w:t>s</w:t>
      </w:r>
      <w:r>
        <w:t>i</w:t>
      </w:r>
      <w:r>
        <w:rPr>
          <w:spacing w:val="-2"/>
        </w:rPr>
        <w:t>f</w:t>
      </w:r>
      <w:r>
        <w:t>ic</w:t>
      </w:r>
      <w:r>
        <w:rPr>
          <w:spacing w:val="-2"/>
        </w:rPr>
        <w:t>a</w:t>
      </w:r>
      <w:r>
        <w:t>t</w:t>
      </w:r>
      <w:r>
        <w:rPr>
          <w:spacing w:val="-2"/>
        </w:rPr>
        <w:t>i</w:t>
      </w:r>
      <w:r>
        <w:t>on and</w:t>
      </w:r>
      <w:r>
        <w:rPr>
          <w:spacing w:val="-1"/>
        </w:rPr>
        <w:t xml:space="preserve"> </w:t>
      </w:r>
      <w:r>
        <w:t>l</w:t>
      </w:r>
      <w:r>
        <w:rPr>
          <w:spacing w:val="-3"/>
        </w:rPr>
        <w:t>o</w:t>
      </w:r>
      <w:r>
        <w:t>w</w:t>
      </w:r>
      <w:r>
        <w:rPr>
          <w:spacing w:val="-1"/>
        </w:rPr>
        <w:t xml:space="preserve"> </w:t>
      </w:r>
      <w:r>
        <w:t>P</w:t>
      </w:r>
      <w:r>
        <w:rPr>
          <w:spacing w:val="-1"/>
        </w:rPr>
        <w:t>P</w:t>
      </w:r>
      <w:r>
        <w:rPr>
          <w:spacing w:val="2"/>
        </w:rPr>
        <w:t>V</w:t>
      </w:r>
      <w:r>
        <w:t xml:space="preserve">. </w:t>
      </w:r>
      <w:r>
        <w:rPr>
          <w:spacing w:val="-2"/>
        </w:rPr>
        <w:t>[</w:t>
      </w:r>
      <w:r w:rsidR="00CC477A">
        <w:rPr>
          <w:spacing w:val="-2"/>
        </w:rPr>
        <w:t>2</w:t>
      </w:r>
      <w:r>
        <w:t xml:space="preserve">] </w:t>
      </w:r>
      <w:r>
        <w:rPr>
          <w:spacing w:val="1"/>
        </w:rPr>
        <w:t xml:space="preserve"> </w:t>
      </w:r>
      <w:r>
        <w:rPr>
          <w:spacing w:val="-1"/>
        </w:rPr>
        <w:t>D</w:t>
      </w:r>
      <w:r>
        <w:rPr>
          <w:spacing w:val="-2"/>
        </w:rPr>
        <w:t>e</w:t>
      </w:r>
      <w:r>
        <w:t>sp</w:t>
      </w:r>
      <w:r>
        <w:rPr>
          <w:spacing w:val="-1"/>
        </w:rPr>
        <w:t>i</w:t>
      </w:r>
      <w:r>
        <w:t>te th</w:t>
      </w:r>
      <w:r>
        <w:rPr>
          <w:spacing w:val="-2"/>
        </w:rPr>
        <w:t>i</w:t>
      </w:r>
      <w:r>
        <w:t>s po</w:t>
      </w:r>
      <w:r>
        <w:rPr>
          <w:spacing w:val="-2"/>
        </w:rPr>
        <w:t>t</w:t>
      </w:r>
      <w:r>
        <w:t>en</w:t>
      </w:r>
      <w:r>
        <w:rPr>
          <w:spacing w:val="-2"/>
        </w:rPr>
        <w:t>t</w:t>
      </w:r>
      <w:r>
        <w:t>i</w:t>
      </w:r>
      <w:r>
        <w:rPr>
          <w:spacing w:val="-2"/>
        </w:rPr>
        <w:t>a</w:t>
      </w:r>
      <w:r>
        <w:t>l</w:t>
      </w:r>
      <w:r>
        <w:rPr>
          <w:spacing w:val="1"/>
        </w:rPr>
        <w:t xml:space="preserve"> </w:t>
      </w:r>
      <w:r>
        <w:rPr>
          <w:spacing w:val="-2"/>
        </w:rPr>
        <w:t>f</w:t>
      </w:r>
      <w:r>
        <w:t>or</w:t>
      </w:r>
      <w:r>
        <w:rPr>
          <w:spacing w:val="-2"/>
        </w:rPr>
        <w:t xml:space="preserve"> </w:t>
      </w:r>
      <w:r>
        <w:t>in</w:t>
      </w:r>
      <w:r>
        <w:rPr>
          <w:spacing w:val="-3"/>
        </w:rPr>
        <w:t>d</w:t>
      </w:r>
      <w:r>
        <w:t>i</w:t>
      </w:r>
      <w:r>
        <w:rPr>
          <w:spacing w:val="-3"/>
        </w:rPr>
        <w:t>v</w:t>
      </w:r>
      <w:r>
        <w:t>idual</w:t>
      </w:r>
      <w:r>
        <w:rPr>
          <w:spacing w:val="-1"/>
        </w:rPr>
        <w:t xml:space="preserve"> </w:t>
      </w:r>
      <w:r>
        <w:rPr>
          <w:spacing w:val="-4"/>
        </w:rPr>
        <w:t>m</w:t>
      </w:r>
      <w:r>
        <w:t>isclas</w:t>
      </w:r>
      <w:r>
        <w:rPr>
          <w:spacing w:val="-2"/>
        </w:rPr>
        <w:t>s</w:t>
      </w:r>
      <w:r>
        <w:t>i</w:t>
      </w:r>
      <w:r>
        <w:rPr>
          <w:spacing w:val="-2"/>
        </w:rPr>
        <w:t>f</w:t>
      </w:r>
      <w:r>
        <w:t>i</w:t>
      </w:r>
      <w:r>
        <w:rPr>
          <w:spacing w:val="-2"/>
        </w:rPr>
        <w:t>c</w:t>
      </w:r>
      <w:r>
        <w:t>a</w:t>
      </w:r>
      <w:r>
        <w:rPr>
          <w:spacing w:val="-2"/>
        </w:rPr>
        <w:t>t</w:t>
      </w:r>
      <w:r>
        <w:t xml:space="preserve">ion </w:t>
      </w:r>
      <w:r>
        <w:rPr>
          <w:spacing w:val="-2"/>
        </w:rPr>
        <w:t>a</w:t>
      </w:r>
      <w:r>
        <w:t>nd lo</w:t>
      </w:r>
      <w:r>
        <w:rPr>
          <w:spacing w:val="-4"/>
        </w:rPr>
        <w:t>w</w:t>
      </w:r>
      <w:r>
        <w:rPr>
          <w:spacing w:val="-2"/>
        </w:rPr>
        <w:t>e</w:t>
      </w:r>
      <w:r>
        <w:t>r P</w:t>
      </w:r>
      <w:r>
        <w:rPr>
          <w:spacing w:val="-1"/>
        </w:rPr>
        <w:t>P</w:t>
      </w:r>
      <w:r>
        <w:rPr>
          <w:spacing w:val="1"/>
        </w:rPr>
        <w:t>V</w:t>
      </w:r>
      <w:r>
        <w:t>,</w:t>
      </w:r>
      <w:r>
        <w:rPr>
          <w:spacing w:val="1"/>
        </w:rPr>
        <w:t xml:space="preserve"> </w:t>
      </w:r>
      <w:r>
        <w:t>s</w:t>
      </w:r>
      <w:r>
        <w:rPr>
          <w:spacing w:val="-2"/>
        </w:rPr>
        <w:t>y</w:t>
      </w:r>
      <w:r>
        <w:t>ndro</w:t>
      </w:r>
      <w:r>
        <w:rPr>
          <w:spacing w:val="-4"/>
        </w:rPr>
        <w:t>m</w:t>
      </w:r>
      <w:r>
        <w:t xml:space="preserve">es </w:t>
      </w:r>
      <w:r>
        <w:rPr>
          <w:spacing w:val="-4"/>
        </w:rPr>
        <w:t>m</w:t>
      </w:r>
      <w:r>
        <w:t>ay</w:t>
      </w:r>
      <w:r>
        <w:rPr>
          <w:spacing w:val="-2"/>
        </w:rPr>
        <w:t xml:space="preserve"> </w:t>
      </w:r>
      <w:r>
        <w:t>h</w:t>
      </w:r>
      <w:r>
        <w:rPr>
          <w:spacing w:val="2"/>
        </w:rPr>
        <w:t>a</w:t>
      </w:r>
      <w:r>
        <w:t>ve</w:t>
      </w:r>
      <w:r>
        <w:rPr>
          <w:spacing w:val="1"/>
        </w:rPr>
        <w:t xml:space="preserve"> </w:t>
      </w:r>
      <w:r>
        <w:t xml:space="preserve">a </w:t>
      </w:r>
      <w:r>
        <w:rPr>
          <w:spacing w:val="-2"/>
        </w:rPr>
        <w:t>s</w:t>
      </w:r>
      <w:r>
        <w:t>i</w:t>
      </w:r>
      <w:r>
        <w:rPr>
          <w:spacing w:val="-4"/>
        </w:rPr>
        <w:t>m</w:t>
      </w:r>
      <w:r>
        <w:t>ilar</w:t>
      </w:r>
      <w:r>
        <w:rPr>
          <w:spacing w:val="-2"/>
        </w:rPr>
        <w:t xml:space="preserve"> </w:t>
      </w:r>
      <w:r>
        <w:t>te</w:t>
      </w:r>
      <w:r>
        <w:rPr>
          <w:spacing w:val="-4"/>
        </w:rPr>
        <w:t>m</w:t>
      </w:r>
      <w:r>
        <w:t>poral pa</w:t>
      </w:r>
      <w:r>
        <w:rPr>
          <w:spacing w:val="-2"/>
        </w:rPr>
        <w:t>t</w:t>
      </w:r>
      <w:r>
        <w:t>te</w:t>
      </w:r>
      <w:r>
        <w:rPr>
          <w:spacing w:val="1"/>
        </w:rPr>
        <w:t>r</w:t>
      </w:r>
      <w:r>
        <w:t>n</w:t>
      </w:r>
      <w:r>
        <w:rPr>
          <w:spacing w:val="-3"/>
        </w:rPr>
        <w:t xml:space="preserve"> </w:t>
      </w:r>
      <w:r>
        <w:t xml:space="preserve">to </w:t>
      </w:r>
      <w:r>
        <w:rPr>
          <w:spacing w:val="-3"/>
        </w:rPr>
        <w:t>v</w:t>
      </w:r>
      <w:r>
        <w:t>i</w:t>
      </w:r>
      <w:r>
        <w:rPr>
          <w:spacing w:val="-2"/>
        </w:rPr>
        <w:t>s</w:t>
      </w:r>
      <w:r>
        <w:t>i</w:t>
      </w:r>
      <w:r>
        <w:rPr>
          <w:spacing w:val="-2"/>
        </w:rPr>
        <w:t>t</w:t>
      </w:r>
      <w:r>
        <w:t>s ob</w:t>
      </w:r>
      <w:r>
        <w:rPr>
          <w:spacing w:val="-2"/>
        </w:rPr>
        <w:t>s</w:t>
      </w:r>
      <w:r>
        <w:rPr>
          <w:spacing w:val="1"/>
        </w:rPr>
        <w:t>e</w:t>
      </w:r>
      <w:r>
        <w:t>r</w:t>
      </w:r>
      <w:r>
        <w:rPr>
          <w:spacing w:val="-3"/>
        </w:rPr>
        <w:t>v</w:t>
      </w:r>
      <w:r>
        <w:t>ed</w:t>
      </w:r>
      <w:r>
        <w:rPr>
          <w:spacing w:val="-2"/>
        </w:rPr>
        <w:t xml:space="preserve"> </w:t>
      </w:r>
      <w:r>
        <w:t>in</w:t>
      </w:r>
      <w:r>
        <w:rPr>
          <w:spacing w:val="-3"/>
        </w:rPr>
        <w:t xml:space="preserve"> </w:t>
      </w:r>
      <w:ins w:id="23" w:author="Brian Woods" w:date="2018-10-18T07:56:00Z">
        <w:r w:rsidR="00704816">
          <w:rPr>
            <w:spacing w:val="-3"/>
          </w:rPr>
          <w:t>emergency department and</w:t>
        </w:r>
      </w:ins>
      <w:ins w:id="24" w:author="Brian Woods" w:date="2018-10-18T07:57:00Z">
        <w:r w:rsidR="00704816">
          <w:rPr>
            <w:spacing w:val="-3"/>
          </w:rPr>
          <w:t xml:space="preserve"> </w:t>
        </w:r>
      </w:ins>
      <w:r>
        <w:t>hosp</w:t>
      </w:r>
      <w:r>
        <w:rPr>
          <w:spacing w:val="-1"/>
        </w:rPr>
        <w:t>i</w:t>
      </w:r>
      <w:r>
        <w:t>t</w:t>
      </w:r>
      <w:r>
        <w:rPr>
          <w:spacing w:val="-2"/>
        </w:rPr>
        <w:t>a</w:t>
      </w:r>
      <w:r>
        <w:t>l</w:t>
      </w:r>
      <w:r>
        <w:rPr>
          <w:spacing w:val="1"/>
        </w:rPr>
        <w:t xml:space="preserve"> </w:t>
      </w:r>
      <w:r>
        <w:rPr>
          <w:spacing w:val="-3"/>
        </w:rPr>
        <w:t>d</w:t>
      </w:r>
      <w:r>
        <w:t>isc</w:t>
      </w:r>
      <w:r>
        <w:rPr>
          <w:spacing w:val="-3"/>
        </w:rPr>
        <w:t>h</w:t>
      </w:r>
      <w:r>
        <w:t>a</w:t>
      </w:r>
      <w:r>
        <w:rPr>
          <w:spacing w:val="1"/>
        </w:rPr>
        <w:t>r</w:t>
      </w:r>
      <w:r>
        <w:rPr>
          <w:spacing w:val="-3"/>
        </w:rPr>
        <w:t>g</w:t>
      </w:r>
      <w:r>
        <w:t>e d</w:t>
      </w:r>
      <w:r>
        <w:rPr>
          <w:spacing w:val="-2"/>
        </w:rPr>
        <w:t>a</w:t>
      </w:r>
      <w:r>
        <w:t>ta. [</w:t>
      </w:r>
      <w:r w:rsidR="00CC477A">
        <w:t>3</w:t>
      </w:r>
      <w:r>
        <w:t>]</w:t>
      </w:r>
    </w:p>
    <w:p w14:paraId="72EBC21B" w14:textId="77777777" w:rsidR="005A09CC" w:rsidRDefault="005A09CC" w:rsidP="005A09CC">
      <w:pPr>
        <w:spacing w:before="1" w:line="120" w:lineRule="exact"/>
        <w:rPr>
          <w:sz w:val="12"/>
          <w:szCs w:val="12"/>
        </w:rPr>
      </w:pPr>
    </w:p>
    <w:p w14:paraId="5982869C" w14:textId="4947B896" w:rsidR="005A09CC" w:rsidRDefault="005A09CC" w:rsidP="005A09CC">
      <w:pPr>
        <w:pStyle w:val="BodyText"/>
        <w:spacing w:line="276" w:lineRule="auto"/>
        <w:ind w:right="80" w:firstLine="360"/>
      </w:pPr>
      <w:r>
        <w:rPr>
          <w:spacing w:val="1"/>
        </w:rPr>
        <w:t>T</w:t>
      </w:r>
      <w:r>
        <w:t>he</w:t>
      </w:r>
      <w:r>
        <w:rPr>
          <w:spacing w:val="-2"/>
        </w:rPr>
        <w:t xml:space="preserve"> </w:t>
      </w:r>
      <w:r>
        <w:t>P</w:t>
      </w:r>
      <w:r>
        <w:rPr>
          <w:spacing w:val="-1"/>
        </w:rPr>
        <w:t>P</w:t>
      </w:r>
      <w:r>
        <w:t>V</w:t>
      </w:r>
      <w:r>
        <w:rPr>
          <w:spacing w:val="-2"/>
        </w:rPr>
        <w:t xml:space="preserve"> </w:t>
      </w:r>
      <w:r>
        <w:t>of a</w:t>
      </w:r>
      <w:r>
        <w:rPr>
          <w:spacing w:val="-2"/>
        </w:rPr>
        <w:t xml:space="preserve"> </w:t>
      </w:r>
      <w:r>
        <w:t>s</w:t>
      </w:r>
      <w:r>
        <w:rPr>
          <w:spacing w:val="-2"/>
        </w:rPr>
        <w:t>y</w:t>
      </w:r>
      <w:r>
        <w:t>ndro</w:t>
      </w:r>
      <w:r>
        <w:rPr>
          <w:spacing w:val="-4"/>
        </w:rPr>
        <w:t>m</w:t>
      </w:r>
      <w:r>
        <w:t xml:space="preserve">e </w:t>
      </w:r>
      <w:r>
        <w:rPr>
          <w:spacing w:val="-4"/>
        </w:rPr>
        <w:t>m</w:t>
      </w:r>
      <w:r>
        <w:rPr>
          <w:spacing w:val="2"/>
        </w:rPr>
        <w:t>a</w:t>
      </w:r>
      <w:r>
        <w:t>y</w:t>
      </w:r>
      <w:r>
        <w:rPr>
          <w:spacing w:val="-1"/>
        </w:rPr>
        <w:t xml:space="preserve"> </w:t>
      </w:r>
      <w:r>
        <w:rPr>
          <w:spacing w:val="-3"/>
        </w:rPr>
        <w:t>v</w:t>
      </w:r>
      <w:r>
        <w:t>a</w:t>
      </w:r>
      <w:r>
        <w:rPr>
          <w:spacing w:val="1"/>
        </w:rPr>
        <w:t>r</w:t>
      </w:r>
      <w:r>
        <w:t>y</w:t>
      </w:r>
      <w:r>
        <w:rPr>
          <w:spacing w:val="-1"/>
        </w:rPr>
        <w:t xml:space="preserve"> </w:t>
      </w:r>
      <w:r>
        <w:t xml:space="preserve">due </w:t>
      </w:r>
      <w:r>
        <w:rPr>
          <w:spacing w:val="1"/>
        </w:rPr>
        <w:t>t</w:t>
      </w:r>
      <w:r>
        <w:t xml:space="preserve">o </w:t>
      </w:r>
      <w:r>
        <w:rPr>
          <w:spacing w:val="-2"/>
        </w:rPr>
        <w:t>t</w:t>
      </w:r>
      <w:r>
        <w:t xml:space="preserve">he </w:t>
      </w:r>
      <w:r>
        <w:rPr>
          <w:spacing w:val="-2"/>
        </w:rPr>
        <w:t>f</w:t>
      </w:r>
      <w:r>
        <w:t>re</w:t>
      </w:r>
      <w:r>
        <w:rPr>
          <w:spacing w:val="-2"/>
        </w:rPr>
        <w:t>q</w:t>
      </w:r>
      <w:r>
        <w:t>uency</w:t>
      </w:r>
      <w:r>
        <w:rPr>
          <w:spacing w:val="-5"/>
        </w:rPr>
        <w:t xml:space="preserve"> </w:t>
      </w:r>
      <w:r>
        <w:t>and co</w:t>
      </w:r>
      <w:r>
        <w:rPr>
          <w:spacing w:val="-4"/>
        </w:rPr>
        <w:t>m</w:t>
      </w:r>
      <w:r>
        <w:t>ple</w:t>
      </w:r>
      <w:r>
        <w:rPr>
          <w:spacing w:val="-2"/>
        </w:rPr>
        <w:t>x</w:t>
      </w:r>
      <w:r>
        <w:t>ity</w:t>
      </w:r>
      <w:r>
        <w:rPr>
          <w:spacing w:val="-3"/>
        </w:rPr>
        <w:t xml:space="preserve"> </w:t>
      </w:r>
      <w:r>
        <w:t>of</w:t>
      </w:r>
      <w:r>
        <w:rPr>
          <w:spacing w:val="-2"/>
        </w:rPr>
        <w:t xml:space="preserve"> </w:t>
      </w:r>
      <w:r>
        <w:t>the</w:t>
      </w:r>
      <w:r>
        <w:rPr>
          <w:spacing w:val="-2"/>
        </w:rPr>
        <w:t xml:space="preserve"> </w:t>
      </w:r>
      <w:r>
        <w:t>co</w:t>
      </w:r>
      <w:r>
        <w:rPr>
          <w:spacing w:val="-2"/>
        </w:rPr>
        <w:t>n</w:t>
      </w:r>
      <w:r>
        <w:t>di</w:t>
      </w:r>
      <w:r>
        <w:rPr>
          <w:spacing w:val="-2"/>
        </w:rPr>
        <w:t>t</w:t>
      </w:r>
      <w:r>
        <w:t>ion u</w:t>
      </w:r>
      <w:r>
        <w:rPr>
          <w:spacing w:val="-3"/>
        </w:rPr>
        <w:t>n</w:t>
      </w:r>
      <w:r>
        <w:t>der su</w:t>
      </w:r>
      <w:r>
        <w:rPr>
          <w:spacing w:val="1"/>
        </w:rPr>
        <w:t>r</w:t>
      </w:r>
      <w:r>
        <w:rPr>
          <w:spacing w:val="-3"/>
        </w:rPr>
        <w:t>v</w:t>
      </w:r>
      <w:r>
        <w:t>e</w:t>
      </w:r>
      <w:r>
        <w:rPr>
          <w:spacing w:val="1"/>
        </w:rPr>
        <w:t>i</w:t>
      </w:r>
      <w:r>
        <w:rPr>
          <w:spacing w:val="-2"/>
        </w:rPr>
        <w:t>l</w:t>
      </w:r>
      <w:r>
        <w:t>la</w:t>
      </w:r>
      <w:r>
        <w:rPr>
          <w:spacing w:val="-2"/>
        </w:rPr>
        <w:t>n</w:t>
      </w:r>
      <w:r>
        <w:t>ce,</w:t>
      </w:r>
      <w:r>
        <w:rPr>
          <w:spacing w:val="-3"/>
        </w:rPr>
        <w:t xml:space="preserve"> </w:t>
      </w:r>
      <w:r>
        <w:t>ch</w:t>
      </w:r>
      <w:r>
        <w:rPr>
          <w:spacing w:val="-2"/>
        </w:rPr>
        <w:t>a</w:t>
      </w:r>
      <w:r>
        <w:t>ra</w:t>
      </w:r>
      <w:r>
        <w:rPr>
          <w:spacing w:val="-2"/>
        </w:rPr>
        <w:t>c</w:t>
      </w:r>
      <w:r>
        <w:t>te</w:t>
      </w:r>
      <w:r>
        <w:rPr>
          <w:spacing w:val="-2"/>
        </w:rPr>
        <w:t>r</w:t>
      </w:r>
      <w:r>
        <w:t>i</w:t>
      </w:r>
      <w:r>
        <w:rPr>
          <w:spacing w:val="-2"/>
        </w:rPr>
        <w:t>s</w:t>
      </w:r>
      <w:r>
        <w:t>t</w:t>
      </w:r>
      <w:r>
        <w:rPr>
          <w:spacing w:val="-2"/>
        </w:rPr>
        <w:t>i</w:t>
      </w:r>
      <w:r>
        <w:t>cs</w:t>
      </w:r>
      <w:r>
        <w:rPr>
          <w:spacing w:val="-2"/>
        </w:rPr>
        <w:t xml:space="preserve"> </w:t>
      </w:r>
      <w:r>
        <w:t>of t</w:t>
      </w:r>
      <w:r>
        <w:rPr>
          <w:spacing w:val="-3"/>
        </w:rPr>
        <w:t>h</w:t>
      </w:r>
      <w:r>
        <w:t>e po</w:t>
      </w:r>
      <w:r>
        <w:rPr>
          <w:spacing w:val="-2"/>
        </w:rPr>
        <w:t>p</w:t>
      </w:r>
      <w:r>
        <w:t>ul</w:t>
      </w:r>
      <w:r>
        <w:rPr>
          <w:spacing w:val="-2"/>
        </w:rPr>
        <w:t>a</w:t>
      </w:r>
      <w:r>
        <w:t>t</w:t>
      </w:r>
      <w:r>
        <w:rPr>
          <w:spacing w:val="-2"/>
        </w:rPr>
        <w:t>i</w:t>
      </w:r>
      <w:r>
        <w:t>on, a</w:t>
      </w:r>
      <w:r>
        <w:rPr>
          <w:spacing w:val="-2"/>
        </w:rPr>
        <w:t>n</w:t>
      </w:r>
      <w:r>
        <w:t>d t</w:t>
      </w:r>
      <w:r>
        <w:rPr>
          <w:spacing w:val="-3"/>
        </w:rPr>
        <w:t>h</w:t>
      </w:r>
      <w:r>
        <w:t xml:space="preserve">e </w:t>
      </w:r>
      <w:r>
        <w:rPr>
          <w:spacing w:val="-2"/>
        </w:rPr>
        <w:t>t</w:t>
      </w:r>
      <w:r>
        <w:t>i</w:t>
      </w:r>
      <w:r>
        <w:rPr>
          <w:spacing w:val="-4"/>
        </w:rPr>
        <w:t>m</w:t>
      </w:r>
      <w:r>
        <w:t>ing</w:t>
      </w:r>
      <w:r>
        <w:rPr>
          <w:spacing w:val="-3"/>
        </w:rPr>
        <w:t xml:space="preserve"> </w:t>
      </w:r>
      <w:r>
        <w:t>or se</w:t>
      </w:r>
      <w:r>
        <w:rPr>
          <w:spacing w:val="-2"/>
        </w:rPr>
        <w:t>t</w:t>
      </w:r>
      <w:r>
        <w:t>ting</w:t>
      </w:r>
      <w:r>
        <w:rPr>
          <w:spacing w:val="-3"/>
        </w:rPr>
        <w:t xml:space="preserve"> </w:t>
      </w:r>
      <w:r>
        <w:t>of</w:t>
      </w:r>
      <w:r>
        <w:rPr>
          <w:spacing w:val="-2"/>
        </w:rPr>
        <w:t xml:space="preserve"> </w:t>
      </w:r>
      <w:r>
        <w:t>the</w:t>
      </w:r>
      <w:r>
        <w:rPr>
          <w:spacing w:val="-2"/>
        </w:rPr>
        <w:t xml:space="preserve"> </w:t>
      </w:r>
      <w:r>
        <w:t>s</w:t>
      </w:r>
      <w:r>
        <w:rPr>
          <w:spacing w:val="1"/>
        </w:rPr>
        <w:t>t</w:t>
      </w:r>
      <w:r>
        <w:t>u</w:t>
      </w:r>
      <w:r>
        <w:rPr>
          <w:spacing w:val="-3"/>
        </w:rPr>
        <w:t>dy</w:t>
      </w:r>
      <w:r>
        <w:t xml:space="preserve">. </w:t>
      </w:r>
      <w:r>
        <w:rPr>
          <w:spacing w:val="5"/>
        </w:rPr>
        <w:t xml:space="preserve"> </w:t>
      </w:r>
      <w:r>
        <w:t>W</w:t>
      </w:r>
      <w:r>
        <w:rPr>
          <w:spacing w:val="-2"/>
        </w:rPr>
        <w:t>h</w:t>
      </w:r>
      <w:r>
        <w:t>en a</w:t>
      </w:r>
      <w:r>
        <w:rPr>
          <w:spacing w:val="-2"/>
        </w:rPr>
        <w:t xml:space="preserve"> </w:t>
      </w:r>
      <w:r>
        <w:t>s</w:t>
      </w:r>
      <w:r>
        <w:rPr>
          <w:spacing w:val="-2"/>
        </w:rPr>
        <w:t>y</w:t>
      </w:r>
      <w:r>
        <w:t>ndro</w:t>
      </w:r>
      <w:r>
        <w:rPr>
          <w:spacing w:val="-4"/>
        </w:rPr>
        <w:t>m</w:t>
      </w:r>
      <w:r>
        <w:t xml:space="preserve">e was </w:t>
      </w:r>
      <w:r>
        <w:rPr>
          <w:spacing w:val="1"/>
        </w:rPr>
        <w:t>l</w:t>
      </w:r>
      <w:r>
        <w:t>e</w:t>
      </w:r>
      <w:r>
        <w:rPr>
          <w:spacing w:val="-2"/>
        </w:rPr>
        <w:t>s</w:t>
      </w:r>
      <w:r>
        <w:t>s pre</w:t>
      </w:r>
      <w:r>
        <w:rPr>
          <w:spacing w:val="-2"/>
        </w:rPr>
        <w:t>v</w:t>
      </w:r>
      <w:r>
        <w:t>a</w:t>
      </w:r>
      <w:r>
        <w:rPr>
          <w:spacing w:val="1"/>
        </w:rPr>
        <w:t>l</w:t>
      </w:r>
      <w:r>
        <w:t>e</w:t>
      </w:r>
      <w:r>
        <w:rPr>
          <w:spacing w:val="-2"/>
        </w:rPr>
        <w:t>n</w:t>
      </w:r>
      <w:r>
        <w:t>t, P</w:t>
      </w:r>
      <w:r>
        <w:rPr>
          <w:spacing w:val="-4"/>
        </w:rPr>
        <w:t>P</w:t>
      </w:r>
      <w:r>
        <w:t>V</w:t>
      </w:r>
      <w:r>
        <w:rPr>
          <w:spacing w:val="1"/>
        </w:rPr>
        <w:t xml:space="preserve"> </w:t>
      </w:r>
      <w:r>
        <w:rPr>
          <w:spacing w:val="-2"/>
        </w:rPr>
        <w:t>w</w:t>
      </w:r>
      <w:r>
        <w:t>as</w:t>
      </w:r>
      <w:r>
        <w:rPr>
          <w:spacing w:val="-2"/>
        </w:rPr>
        <w:t xml:space="preserve"> </w:t>
      </w:r>
      <w:r>
        <w:t>a</w:t>
      </w:r>
      <w:r>
        <w:rPr>
          <w:spacing w:val="-2"/>
        </w:rPr>
        <w:t>l</w:t>
      </w:r>
      <w:r>
        <w:t xml:space="preserve">so </w:t>
      </w:r>
      <w:r>
        <w:rPr>
          <w:spacing w:val="-1"/>
        </w:rPr>
        <w:t>l</w:t>
      </w:r>
      <w:r>
        <w:rPr>
          <w:spacing w:val="-3"/>
        </w:rPr>
        <w:t>o</w:t>
      </w:r>
      <w:r>
        <w:rPr>
          <w:spacing w:val="-2"/>
        </w:rPr>
        <w:t>w</w:t>
      </w:r>
      <w:r>
        <w:t>e</w:t>
      </w:r>
      <w:r>
        <w:rPr>
          <w:spacing w:val="1"/>
        </w:rPr>
        <w:t>r</w:t>
      </w:r>
      <w:r>
        <w:t>.</w:t>
      </w:r>
      <w:r>
        <w:rPr>
          <w:spacing w:val="1"/>
        </w:rPr>
        <w:t xml:space="preserve">  </w:t>
      </w:r>
      <w:proofErr w:type="spellStart"/>
      <w:r>
        <w:rPr>
          <w:spacing w:val="-2"/>
        </w:rPr>
        <w:t>G</w:t>
      </w:r>
      <w:r>
        <w:t>u</w:t>
      </w:r>
      <w:r>
        <w:rPr>
          <w:spacing w:val="-2"/>
        </w:rPr>
        <w:t>a</w:t>
      </w:r>
      <w:r>
        <w:t>s</w:t>
      </w:r>
      <w:r>
        <w:rPr>
          <w:spacing w:val="-1"/>
        </w:rPr>
        <w:t>t</w:t>
      </w:r>
      <w:r>
        <w:t>icc</w:t>
      </w:r>
      <w:r>
        <w:rPr>
          <w:spacing w:val="-3"/>
        </w:rPr>
        <w:t>h</w:t>
      </w:r>
      <w:r>
        <w:t>i</w:t>
      </w:r>
      <w:proofErr w:type="spellEnd"/>
      <w:r>
        <w:t xml:space="preserve">, </w:t>
      </w:r>
      <w:r>
        <w:rPr>
          <w:spacing w:val="-2"/>
        </w:rPr>
        <w:t>e</w:t>
      </w:r>
      <w:r>
        <w:t>t</w:t>
      </w:r>
      <w:r>
        <w:rPr>
          <w:spacing w:val="1"/>
        </w:rPr>
        <w:t xml:space="preserve"> </w:t>
      </w:r>
      <w:r>
        <w:rPr>
          <w:spacing w:val="-2"/>
        </w:rPr>
        <w:t>a</w:t>
      </w:r>
      <w:r>
        <w:t>l.</w:t>
      </w:r>
      <w:r>
        <w:rPr>
          <w:spacing w:val="-3"/>
        </w:rPr>
        <w:t xml:space="preserve"> </w:t>
      </w:r>
      <w:r>
        <w:rPr>
          <w:spacing w:val="-2"/>
        </w:rPr>
        <w:t>f</w:t>
      </w:r>
      <w:r>
        <w:t>ound hi</w:t>
      </w:r>
      <w:r>
        <w:rPr>
          <w:spacing w:val="-3"/>
        </w:rPr>
        <w:t>g</w:t>
      </w:r>
      <w:r>
        <w:t>h</w:t>
      </w:r>
      <w:r>
        <w:rPr>
          <w:spacing w:val="-2"/>
        </w:rPr>
        <w:t>e</w:t>
      </w:r>
      <w:r>
        <w:t>r P</w:t>
      </w:r>
      <w:r>
        <w:rPr>
          <w:spacing w:val="-1"/>
        </w:rPr>
        <w:t>P</w:t>
      </w:r>
      <w:r>
        <w:t>V</w:t>
      </w:r>
      <w:r>
        <w:rPr>
          <w:spacing w:val="-1"/>
        </w:rPr>
        <w:t xml:space="preserve"> </w:t>
      </w:r>
      <w:r>
        <w:t>b</w:t>
      </w:r>
      <w:r>
        <w:rPr>
          <w:spacing w:val="-2"/>
        </w:rPr>
        <w:t>e</w:t>
      </w:r>
      <w:r>
        <w:t>t</w:t>
      </w:r>
      <w:r>
        <w:rPr>
          <w:spacing w:val="-2"/>
        </w:rPr>
        <w:t>w</w:t>
      </w:r>
      <w:r>
        <w:t>een</w:t>
      </w:r>
      <w:r>
        <w:rPr>
          <w:spacing w:val="-3"/>
        </w:rPr>
        <w:t xml:space="preserve"> </w:t>
      </w:r>
      <w:r>
        <w:t>a</w:t>
      </w:r>
      <w:r>
        <w:rPr>
          <w:spacing w:val="-2"/>
        </w:rPr>
        <w:t xml:space="preserve"> </w:t>
      </w:r>
      <w:r>
        <w:t>s</w:t>
      </w:r>
      <w:r>
        <w:rPr>
          <w:spacing w:val="-2"/>
        </w:rPr>
        <w:t>y</w:t>
      </w:r>
      <w:r>
        <w:t>ndro</w:t>
      </w:r>
      <w:r>
        <w:rPr>
          <w:spacing w:val="-4"/>
        </w:rPr>
        <w:t>m</w:t>
      </w:r>
      <w:r>
        <w:t>e and fi</w:t>
      </w:r>
      <w:r>
        <w:rPr>
          <w:spacing w:val="-3"/>
        </w:rPr>
        <w:t>n</w:t>
      </w:r>
      <w:r>
        <w:t>al dia</w:t>
      </w:r>
      <w:r>
        <w:rPr>
          <w:spacing w:val="-2"/>
        </w:rPr>
        <w:t>g</w:t>
      </w:r>
      <w:r>
        <w:t>nos</w:t>
      </w:r>
      <w:r>
        <w:rPr>
          <w:spacing w:val="-1"/>
        </w:rPr>
        <w:t>i</w:t>
      </w:r>
      <w:r>
        <w:t>s when</w:t>
      </w:r>
      <w:r>
        <w:rPr>
          <w:spacing w:val="-3"/>
        </w:rPr>
        <w:t xml:space="preserve"> </w:t>
      </w:r>
      <w:r>
        <w:t>the</w:t>
      </w:r>
      <w:r>
        <w:rPr>
          <w:spacing w:val="-2"/>
        </w:rPr>
        <w:t xml:space="preserve"> </w:t>
      </w:r>
      <w:r>
        <w:t>s</w:t>
      </w:r>
      <w:r>
        <w:rPr>
          <w:spacing w:val="1"/>
        </w:rPr>
        <w:t>i</w:t>
      </w:r>
      <w:r>
        <w:rPr>
          <w:spacing w:val="-3"/>
        </w:rPr>
        <w:t>g</w:t>
      </w:r>
      <w:r>
        <w:t xml:space="preserve">ns, </w:t>
      </w:r>
      <w:r>
        <w:rPr>
          <w:spacing w:val="-2"/>
        </w:rPr>
        <w:t>s</w:t>
      </w:r>
      <w:r>
        <w:t>y</w:t>
      </w:r>
      <w:r>
        <w:rPr>
          <w:spacing w:val="-4"/>
        </w:rPr>
        <w:t>m</w:t>
      </w:r>
      <w:r>
        <w:t>pt</w:t>
      </w:r>
      <w:r>
        <w:rPr>
          <w:spacing w:val="2"/>
        </w:rPr>
        <w:t>o</w:t>
      </w:r>
      <w:r>
        <w:rPr>
          <w:spacing w:val="-4"/>
        </w:rPr>
        <w:t>m</w:t>
      </w:r>
      <w:r>
        <w:t>s, and</w:t>
      </w:r>
      <w:r>
        <w:rPr>
          <w:spacing w:val="1"/>
        </w:rPr>
        <w:t xml:space="preserve"> </w:t>
      </w:r>
      <w:r>
        <w:t>exp</w:t>
      </w:r>
      <w:r>
        <w:rPr>
          <w:spacing w:val="-2"/>
        </w:rPr>
        <w:t>o</w:t>
      </w:r>
      <w:r>
        <w:t>su</w:t>
      </w:r>
      <w:r>
        <w:rPr>
          <w:spacing w:val="-2"/>
        </w:rPr>
        <w:t>r</w:t>
      </w:r>
      <w:r>
        <w:t xml:space="preserve">es </w:t>
      </w:r>
      <w:r>
        <w:rPr>
          <w:spacing w:val="-3"/>
        </w:rPr>
        <w:t>h</w:t>
      </w:r>
      <w:r>
        <w:rPr>
          <w:spacing w:val="-2"/>
        </w:rPr>
        <w:t>i</w:t>
      </w:r>
      <w:r>
        <w:t>s</w:t>
      </w:r>
      <w:r>
        <w:rPr>
          <w:spacing w:val="1"/>
        </w:rPr>
        <w:t>t</w:t>
      </w:r>
      <w:r>
        <w:t>o</w:t>
      </w:r>
      <w:r>
        <w:rPr>
          <w:spacing w:val="-2"/>
        </w:rPr>
        <w:t>r</w:t>
      </w:r>
      <w:r>
        <w:t>i</w:t>
      </w:r>
      <w:r>
        <w:rPr>
          <w:spacing w:val="-2"/>
        </w:rPr>
        <w:t>e</w:t>
      </w:r>
      <w:r>
        <w:t>s of</w:t>
      </w:r>
      <w:r>
        <w:rPr>
          <w:spacing w:val="-2"/>
        </w:rPr>
        <w:t xml:space="preserve"> </w:t>
      </w:r>
      <w:r>
        <w:t>a co</w:t>
      </w:r>
      <w:r>
        <w:rPr>
          <w:spacing w:val="-3"/>
        </w:rPr>
        <w:t>n</w:t>
      </w:r>
      <w:r>
        <w:t>d</w:t>
      </w:r>
      <w:r>
        <w:rPr>
          <w:spacing w:val="-2"/>
        </w:rPr>
        <w:t>i</w:t>
      </w:r>
      <w:r>
        <w:t>ti</w:t>
      </w:r>
      <w:r>
        <w:rPr>
          <w:spacing w:val="-3"/>
        </w:rPr>
        <w:t>o</w:t>
      </w:r>
      <w:r>
        <w:t xml:space="preserve">n </w:t>
      </w:r>
      <w:r>
        <w:rPr>
          <w:spacing w:val="-2"/>
        </w:rPr>
        <w:t>w</w:t>
      </w:r>
      <w:r>
        <w:t>e</w:t>
      </w:r>
      <w:r>
        <w:rPr>
          <w:spacing w:val="-2"/>
        </w:rPr>
        <w:t>r</w:t>
      </w:r>
      <w:r>
        <w:t xml:space="preserve">e </w:t>
      </w:r>
      <w:r>
        <w:rPr>
          <w:spacing w:val="-2"/>
        </w:rPr>
        <w:t>l</w:t>
      </w:r>
      <w:r>
        <w:t xml:space="preserve">ess </w:t>
      </w:r>
      <w:r>
        <w:rPr>
          <w:spacing w:val="-2"/>
        </w:rPr>
        <w:t>c</w:t>
      </w:r>
      <w:r>
        <w:t>o</w:t>
      </w:r>
      <w:r>
        <w:rPr>
          <w:spacing w:val="-4"/>
        </w:rPr>
        <w:t>m</w:t>
      </w:r>
      <w:r>
        <w:t>plex.</w:t>
      </w:r>
      <w:r>
        <w:rPr>
          <w:spacing w:val="3"/>
        </w:rPr>
        <w:t xml:space="preserve"> </w:t>
      </w:r>
      <w:r>
        <w:t>[</w:t>
      </w:r>
      <w:r w:rsidR="00CC477A">
        <w:rPr>
          <w:spacing w:val="-3"/>
        </w:rPr>
        <w:t>2</w:t>
      </w:r>
      <w:r>
        <w:t xml:space="preserve">] </w:t>
      </w:r>
      <w:r>
        <w:rPr>
          <w:spacing w:val="1"/>
        </w:rPr>
        <w:t xml:space="preserve"> </w:t>
      </w:r>
      <w:r>
        <w:t>A s</w:t>
      </w:r>
      <w:r>
        <w:rPr>
          <w:spacing w:val="1"/>
        </w:rPr>
        <w:t>t</w:t>
      </w:r>
      <w:r>
        <w:t>udy</w:t>
      </w:r>
      <w:r>
        <w:rPr>
          <w:spacing w:val="-3"/>
        </w:rPr>
        <w:t xml:space="preserve"> </w:t>
      </w:r>
      <w:r>
        <w:t>by</w:t>
      </w:r>
      <w:r>
        <w:rPr>
          <w:spacing w:val="-3"/>
        </w:rPr>
        <w:t xml:space="preserve"> </w:t>
      </w:r>
      <w:r>
        <w:rPr>
          <w:spacing w:val="-1"/>
        </w:rPr>
        <w:t>C</w:t>
      </w:r>
      <w:r>
        <w:t>ad</w:t>
      </w:r>
      <w:r>
        <w:rPr>
          <w:spacing w:val="1"/>
        </w:rPr>
        <w:t>i</w:t>
      </w:r>
      <w:r>
        <w:t>eux,</w:t>
      </w:r>
      <w:r>
        <w:rPr>
          <w:spacing w:val="-3"/>
        </w:rPr>
        <w:t xml:space="preserve"> </w:t>
      </w:r>
      <w:r>
        <w:rPr>
          <w:rFonts w:cs="Times New Roman"/>
          <w:i/>
        </w:rPr>
        <w:t>et</w:t>
      </w:r>
      <w:r>
        <w:rPr>
          <w:rFonts w:cs="Times New Roman"/>
          <w:i/>
          <w:spacing w:val="-2"/>
        </w:rPr>
        <w:t xml:space="preserve"> </w:t>
      </w:r>
      <w:r>
        <w:rPr>
          <w:rFonts w:cs="Times New Roman"/>
          <w:i/>
        </w:rPr>
        <w:t>al.</w:t>
      </w:r>
      <w:r>
        <w:rPr>
          <w:rFonts w:cs="Times New Roman"/>
          <w:i/>
          <w:spacing w:val="-2"/>
        </w:rPr>
        <w:t xml:space="preserve"> </w:t>
      </w:r>
      <w:r>
        <w:t>c</w:t>
      </w:r>
      <w:r>
        <w:rPr>
          <w:spacing w:val="-2"/>
        </w:rPr>
        <w:t>o</w:t>
      </w:r>
      <w:r>
        <w:t>nc</w:t>
      </w:r>
      <w:r>
        <w:rPr>
          <w:spacing w:val="1"/>
        </w:rPr>
        <w:t>l</w:t>
      </w:r>
      <w:r>
        <w:t>u</w:t>
      </w:r>
      <w:r>
        <w:rPr>
          <w:spacing w:val="-3"/>
        </w:rPr>
        <w:t>d</w:t>
      </w:r>
      <w:r>
        <w:t xml:space="preserve">ed </w:t>
      </w:r>
      <w:r>
        <w:rPr>
          <w:spacing w:val="-2"/>
        </w:rPr>
        <w:t>t</w:t>
      </w:r>
      <w:r>
        <w:t>hat</w:t>
      </w:r>
      <w:r>
        <w:rPr>
          <w:spacing w:val="-1"/>
        </w:rPr>
        <w:t xml:space="preserve"> </w:t>
      </w:r>
      <w:r>
        <w:t>c</w:t>
      </w:r>
      <w:r>
        <w:rPr>
          <w:spacing w:val="-2"/>
        </w:rPr>
        <w:t>h</w:t>
      </w:r>
      <w:r>
        <w:t>ief</w:t>
      </w:r>
      <w:r>
        <w:rPr>
          <w:spacing w:val="-2"/>
        </w:rPr>
        <w:t xml:space="preserve"> </w:t>
      </w:r>
      <w:r>
        <w:t>co</w:t>
      </w:r>
      <w:r>
        <w:rPr>
          <w:spacing w:val="-4"/>
        </w:rPr>
        <w:t>m</w:t>
      </w:r>
      <w:r>
        <w:t>pla</w:t>
      </w:r>
      <w:r>
        <w:rPr>
          <w:spacing w:val="1"/>
        </w:rPr>
        <w:t>i</w:t>
      </w:r>
      <w:r>
        <w:rPr>
          <w:spacing w:val="-3"/>
        </w:rPr>
        <w:t>n</w:t>
      </w:r>
      <w:r>
        <w:t>ts a</w:t>
      </w:r>
      <w:r>
        <w:rPr>
          <w:spacing w:val="-3"/>
        </w:rPr>
        <w:t>n</w:t>
      </w:r>
      <w:r>
        <w:t>d ph</w:t>
      </w:r>
      <w:r>
        <w:rPr>
          <w:spacing w:val="-3"/>
        </w:rPr>
        <w:t>y</w:t>
      </w:r>
      <w:r>
        <w:t>s</w:t>
      </w:r>
      <w:r>
        <w:rPr>
          <w:spacing w:val="1"/>
        </w:rPr>
        <w:t>i</w:t>
      </w:r>
      <w:r>
        <w:rPr>
          <w:spacing w:val="-2"/>
        </w:rPr>
        <w:t>c</w:t>
      </w:r>
      <w:r>
        <w:t>ian</w:t>
      </w:r>
      <w:r>
        <w:rPr>
          <w:spacing w:val="-2"/>
        </w:rPr>
        <w:t xml:space="preserve"> </w:t>
      </w:r>
      <w:r>
        <w:t>c</w:t>
      </w:r>
      <w:r>
        <w:rPr>
          <w:spacing w:val="-2"/>
        </w:rPr>
        <w:t>l</w:t>
      </w:r>
      <w:r>
        <w:t>a</w:t>
      </w:r>
      <w:r>
        <w:rPr>
          <w:spacing w:val="1"/>
        </w:rPr>
        <w:t>i</w:t>
      </w:r>
      <w:r>
        <w:rPr>
          <w:spacing w:val="-4"/>
        </w:rPr>
        <w:t>m</w:t>
      </w:r>
      <w:r>
        <w:t>s we</w:t>
      </w:r>
      <w:r>
        <w:rPr>
          <w:spacing w:val="-2"/>
        </w:rPr>
        <w:t>r</w:t>
      </w:r>
      <w:r>
        <w:t xml:space="preserve">e </w:t>
      </w:r>
      <w:r>
        <w:rPr>
          <w:spacing w:val="-4"/>
        </w:rPr>
        <w:t>m</w:t>
      </w:r>
      <w:r>
        <w:t>ore co</w:t>
      </w:r>
      <w:r>
        <w:rPr>
          <w:spacing w:val="-2"/>
        </w:rPr>
        <w:t>r</w:t>
      </w:r>
      <w:r>
        <w:t>re</w:t>
      </w:r>
      <w:r>
        <w:rPr>
          <w:spacing w:val="-2"/>
        </w:rPr>
        <w:t>l</w:t>
      </w:r>
      <w:r>
        <w:t>a</w:t>
      </w:r>
      <w:r>
        <w:rPr>
          <w:spacing w:val="-2"/>
        </w:rPr>
        <w:t>t</w:t>
      </w:r>
      <w:r>
        <w:t>ed when ph</w:t>
      </w:r>
      <w:r>
        <w:rPr>
          <w:spacing w:val="-3"/>
        </w:rPr>
        <w:t>y</w:t>
      </w:r>
      <w:r>
        <w:t>s</w:t>
      </w:r>
      <w:r>
        <w:rPr>
          <w:spacing w:val="1"/>
        </w:rPr>
        <w:t>i</w:t>
      </w:r>
      <w:r>
        <w:t>c</w:t>
      </w:r>
      <w:r>
        <w:rPr>
          <w:spacing w:val="1"/>
        </w:rPr>
        <w:t>i</w:t>
      </w:r>
      <w:r>
        <w:rPr>
          <w:spacing w:val="-2"/>
        </w:rPr>
        <w:t>a</w:t>
      </w:r>
      <w:r>
        <w:t>ns</w:t>
      </w:r>
      <w:r>
        <w:rPr>
          <w:spacing w:val="-2"/>
        </w:rPr>
        <w:t xml:space="preserve"> </w:t>
      </w:r>
      <w:r>
        <w:t>tr</w:t>
      </w:r>
      <w:r>
        <w:rPr>
          <w:spacing w:val="-2"/>
        </w:rPr>
        <w:t>e</w:t>
      </w:r>
      <w:r>
        <w:t>a</w:t>
      </w:r>
      <w:r>
        <w:rPr>
          <w:spacing w:val="-2"/>
        </w:rPr>
        <w:t>t</w:t>
      </w:r>
      <w:r>
        <w:t>ed se</w:t>
      </w:r>
      <w:r>
        <w:rPr>
          <w:spacing w:val="-2"/>
        </w:rPr>
        <w:t>v</w:t>
      </w:r>
      <w:r>
        <w:t>e</w:t>
      </w:r>
      <w:r>
        <w:rPr>
          <w:spacing w:val="-2"/>
        </w:rPr>
        <w:t>r</w:t>
      </w:r>
      <w:r>
        <w:t>al</w:t>
      </w:r>
      <w:r>
        <w:rPr>
          <w:spacing w:val="1"/>
        </w:rPr>
        <w:t xml:space="preserve"> </w:t>
      </w:r>
      <w:r>
        <w:rPr>
          <w:spacing w:val="-3"/>
        </w:rPr>
        <w:t>p</w:t>
      </w:r>
      <w:r>
        <w:t>a</w:t>
      </w:r>
      <w:r>
        <w:rPr>
          <w:spacing w:val="1"/>
        </w:rPr>
        <w:t>t</w:t>
      </w:r>
      <w:r>
        <w:rPr>
          <w:spacing w:val="-2"/>
        </w:rPr>
        <w:t>i</w:t>
      </w:r>
      <w:r>
        <w:t>en</w:t>
      </w:r>
      <w:r>
        <w:rPr>
          <w:spacing w:val="-2"/>
        </w:rPr>
        <w:t>t</w:t>
      </w:r>
      <w:r>
        <w:t xml:space="preserve">s </w:t>
      </w:r>
      <w:r>
        <w:rPr>
          <w:spacing w:val="1"/>
        </w:rPr>
        <w:t>f</w:t>
      </w:r>
      <w:r>
        <w:rPr>
          <w:spacing w:val="-3"/>
        </w:rPr>
        <w:t>o</w:t>
      </w:r>
      <w:r>
        <w:t xml:space="preserve">r </w:t>
      </w:r>
      <w:r>
        <w:rPr>
          <w:spacing w:val="-2"/>
        </w:rPr>
        <w:t>t</w:t>
      </w:r>
      <w:r>
        <w:t xml:space="preserve">he </w:t>
      </w:r>
      <w:r>
        <w:rPr>
          <w:spacing w:val="-2"/>
        </w:rPr>
        <w:t>s</w:t>
      </w:r>
      <w:r>
        <w:t>a</w:t>
      </w:r>
      <w:r>
        <w:rPr>
          <w:spacing w:val="-4"/>
        </w:rPr>
        <w:t>m</w:t>
      </w:r>
      <w:r>
        <w:t>e s</w:t>
      </w:r>
      <w:r>
        <w:rPr>
          <w:spacing w:val="-3"/>
        </w:rPr>
        <w:t>y</w:t>
      </w:r>
      <w:r>
        <w:t>ndro</w:t>
      </w:r>
      <w:r>
        <w:rPr>
          <w:spacing w:val="-4"/>
        </w:rPr>
        <w:t>m</w:t>
      </w:r>
      <w:r>
        <w:t xml:space="preserve">e </w:t>
      </w:r>
      <w:r>
        <w:rPr>
          <w:spacing w:val="1"/>
        </w:rPr>
        <w:t>i</w:t>
      </w:r>
      <w:r>
        <w:t>n a sho</w:t>
      </w:r>
      <w:r>
        <w:rPr>
          <w:spacing w:val="-2"/>
        </w:rPr>
        <w:t>r</w:t>
      </w:r>
      <w:r>
        <w:t>t</w:t>
      </w:r>
      <w:r>
        <w:rPr>
          <w:spacing w:val="-2"/>
        </w:rPr>
        <w:t xml:space="preserve"> </w:t>
      </w:r>
      <w:r>
        <w:t>ti</w:t>
      </w:r>
      <w:r>
        <w:rPr>
          <w:spacing w:val="-4"/>
        </w:rPr>
        <w:t>m</w:t>
      </w:r>
      <w:r>
        <w:t>e pe</w:t>
      </w:r>
      <w:r>
        <w:rPr>
          <w:spacing w:val="-2"/>
        </w:rPr>
        <w:t>r</w:t>
      </w:r>
      <w:r>
        <w:t>io</w:t>
      </w:r>
      <w:r>
        <w:rPr>
          <w:spacing w:val="4"/>
        </w:rPr>
        <w:t>d</w:t>
      </w:r>
      <w:r>
        <w:t xml:space="preserve">, </w:t>
      </w:r>
      <w:r>
        <w:rPr>
          <w:spacing w:val="-2"/>
        </w:rPr>
        <w:t>a</w:t>
      </w:r>
      <w:r>
        <w:t xml:space="preserve">s would </w:t>
      </w:r>
      <w:r>
        <w:rPr>
          <w:spacing w:val="-2"/>
        </w:rPr>
        <w:t>h</w:t>
      </w:r>
      <w:r>
        <w:t>app</w:t>
      </w:r>
      <w:r>
        <w:rPr>
          <w:spacing w:val="-2"/>
        </w:rPr>
        <w:t>e</w:t>
      </w:r>
      <w:r>
        <w:t>n du</w:t>
      </w:r>
      <w:r>
        <w:rPr>
          <w:spacing w:val="-2"/>
        </w:rPr>
        <w:t>r</w:t>
      </w:r>
      <w:r>
        <w:t>ing an e</w:t>
      </w:r>
      <w:r>
        <w:rPr>
          <w:spacing w:val="-3"/>
        </w:rPr>
        <w:t>x</w:t>
      </w:r>
      <w:r>
        <w:t>tre</w:t>
      </w:r>
      <w:r>
        <w:rPr>
          <w:spacing w:val="-4"/>
        </w:rPr>
        <w:t>m</w:t>
      </w:r>
      <w:r>
        <w:t>e he</w:t>
      </w:r>
      <w:r>
        <w:rPr>
          <w:spacing w:val="-2"/>
        </w:rPr>
        <w:t>a</w:t>
      </w:r>
      <w:r>
        <w:t>t</w:t>
      </w:r>
      <w:r>
        <w:rPr>
          <w:spacing w:val="1"/>
        </w:rPr>
        <w:t xml:space="preserve"> </w:t>
      </w:r>
      <w:r>
        <w:t>e</w:t>
      </w:r>
      <w:r>
        <w:rPr>
          <w:spacing w:val="-2"/>
        </w:rPr>
        <w:t>v</w:t>
      </w:r>
      <w:r>
        <w:t>en</w:t>
      </w:r>
      <w:r>
        <w:rPr>
          <w:spacing w:val="1"/>
        </w:rPr>
        <w:t>t</w:t>
      </w:r>
      <w:r>
        <w:t>.</w:t>
      </w:r>
      <w:r>
        <w:rPr>
          <w:spacing w:val="-2"/>
        </w:rPr>
        <w:t xml:space="preserve"> </w:t>
      </w:r>
      <w:r>
        <w:t>[</w:t>
      </w:r>
      <w:r w:rsidR="00CC477A">
        <w:rPr>
          <w:spacing w:val="-3"/>
        </w:rPr>
        <w:t>4</w:t>
      </w:r>
      <w:r>
        <w:t>]</w:t>
      </w:r>
      <w:r>
        <w:rPr>
          <w:spacing w:val="54"/>
        </w:rPr>
        <w:t xml:space="preserve"> </w:t>
      </w:r>
      <w:r>
        <w:rPr>
          <w:spacing w:val="-4"/>
        </w:rPr>
        <w:t>I</w:t>
      </w:r>
      <w:r>
        <w:t>n the sa</w:t>
      </w:r>
      <w:r>
        <w:rPr>
          <w:spacing w:val="-4"/>
        </w:rPr>
        <w:t>m</w:t>
      </w:r>
      <w:r>
        <w:t>e stud</w:t>
      </w:r>
      <w:r>
        <w:rPr>
          <w:spacing w:val="-3"/>
        </w:rPr>
        <w:t>y</w:t>
      </w:r>
      <w:r>
        <w:t>, P</w:t>
      </w:r>
      <w:r>
        <w:rPr>
          <w:spacing w:val="-1"/>
        </w:rPr>
        <w:t>P</w:t>
      </w:r>
      <w:r>
        <w:t>V</w:t>
      </w:r>
      <w:r>
        <w:rPr>
          <w:spacing w:val="1"/>
        </w:rPr>
        <w:t xml:space="preserve"> </w:t>
      </w:r>
      <w:r>
        <w:rPr>
          <w:spacing w:val="-2"/>
        </w:rPr>
        <w:t>wa</w:t>
      </w:r>
      <w:r>
        <w:t>s h</w:t>
      </w:r>
      <w:r>
        <w:rPr>
          <w:spacing w:val="1"/>
        </w:rPr>
        <w:t>i</w:t>
      </w:r>
      <w:r>
        <w:rPr>
          <w:spacing w:val="-3"/>
        </w:rPr>
        <w:t>g</w:t>
      </w:r>
      <w:r>
        <w:t>her</w:t>
      </w:r>
      <w:r>
        <w:rPr>
          <w:spacing w:val="-2"/>
        </w:rPr>
        <w:t xml:space="preserve"> </w:t>
      </w:r>
      <w:r>
        <w:t>for</w:t>
      </w:r>
      <w:r>
        <w:rPr>
          <w:spacing w:val="-2"/>
        </w:rPr>
        <w:t xml:space="preserve"> </w:t>
      </w:r>
      <w:r>
        <w:t>l</w:t>
      </w:r>
      <w:r>
        <w:rPr>
          <w:spacing w:val="-2"/>
        </w:rPr>
        <w:t>e</w:t>
      </w:r>
      <w:r>
        <w:t>ss</w:t>
      </w:r>
      <w:r>
        <w:rPr>
          <w:spacing w:val="1"/>
        </w:rPr>
        <w:t xml:space="preserve"> </w:t>
      </w:r>
      <w:r>
        <w:rPr>
          <w:spacing w:val="-2"/>
        </w:rPr>
        <w:t>c</w:t>
      </w:r>
      <w:r>
        <w:t>o</w:t>
      </w:r>
      <w:r>
        <w:rPr>
          <w:spacing w:val="-4"/>
        </w:rPr>
        <w:t>m</w:t>
      </w:r>
      <w:r>
        <w:t xml:space="preserve">plex </w:t>
      </w:r>
      <w:r>
        <w:rPr>
          <w:spacing w:val="-2"/>
        </w:rPr>
        <w:t>p</w:t>
      </w:r>
      <w:r>
        <w:t>a</w:t>
      </w:r>
      <w:r>
        <w:rPr>
          <w:spacing w:val="1"/>
        </w:rPr>
        <w:t>t</w:t>
      </w:r>
      <w:r>
        <w:rPr>
          <w:spacing w:val="-2"/>
        </w:rPr>
        <w:t>i</w:t>
      </w:r>
      <w:r>
        <w:t>en</w:t>
      </w:r>
      <w:r>
        <w:rPr>
          <w:spacing w:val="-2"/>
        </w:rPr>
        <w:t>t</w:t>
      </w:r>
      <w:r>
        <w:rPr>
          <w:spacing w:val="3"/>
        </w:rPr>
        <w:t>s</w:t>
      </w:r>
      <w:r>
        <w:t xml:space="preserve">, </w:t>
      </w:r>
      <w:r>
        <w:rPr>
          <w:spacing w:val="-2"/>
        </w:rPr>
        <w:t>w</w:t>
      </w:r>
      <w:r>
        <w:t>h</w:t>
      </w:r>
      <w:r>
        <w:rPr>
          <w:spacing w:val="-2"/>
        </w:rPr>
        <w:t>i</w:t>
      </w:r>
      <w:r>
        <w:t>ch we</w:t>
      </w:r>
      <w:r>
        <w:rPr>
          <w:spacing w:val="-2"/>
        </w:rPr>
        <w:t>r</w:t>
      </w:r>
      <w:r>
        <w:t>e de</w:t>
      </w:r>
      <w:r>
        <w:rPr>
          <w:spacing w:val="1"/>
        </w:rPr>
        <w:t>f</w:t>
      </w:r>
      <w:r>
        <w:rPr>
          <w:spacing w:val="-2"/>
        </w:rPr>
        <w:t>i</w:t>
      </w:r>
      <w:r>
        <w:t>ned</w:t>
      </w:r>
      <w:r>
        <w:rPr>
          <w:spacing w:val="-2"/>
        </w:rPr>
        <w:t xml:space="preserve"> </w:t>
      </w:r>
      <w:r>
        <w:t>as</w:t>
      </w:r>
      <w:r>
        <w:rPr>
          <w:spacing w:val="1"/>
        </w:rPr>
        <w:t xml:space="preserve"> </w:t>
      </w:r>
      <w:r>
        <w:rPr>
          <w:spacing w:val="-2"/>
        </w:rPr>
        <w:t>t</w:t>
      </w:r>
      <w:r>
        <w:t xml:space="preserve">hose </w:t>
      </w:r>
      <w:r>
        <w:rPr>
          <w:spacing w:val="-2"/>
        </w:rPr>
        <w:t>w</w:t>
      </w:r>
      <w:r>
        <w:rPr>
          <w:spacing w:val="-3"/>
        </w:rPr>
        <w:t>h</w:t>
      </w:r>
      <w:r>
        <w:t xml:space="preserve">o </w:t>
      </w:r>
      <w:r>
        <w:rPr>
          <w:spacing w:val="-1"/>
        </w:rPr>
        <w:t>w</w:t>
      </w:r>
      <w:r>
        <w:t>e</w:t>
      </w:r>
      <w:r>
        <w:rPr>
          <w:spacing w:val="-2"/>
        </w:rPr>
        <w:t>r</w:t>
      </w:r>
      <w:r>
        <w:t>e</w:t>
      </w:r>
      <w:r>
        <w:rPr>
          <w:spacing w:val="-2"/>
        </w:rPr>
        <w:t xml:space="preserve"> </w:t>
      </w:r>
      <w:r>
        <w:rPr>
          <w:spacing w:val="-3"/>
        </w:rPr>
        <w:t>y</w:t>
      </w:r>
      <w:r>
        <w:t>oun</w:t>
      </w:r>
      <w:r>
        <w:rPr>
          <w:spacing w:val="-3"/>
        </w:rPr>
        <w:t>g</w:t>
      </w:r>
      <w:r>
        <w:t>er</w:t>
      </w:r>
      <w:r>
        <w:rPr>
          <w:spacing w:val="1"/>
        </w:rPr>
        <w:t xml:space="preserve"> </w:t>
      </w:r>
      <w:r>
        <w:t xml:space="preserve">and </w:t>
      </w:r>
      <w:r>
        <w:rPr>
          <w:spacing w:val="1"/>
        </w:rPr>
        <w:t>t</w:t>
      </w:r>
      <w:r>
        <w:t>h</w:t>
      </w:r>
      <w:r>
        <w:rPr>
          <w:spacing w:val="-3"/>
        </w:rPr>
        <w:t>o</w:t>
      </w:r>
      <w:r>
        <w:t xml:space="preserve">se </w:t>
      </w:r>
      <w:r>
        <w:rPr>
          <w:spacing w:val="-2"/>
        </w:rPr>
        <w:t>w</w:t>
      </w:r>
      <w:r>
        <w:rPr>
          <w:spacing w:val="1"/>
        </w:rPr>
        <w:t>h</w:t>
      </w:r>
      <w:r>
        <w:t xml:space="preserve">o </w:t>
      </w:r>
      <w:r>
        <w:rPr>
          <w:spacing w:val="-1"/>
        </w:rPr>
        <w:t>w</w:t>
      </w:r>
      <w:r>
        <w:rPr>
          <w:spacing w:val="-3"/>
        </w:rPr>
        <w:t>e</w:t>
      </w:r>
      <w:r>
        <w:rPr>
          <w:spacing w:val="-2"/>
        </w:rPr>
        <w:t>r</w:t>
      </w:r>
      <w:r>
        <w:t xml:space="preserve">e </w:t>
      </w:r>
      <w:r>
        <w:rPr>
          <w:spacing w:val="1"/>
        </w:rPr>
        <w:t>l</w:t>
      </w:r>
      <w:r>
        <w:rPr>
          <w:spacing w:val="-2"/>
        </w:rPr>
        <w:t>e</w:t>
      </w:r>
      <w:r>
        <w:t>ss</w:t>
      </w:r>
      <w:r>
        <w:rPr>
          <w:spacing w:val="1"/>
        </w:rPr>
        <w:t xml:space="preserve"> </w:t>
      </w:r>
      <w:r>
        <w:t>s</w:t>
      </w:r>
      <w:r>
        <w:rPr>
          <w:spacing w:val="-2"/>
        </w:rPr>
        <w:t>o</w:t>
      </w:r>
      <w:r>
        <w:t>c</w:t>
      </w:r>
      <w:r>
        <w:rPr>
          <w:spacing w:val="-2"/>
        </w:rPr>
        <w:t>i</w:t>
      </w:r>
      <w:r>
        <w:t>a</w:t>
      </w:r>
      <w:r>
        <w:rPr>
          <w:spacing w:val="-2"/>
        </w:rPr>
        <w:t>l</w:t>
      </w:r>
      <w:r>
        <w:t>ly</w:t>
      </w:r>
      <w:r>
        <w:rPr>
          <w:spacing w:val="-3"/>
        </w:rPr>
        <w:t xml:space="preserve"> </w:t>
      </w:r>
      <w:r>
        <w:t>dep</w:t>
      </w:r>
      <w:r>
        <w:rPr>
          <w:spacing w:val="-2"/>
        </w:rPr>
        <w:t>r</w:t>
      </w:r>
      <w:r>
        <w:t>i</w:t>
      </w:r>
      <w:r>
        <w:rPr>
          <w:spacing w:val="-3"/>
        </w:rPr>
        <w:t>v</w:t>
      </w:r>
      <w:r>
        <w:t>ed.</w:t>
      </w:r>
    </w:p>
    <w:p w14:paraId="7F72F1CC" w14:textId="77777777" w:rsidR="005A09CC" w:rsidRDefault="005A09CC" w:rsidP="005A09CC">
      <w:pPr>
        <w:spacing w:before="1" w:line="120" w:lineRule="exact"/>
        <w:rPr>
          <w:sz w:val="12"/>
          <w:szCs w:val="12"/>
        </w:rPr>
      </w:pPr>
    </w:p>
    <w:p w14:paraId="77B32B39" w14:textId="77777777" w:rsidR="005A09CC" w:rsidRDefault="005A09CC" w:rsidP="005A09CC">
      <w:pPr>
        <w:ind w:left="100"/>
        <w:rPr>
          <w:rFonts w:ascii="Times New Roman" w:eastAsia="Times New Roman" w:hAnsi="Times New Roman" w:cs="Times New Roman"/>
        </w:rPr>
      </w:pPr>
      <w:r>
        <w:rPr>
          <w:rFonts w:ascii="Times New Roman" w:eastAsia="Times New Roman" w:hAnsi="Times New Roman" w:cs="Times New Roman"/>
          <w:i/>
          <w:spacing w:val="-1"/>
          <w:u w:val="single" w:color="000000"/>
        </w:rPr>
        <w:t>D</w:t>
      </w:r>
      <w:r>
        <w:rPr>
          <w:rFonts w:ascii="Times New Roman" w:eastAsia="Times New Roman" w:hAnsi="Times New Roman" w:cs="Times New Roman"/>
          <w:i/>
          <w:u w:val="single" w:color="000000"/>
        </w:rPr>
        <w:t>ata Va</w:t>
      </w:r>
      <w:r>
        <w:rPr>
          <w:rFonts w:ascii="Times New Roman" w:eastAsia="Times New Roman" w:hAnsi="Times New Roman" w:cs="Times New Roman"/>
          <w:i/>
          <w:spacing w:val="-2"/>
          <w:u w:val="single" w:color="000000"/>
        </w:rPr>
        <w:t>l</w:t>
      </w:r>
      <w:r>
        <w:rPr>
          <w:rFonts w:ascii="Times New Roman" w:eastAsia="Times New Roman" w:hAnsi="Times New Roman" w:cs="Times New Roman"/>
          <w:i/>
          <w:u w:val="single" w:color="000000"/>
        </w:rPr>
        <w:t>id</w:t>
      </w:r>
      <w:r>
        <w:rPr>
          <w:rFonts w:ascii="Times New Roman" w:eastAsia="Times New Roman" w:hAnsi="Times New Roman" w:cs="Times New Roman"/>
          <w:i/>
          <w:spacing w:val="-3"/>
          <w:u w:val="single" w:color="000000"/>
        </w:rPr>
        <w:t>a</w:t>
      </w:r>
      <w:r>
        <w:rPr>
          <w:rFonts w:ascii="Times New Roman" w:eastAsia="Times New Roman" w:hAnsi="Times New Roman" w:cs="Times New Roman"/>
          <w:i/>
          <w:u w:val="single" w:color="000000"/>
        </w:rPr>
        <w:t>t</w:t>
      </w:r>
      <w:r>
        <w:rPr>
          <w:rFonts w:ascii="Times New Roman" w:eastAsia="Times New Roman" w:hAnsi="Times New Roman" w:cs="Times New Roman"/>
          <w:i/>
          <w:spacing w:val="-2"/>
          <w:u w:val="single" w:color="000000"/>
        </w:rPr>
        <w:t>i</w:t>
      </w:r>
      <w:r>
        <w:rPr>
          <w:rFonts w:ascii="Times New Roman" w:eastAsia="Times New Roman" w:hAnsi="Times New Roman" w:cs="Times New Roman"/>
          <w:i/>
          <w:u w:val="single" w:color="000000"/>
        </w:rPr>
        <w:t>on</w:t>
      </w:r>
    </w:p>
    <w:p w14:paraId="2F8E1D53" w14:textId="77777777" w:rsidR="005A09CC" w:rsidRDefault="005A09CC" w:rsidP="005A09CC">
      <w:pPr>
        <w:spacing w:before="7" w:line="150" w:lineRule="exact"/>
        <w:rPr>
          <w:sz w:val="15"/>
          <w:szCs w:val="15"/>
        </w:rPr>
      </w:pPr>
    </w:p>
    <w:p w14:paraId="7A07B71D" w14:textId="77777777" w:rsidR="005A09CC" w:rsidRDefault="005A09CC" w:rsidP="005A09CC">
      <w:pPr>
        <w:pStyle w:val="BodyText"/>
        <w:spacing w:line="276" w:lineRule="auto"/>
        <w:ind w:right="301" w:firstLine="360"/>
      </w:pPr>
      <w:r>
        <w:rPr>
          <w:spacing w:val="-2"/>
        </w:rPr>
        <w:t>D</w:t>
      </w:r>
      <w:r>
        <w:t>epend</w:t>
      </w:r>
      <w:r>
        <w:rPr>
          <w:spacing w:val="-2"/>
        </w:rPr>
        <w:t>i</w:t>
      </w:r>
      <w:r>
        <w:t>ng</w:t>
      </w:r>
      <w:r>
        <w:rPr>
          <w:spacing w:val="-3"/>
        </w:rPr>
        <w:t xml:space="preserve"> </w:t>
      </w:r>
      <w:r>
        <w:t>on lo</w:t>
      </w:r>
      <w:r>
        <w:rPr>
          <w:spacing w:val="-2"/>
        </w:rPr>
        <w:t>c</w:t>
      </w:r>
      <w:r>
        <w:t>al</w:t>
      </w:r>
      <w:r>
        <w:rPr>
          <w:spacing w:val="1"/>
        </w:rPr>
        <w:t xml:space="preserve"> </w:t>
      </w:r>
      <w:r>
        <w:rPr>
          <w:spacing w:val="-2"/>
        </w:rPr>
        <w:t>conditions and</w:t>
      </w:r>
      <w:r>
        <w:t xml:space="preserve"> p</w:t>
      </w:r>
      <w:r>
        <w:rPr>
          <w:spacing w:val="-2"/>
        </w:rPr>
        <w:t>r</w:t>
      </w:r>
      <w:r>
        <w:t>i</w:t>
      </w:r>
      <w:r>
        <w:rPr>
          <w:spacing w:val="-3"/>
        </w:rPr>
        <w:t>o</w:t>
      </w:r>
      <w:r>
        <w:t>r</w:t>
      </w:r>
      <w:r>
        <w:rPr>
          <w:spacing w:val="-2"/>
        </w:rPr>
        <w:t>i</w:t>
      </w:r>
      <w:r>
        <w:t>t</w:t>
      </w:r>
      <w:r>
        <w:rPr>
          <w:spacing w:val="-2"/>
        </w:rPr>
        <w:t>i</w:t>
      </w:r>
      <w:r>
        <w:t>es,</w:t>
      </w:r>
      <w:r>
        <w:rPr>
          <w:spacing w:val="-3"/>
        </w:rPr>
        <w:t xml:space="preserve"> </w:t>
      </w:r>
      <w:r>
        <w:t>ju</w:t>
      </w:r>
      <w:r>
        <w:rPr>
          <w:spacing w:val="-2"/>
        </w:rPr>
        <w:t>r</w:t>
      </w:r>
      <w:r>
        <w:t>is</w:t>
      </w:r>
      <w:r>
        <w:rPr>
          <w:spacing w:val="-2"/>
        </w:rPr>
        <w:t>d</w:t>
      </w:r>
      <w:r>
        <w:t>i</w:t>
      </w:r>
      <w:r>
        <w:rPr>
          <w:spacing w:val="-2"/>
        </w:rPr>
        <w:t>c</w:t>
      </w:r>
      <w:r>
        <w:t>tio</w:t>
      </w:r>
      <w:r>
        <w:rPr>
          <w:spacing w:val="-3"/>
        </w:rPr>
        <w:t>n</w:t>
      </w:r>
      <w:r>
        <w:t>s</w:t>
      </w:r>
      <w:r>
        <w:rPr>
          <w:spacing w:val="-2"/>
        </w:rPr>
        <w:t xml:space="preserve"> </w:t>
      </w:r>
      <w:r>
        <w:rPr>
          <w:spacing w:val="-4"/>
        </w:rPr>
        <w:t>m</w:t>
      </w:r>
      <w:r>
        <w:rPr>
          <w:spacing w:val="2"/>
        </w:rPr>
        <w:t>a</w:t>
      </w:r>
      <w:r>
        <w:t>y</w:t>
      </w:r>
      <w:r>
        <w:rPr>
          <w:spacing w:val="-3"/>
        </w:rPr>
        <w:t xml:space="preserve"> </w:t>
      </w:r>
      <w:r>
        <w:t>e</w:t>
      </w:r>
      <w:r>
        <w:rPr>
          <w:spacing w:val="1"/>
        </w:rPr>
        <w:t>l</w:t>
      </w:r>
      <w:r>
        <w:t>ect</w:t>
      </w:r>
      <w:r>
        <w:rPr>
          <w:spacing w:val="-2"/>
        </w:rPr>
        <w:t xml:space="preserve"> </w:t>
      </w:r>
      <w:r>
        <w:t xml:space="preserve">to </w:t>
      </w:r>
      <w:r>
        <w:rPr>
          <w:spacing w:val="-3"/>
        </w:rPr>
        <w:t>u</w:t>
      </w:r>
      <w:r>
        <w:t>t</w:t>
      </w:r>
      <w:r>
        <w:rPr>
          <w:spacing w:val="-2"/>
        </w:rPr>
        <w:t>i</w:t>
      </w:r>
      <w:r>
        <w:t>li</w:t>
      </w:r>
      <w:r>
        <w:rPr>
          <w:spacing w:val="-2"/>
        </w:rPr>
        <w:t>z</w:t>
      </w:r>
      <w:r>
        <w:t xml:space="preserve">e </w:t>
      </w:r>
      <w:r>
        <w:rPr>
          <w:spacing w:val="-2"/>
        </w:rPr>
        <w:t>o</w:t>
      </w:r>
      <w:r>
        <w:t xml:space="preserve">r </w:t>
      </w:r>
      <w:r>
        <w:rPr>
          <w:spacing w:val="-4"/>
        </w:rPr>
        <w:t>m</w:t>
      </w:r>
      <w:r>
        <w:t>odify</w:t>
      </w:r>
      <w:r>
        <w:rPr>
          <w:spacing w:val="-3"/>
        </w:rPr>
        <w:t xml:space="preserve"> </w:t>
      </w:r>
      <w:r>
        <w:t xml:space="preserve">the </w:t>
      </w:r>
      <w:r>
        <w:rPr>
          <w:spacing w:val="-2"/>
        </w:rPr>
        <w:t>q</w:t>
      </w:r>
      <w:r>
        <w:t>ue</w:t>
      </w:r>
      <w:r>
        <w:rPr>
          <w:spacing w:val="-2"/>
        </w:rPr>
        <w:t>r</w:t>
      </w:r>
      <w:r>
        <w:t>i</w:t>
      </w:r>
      <w:r>
        <w:rPr>
          <w:spacing w:val="-2"/>
        </w:rPr>
        <w:t>e</w:t>
      </w:r>
      <w:r>
        <w:t>s pro</w:t>
      </w:r>
      <w:r>
        <w:rPr>
          <w:spacing w:val="-3"/>
        </w:rPr>
        <w:t>v</w:t>
      </w:r>
      <w:r>
        <w:t>ided</w:t>
      </w:r>
      <w:r>
        <w:rPr>
          <w:spacing w:val="-2"/>
        </w:rPr>
        <w:t xml:space="preserve"> </w:t>
      </w:r>
      <w:r>
        <w:t>in</w:t>
      </w:r>
      <w:r>
        <w:rPr>
          <w:spacing w:val="-3"/>
        </w:rPr>
        <w:t xml:space="preserve"> </w:t>
      </w:r>
      <w:r>
        <w:t>th</w:t>
      </w:r>
      <w:r>
        <w:rPr>
          <w:spacing w:val="-2"/>
        </w:rPr>
        <w:t>i</w:t>
      </w:r>
      <w:r>
        <w:t>s docu</w:t>
      </w:r>
      <w:r>
        <w:rPr>
          <w:spacing w:val="-4"/>
        </w:rPr>
        <w:t>m</w:t>
      </w:r>
      <w:r>
        <w:t>en</w:t>
      </w:r>
      <w:r>
        <w:rPr>
          <w:spacing w:val="1"/>
        </w:rPr>
        <w:t>t</w:t>
      </w:r>
      <w:r>
        <w:t>.</w:t>
      </w:r>
      <w:r>
        <w:rPr>
          <w:spacing w:val="-3"/>
        </w:rPr>
        <w:t xml:space="preserve"> </w:t>
      </w:r>
      <w:r>
        <w:rPr>
          <w:spacing w:val="-2"/>
        </w:rPr>
        <w:t>U</w:t>
      </w:r>
      <w:r>
        <w:t xml:space="preserve">sers </w:t>
      </w:r>
      <w:r>
        <w:rPr>
          <w:spacing w:val="-2"/>
        </w:rPr>
        <w:t>o</w:t>
      </w:r>
      <w:r>
        <w:t>f</w:t>
      </w:r>
      <w:r>
        <w:rPr>
          <w:spacing w:val="-2"/>
        </w:rPr>
        <w:t xml:space="preserve"> </w:t>
      </w:r>
      <w:r>
        <w:t>th</w:t>
      </w:r>
      <w:r>
        <w:rPr>
          <w:spacing w:val="-2"/>
        </w:rPr>
        <w:t>i</w:t>
      </w:r>
      <w:r>
        <w:t>s docu</w:t>
      </w:r>
      <w:r>
        <w:rPr>
          <w:spacing w:val="-4"/>
        </w:rPr>
        <w:t>m</w:t>
      </w:r>
      <w:r>
        <w:t>ent</w:t>
      </w:r>
      <w:r>
        <w:rPr>
          <w:spacing w:val="-2"/>
        </w:rPr>
        <w:t xml:space="preserve"> </w:t>
      </w:r>
      <w:r>
        <w:t>sh</w:t>
      </w:r>
      <w:r>
        <w:rPr>
          <w:spacing w:val="-2"/>
        </w:rPr>
        <w:t>o</w:t>
      </w:r>
      <w:r>
        <w:t xml:space="preserve">uld </w:t>
      </w:r>
      <w:r>
        <w:rPr>
          <w:spacing w:val="-3"/>
        </w:rPr>
        <w:t>v</w:t>
      </w:r>
      <w:r>
        <w:t>a</w:t>
      </w:r>
      <w:r>
        <w:rPr>
          <w:spacing w:val="5"/>
        </w:rPr>
        <w:t>l</w:t>
      </w:r>
      <w:r>
        <w:rPr>
          <w:spacing w:val="-2"/>
        </w:rPr>
        <w:t>i</w:t>
      </w:r>
      <w:r>
        <w:t>da</w:t>
      </w:r>
      <w:r>
        <w:rPr>
          <w:spacing w:val="-2"/>
        </w:rPr>
        <w:t>t</w:t>
      </w:r>
      <w:r>
        <w:t>e e</w:t>
      </w:r>
      <w:r>
        <w:rPr>
          <w:spacing w:val="-2"/>
        </w:rPr>
        <w:t>a</w:t>
      </w:r>
      <w:r>
        <w:t>ch s</w:t>
      </w:r>
      <w:r>
        <w:rPr>
          <w:spacing w:val="-3"/>
        </w:rPr>
        <w:t>y</w:t>
      </w:r>
      <w:r>
        <w:t>ndro</w:t>
      </w:r>
      <w:r>
        <w:rPr>
          <w:spacing w:val="-4"/>
        </w:rPr>
        <w:t>m</w:t>
      </w:r>
      <w:r>
        <w:t>e wi</w:t>
      </w:r>
      <w:r>
        <w:rPr>
          <w:spacing w:val="1"/>
        </w:rPr>
        <w:t>t</w:t>
      </w:r>
      <w:r>
        <w:t>h</w:t>
      </w:r>
      <w:r>
        <w:rPr>
          <w:spacing w:val="-3"/>
        </w:rPr>
        <w:t xml:space="preserve"> </w:t>
      </w:r>
      <w:r>
        <w:t>th</w:t>
      </w:r>
      <w:r>
        <w:rPr>
          <w:spacing w:val="-2"/>
        </w:rPr>
        <w:t>e</w:t>
      </w:r>
      <w:r>
        <w:t>ir o</w:t>
      </w:r>
      <w:r>
        <w:rPr>
          <w:spacing w:val="-2"/>
        </w:rPr>
        <w:t>w</w:t>
      </w:r>
      <w:r>
        <w:t>n</w:t>
      </w:r>
      <w:r>
        <w:rPr>
          <w:spacing w:val="-3"/>
        </w:rPr>
        <w:t xml:space="preserve"> </w:t>
      </w:r>
      <w:r>
        <w:t>lo</w:t>
      </w:r>
      <w:r>
        <w:rPr>
          <w:spacing w:val="-2"/>
        </w:rPr>
        <w:t>c</w:t>
      </w:r>
      <w:r>
        <w:t>al da</w:t>
      </w:r>
      <w:r>
        <w:rPr>
          <w:spacing w:val="1"/>
        </w:rPr>
        <w:t>t</w:t>
      </w:r>
      <w:r>
        <w:t>a</w:t>
      </w:r>
      <w:r>
        <w:rPr>
          <w:spacing w:val="-2"/>
        </w:rPr>
        <w:t xml:space="preserve"> </w:t>
      </w:r>
      <w:r>
        <w:t xml:space="preserve">to </w:t>
      </w:r>
      <w:r>
        <w:rPr>
          <w:spacing w:val="-2"/>
        </w:rPr>
        <w:t>a</w:t>
      </w:r>
      <w:r>
        <w:t>ss</w:t>
      </w:r>
      <w:r>
        <w:rPr>
          <w:spacing w:val="-2"/>
        </w:rPr>
        <w:t>e</w:t>
      </w:r>
      <w:r>
        <w:t>ss</w:t>
      </w:r>
      <w:r>
        <w:rPr>
          <w:spacing w:val="-2"/>
        </w:rPr>
        <w:t xml:space="preserve"> </w:t>
      </w:r>
      <w:r>
        <w:t>th</w:t>
      </w:r>
      <w:r>
        <w:rPr>
          <w:spacing w:val="-2"/>
        </w:rPr>
        <w:t>e</w:t>
      </w:r>
      <w:r>
        <w:t>ir</w:t>
      </w:r>
      <w:r>
        <w:rPr>
          <w:spacing w:val="-2"/>
        </w:rPr>
        <w:t xml:space="preserve"> </w:t>
      </w:r>
      <w:r>
        <w:t>acc</w:t>
      </w:r>
      <w:r>
        <w:rPr>
          <w:spacing w:val="-2"/>
        </w:rPr>
        <w:t>u</w:t>
      </w:r>
      <w:r>
        <w:t>ra</w:t>
      </w:r>
      <w:r>
        <w:rPr>
          <w:spacing w:val="-2"/>
        </w:rPr>
        <w:t>c</w:t>
      </w:r>
      <w:r>
        <w:t>y</w:t>
      </w:r>
      <w:r>
        <w:rPr>
          <w:spacing w:val="-3"/>
        </w:rPr>
        <w:t xml:space="preserve"> </w:t>
      </w:r>
      <w:r>
        <w:t>and u</w:t>
      </w:r>
      <w:r>
        <w:rPr>
          <w:spacing w:val="1"/>
        </w:rPr>
        <w:t>t</w:t>
      </w:r>
      <w:r>
        <w:rPr>
          <w:spacing w:val="-2"/>
        </w:rPr>
        <w:t>i</w:t>
      </w:r>
      <w:r>
        <w:t>l</w:t>
      </w:r>
      <w:r>
        <w:rPr>
          <w:spacing w:val="-2"/>
        </w:rPr>
        <w:t>i</w:t>
      </w:r>
      <w:r>
        <w:t>t</w:t>
      </w:r>
      <w:r>
        <w:rPr>
          <w:spacing w:val="-3"/>
        </w:rPr>
        <w:t>y</w:t>
      </w:r>
      <w:r>
        <w:t xml:space="preserve">. </w:t>
      </w:r>
      <w:r>
        <w:rPr>
          <w:spacing w:val="1"/>
        </w:rPr>
        <w:t>T</w:t>
      </w:r>
      <w:r>
        <w:rPr>
          <w:spacing w:val="-3"/>
        </w:rPr>
        <w:t>h</w:t>
      </w:r>
      <w:r>
        <w:t>e</w:t>
      </w:r>
      <w:r>
        <w:rPr>
          <w:spacing w:val="1"/>
        </w:rPr>
        <w:t>r</w:t>
      </w:r>
      <w:r>
        <w:t>e</w:t>
      </w:r>
      <w:r>
        <w:rPr>
          <w:spacing w:val="-2"/>
        </w:rPr>
        <w:t xml:space="preserve"> </w:t>
      </w:r>
      <w:r>
        <w:t>a</w:t>
      </w:r>
      <w:r>
        <w:rPr>
          <w:spacing w:val="-2"/>
        </w:rPr>
        <w:t>r</w:t>
      </w:r>
      <w:r>
        <w:t>e se</w:t>
      </w:r>
      <w:r>
        <w:rPr>
          <w:spacing w:val="-2"/>
        </w:rPr>
        <w:t>ve</w:t>
      </w:r>
      <w:r>
        <w:t>ral</w:t>
      </w:r>
      <w:r>
        <w:rPr>
          <w:spacing w:val="-2"/>
        </w:rPr>
        <w:t xml:space="preserve"> </w:t>
      </w:r>
      <w:r>
        <w:t>op</w:t>
      </w:r>
      <w:r>
        <w:rPr>
          <w:spacing w:val="-2"/>
        </w:rPr>
        <w:t>t</w:t>
      </w:r>
      <w:r>
        <w:t>ions</w:t>
      </w:r>
      <w:r>
        <w:rPr>
          <w:spacing w:val="-2"/>
        </w:rPr>
        <w:t xml:space="preserve"> </w:t>
      </w:r>
      <w:r>
        <w:t>f</w:t>
      </w:r>
      <w:r>
        <w:rPr>
          <w:spacing w:val="-3"/>
        </w:rPr>
        <w:t>o</w:t>
      </w:r>
      <w:r>
        <w:t xml:space="preserve">r </w:t>
      </w:r>
      <w:r>
        <w:rPr>
          <w:spacing w:val="-3"/>
        </w:rPr>
        <w:t>v</w:t>
      </w:r>
      <w:r>
        <w:t>a</w:t>
      </w:r>
      <w:r>
        <w:rPr>
          <w:spacing w:val="1"/>
        </w:rPr>
        <w:t>l</w:t>
      </w:r>
      <w:r>
        <w:t>i</w:t>
      </w:r>
      <w:r>
        <w:rPr>
          <w:spacing w:val="-3"/>
        </w:rPr>
        <w:t>d</w:t>
      </w:r>
      <w:r>
        <w:t>a</w:t>
      </w:r>
      <w:r>
        <w:rPr>
          <w:spacing w:val="-2"/>
        </w:rPr>
        <w:t>t</w:t>
      </w:r>
      <w:r>
        <w:t>ing</w:t>
      </w:r>
      <w:r>
        <w:rPr>
          <w:spacing w:val="-3"/>
        </w:rPr>
        <w:t xml:space="preserve"> </w:t>
      </w:r>
      <w:r>
        <w:t>s</w:t>
      </w:r>
      <w:r>
        <w:rPr>
          <w:spacing w:val="-2"/>
        </w:rPr>
        <w:t>y</w:t>
      </w:r>
      <w:r>
        <w:t>ndro</w:t>
      </w:r>
      <w:r>
        <w:rPr>
          <w:spacing w:val="-4"/>
        </w:rPr>
        <w:t>m</w:t>
      </w:r>
      <w:r>
        <w:t>e de</w:t>
      </w:r>
      <w:r>
        <w:rPr>
          <w:spacing w:val="-2"/>
        </w:rPr>
        <w:t>f</w:t>
      </w:r>
      <w:r>
        <w:t>in</w:t>
      </w:r>
      <w:r>
        <w:rPr>
          <w:spacing w:val="-2"/>
        </w:rPr>
        <w:t>i</w:t>
      </w:r>
      <w:r>
        <w:t>ti</w:t>
      </w:r>
      <w:r>
        <w:rPr>
          <w:spacing w:val="-3"/>
        </w:rPr>
        <w:t>o</w:t>
      </w:r>
      <w:r>
        <w:t>n</w:t>
      </w:r>
      <w:r>
        <w:rPr>
          <w:spacing w:val="7"/>
        </w:rPr>
        <w:t>s</w:t>
      </w:r>
      <w:r>
        <w:t xml:space="preserve">, a few of </w:t>
      </w:r>
      <w:r>
        <w:rPr>
          <w:spacing w:val="-1"/>
        </w:rPr>
        <w:t>w</w:t>
      </w:r>
      <w:r>
        <w:rPr>
          <w:spacing w:val="-3"/>
        </w:rPr>
        <w:t>h</w:t>
      </w:r>
      <w:r>
        <w:t>ich</w:t>
      </w:r>
      <w:r>
        <w:rPr>
          <w:spacing w:val="-2"/>
        </w:rPr>
        <w:t xml:space="preserve"> </w:t>
      </w:r>
      <w:r>
        <w:t>a</w:t>
      </w:r>
      <w:r>
        <w:rPr>
          <w:spacing w:val="-2"/>
        </w:rPr>
        <w:t>r</w:t>
      </w:r>
      <w:r>
        <w:t>e b</w:t>
      </w:r>
      <w:r>
        <w:rPr>
          <w:spacing w:val="-2"/>
        </w:rPr>
        <w:t>r</w:t>
      </w:r>
      <w:r>
        <w:t>i</w:t>
      </w:r>
      <w:r>
        <w:rPr>
          <w:spacing w:val="-2"/>
        </w:rPr>
        <w:t>e</w:t>
      </w:r>
      <w:r>
        <w:t>fly</w:t>
      </w:r>
      <w:r>
        <w:rPr>
          <w:spacing w:val="-3"/>
        </w:rPr>
        <w:t xml:space="preserve"> </w:t>
      </w:r>
      <w:r>
        <w:t>d</w:t>
      </w:r>
      <w:r>
        <w:rPr>
          <w:spacing w:val="-2"/>
        </w:rPr>
        <w:t>e</w:t>
      </w:r>
      <w:r>
        <w:t>sc</w:t>
      </w:r>
      <w:r>
        <w:rPr>
          <w:spacing w:val="-2"/>
        </w:rPr>
        <w:t>r</w:t>
      </w:r>
      <w:r>
        <w:t>ibed</w:t>
      </w:r>
      <w:r>
        <w:rPr>
          <w:spacing w:val="-2"/>
        </w:rPr>
        <w:t xml:space="preserve"> </w:t>
      </w:r>
      <w:r>
        <w:t>be</w:t>
      </w:r>
      <w:r>
        <w:rPr>
          <w:spacing w:val="-2"/>
        </w:rPr>
        <w:t>l</w:t>
      </w:r>
      <w:r>
        <w:t>o</w:t>
      </w:r>
      <w:r>
        <w:rPr>
          <w:spacing w:val="-2"/>
        </w:rPr>
        <w:t>w</w:t>
      </w:r>
      <w:r>
        <w:t>.</w:t>
      </w:r>
    </w:p>
    <w:p w14:paraId="1508DC0F" w14:textId="77777777" w:rsidR="005A09CC" w:rsidRDefault="005A09CC" w:rsidP="005A09CC">
      <w:pPr>
        <w:spacing w:before="1" w:line="120" w:lineRule="exact"/>
        <w:rPr>
          <w:sz w:val="12"/>
          <w:szCs w:val="12"/>
        </w:rPr>
      </w:pPr>
    </w:p>
    <w:p w14:paraId="0FEEDD21" w14:textId="77777777" w:rsidR="005A09CC" w:rsidRDefault="005A09CC" w:rsidP="005A09CC">
      <w:pPr>
        <w:ind w:left="100"/>
        <w:rPr>
          <w:rFonts w:ascii="Times New Roman" w:eastAsia="Times New Roman" w:hAnsi="Times New Roman" w:cs="Times New Roman"/>
        </w:rPr>
      </w:pPr>
      <w:r>
        <w:rPr>
          <w:rFonts w:ascii="Times New Roman" w:eastAsia="Times New Roman" w:hAnsi="Times New Roman" w:cs="Times New Roman"/>
          <w:i/>
          <w:spacing w:val="-1"/>
        </w:rPr>
        <w:t>R</w:t>
      </w:r>
      <w:r>
        <w:rPr>
          <w:rFonts w:ascii="Times New Roman" w:eastAsia="Times New Roman" w:hAnsi="Times New Roman" w:cs="Times New Roman"/>
          <w:i/>
        </w:rPr>
        <w:t>eview</w:t>
      </w:r>
      <w:r>
        <w:rPr>
          <w:rFonts w:ascii="Times New Roman" w:eastAsia="Times New Roman" w:hAnsi="Times New Roman" w:cs="Times New Roman"/>
          <w:i/>
          <w:spacing w:val="-3"/>
        </w:rPr>
        <w:t xml:space="preserve"> </w:t>
      </w:r>
      <w:r>
        <w:rPr>
          <w:rFonts w:ascii="Times New Roman" w:eastAsia="Times New Roman" w:hAnsi="Times New Roman" w:cs="Times New Roman"/>
          <w:i/>
        </w:rPr>
        <w:t>syn</w:t>
      </w:r>
      <w:r>
        <w:rPr>
          <w:rFonts w:ascii="Times New Roman" w:eastAsia="Times New Roman" w:hAnsi="Times New Roman" w:cs="Times New Roman"/>
          <w:i/>
          <w:spacing w:val="-3"/>
        </w:rPr>
        <w:t>d</w:t>
      </w:r>
      <w:r>
        <w:rPr>
          <w:rFonts w:ascii="Times New Roman" w:eastAsia="Times New Roman" w:hAnsi="Times New Roman" w:cs="Times New Roman"/>
          <w:i/>
        </w:rPr>
        <w:t>romic</w:t>
      </w:r>
      <w:r>
        <w:rPr>
          <w:rFonts w:ascii="Times New Roman" w:eastAsia="Times New Roman" w:hAnsi="Times New Roman" w:cs="Times New Roman"/>
          <w:i/>
          <w:spacing w:val="-2"/>
        </w:rPr>
        <w:t xml:space="preserve"> </w:t>
      </w:r>
      <w:r>
        <w:rPr>
          <w:rFonts w:ascii="Times New Roman" w:eastAsia="Times New Roman" w:hAnsi="Times New Roman" w:cs="Times New Roman"/>
          <w:i/>
        </w:rPr>
        <w:t>su</w:t>
      </w:r>
      <w:r>
        <w:rPr>
          <w:rFonts w:ascii="Times New Roman" w:eastAsia="Times New Roman" w:hAnsi="Times New Roman" w:cs="Times New Roman"/>
          <w:i/>
          <w:spacing w:val="-2"/>
        </w:rPr>
        <w:t>r</w:t>
      </w:r>
      <w:r>
        <w:rPr>
          <w:rFonts w:ascii="Times New Roman" w:eastAsia="Times New Roman" w:hAnsi="Times New Roman" w:cs="Times New Roman"/>
          <w:i/>
        </w:rPr>
        <w:t>v</w:t>
      </w:r>
      <w:r>
        <w:rPr>
          <w:rFonts w:ascii="Times New Roman" w:eastAsia="Times New Roman" w:hAnsi="Times New Roman" w:cs="Times New Roman"/>
          <w:i/>
          <w:spacing w:val="-2"/>
        </w:rPr>
        <w:t>e</w:t>
      </w:r>
      <w:r>
        <w:rPr>
          <w:rFonts w:ascii="Times New Roman" w:eastAsia="Times New Roman" w:hAnsi="Times New Roman" w:cs="Times New Roman"/>
          <w:i/>
        </w:rPr>
        <w:t>i</w:t>
      </w:r>
      <w:r>
        <w:rPr>
          <w:rFonts w:ascii="Times New Roman" w:eastAsia="Times New Roman" w:hAnsi="Times New Roman" w:cs="Times New Roman"/>
          <w:i/>
          <w:spacing w:val="-2"/>
        </w:rPr>
        <w:t>l</w:t>
      </w:r>
      <w:r>
        <w:rPr>
          <w:rFonts w:ascii="Times New Roman" w:eastAsia="Times New Roman" w:hAnsi="Times New Roman" w:cs="Times New Roman"/>
          <w:i/>
        </w:rPr>
        <w:t>l</w:t>
      </w:r>
      <w:r>
        <w:rPr>
          <w:rFonts w:ascii="Times New Roman" w:eastAsia="Times New Roman" w:hAnsi="Times New Roman" w:cs="Times New Roman"/>
          <w:i/>
          <w:spacing w:val="-3"/>
        </w:rPr>
        <w:t>a</w:t>
      </w:r>
      <w:r>
        <w:rPr>
          <w:rFonts w:ascii="Times New Roman" w:eastAsia="Times New Roman" w:hAnsi="Times New Roman" w:cs="Times New Roman"/>
          <w:i/>
        </w:rPr>
        <w:t>nce</w:t>
      </w:r>
      <w:r>
        <w:rPr>
          <w:rFonts w:ascii="Times New Roman" w:eastAsia="Times New Roman" w:hAnsi="Times New Roman" w:cs="Times New Roman"/>
          <w:i/>
          <w:spacing w:val="1"/>
        </w:rPr>
        <w:t xml:space="preserve"> </w:t>
      </w:r>
      <w:r>
        <w:rPr>
          <w:rFonts w:ascii="Times New Roman" w:eastAsia="Times New Roman" w:hAnsi="Times New Roman" w:cs="Times New Roman"/>
          <w:i/>
          <w:spacing w:val="-2"/>
        </w:rPr>
        <w:t>r</w:t>
      </w:r>
      <w:r>
        <w:rPr>
          <w:rFonts w:ascii="Times New Roman" w:eastAsia="Times New Roman" w:hAnsi="Times New Roman" w:cs="Times New Roman"/>
          <w:i/>
        </w:rPr>
        <w:t>ecor</w:t>
      </w:r>
      <w:r>
        <w:rPr>
          <w:rFonts w:ascii="Times New Roman" w:eastAsia="Times New Roman" w:hAnsi="Times New Roman" w:cs="Times New Roman"/>
          <w:i/>
          <w:spacing w:val="-2"/>
        </w:rPr>
        <w:t>d</w:t>
      </w:r>
      <w:r>
        <w:rPr>
          <w:rFonts w:ascii="Times New Roman" w:eastAsia="Times New Roman" w:hAnsi="Times New Roman" w:cs="Times New Roman"/>
          <w:i/>
        </w:rPr>
        <w:t>s</w:t>
      </w:r>
    </w:p>
    <w:p w14:paraId="59A5FEDF" w14:textId="77777777" w:rsidR="005A09CC" w:rsidRDefault="005A09CC" w:rsidP="005A09CC">
      <w:pPr>
        <w:spacing w:before="8" w:line="150" w:lineRule="exact"/>
        <w:rPr>
          <w:sz w:val="15"/>
          <w:szCs w:val="15"/>
        </w:rPr>
      </w:pPr>
    </w:p>
    <w:p w14:paraId="502FA094" w14:textId="4F8A7FE9" w:rsidR="005A09CC" w:rsidRDefault="005A09CC" w:rsidP="005A09CC">
      <w:pPr>
        <w:pStyle w:val="BodyText"/>
        <w:spacing w:line="276" w:lineRule="auto"/>
        <w:ind w:right="142" w:firstLine="360"/>
      </w:pPr>
      <w:r>
        <w:rPr>
          <w:spacing w:val="-2"/>
        </w:rPr>
        <w:t>O</w:t>
      </w:r>
      <w:r>
        <w:t>ne s</w:t>
      </w:r>
      <w:r>
        <w:rPr>
          <w:spacing w:val="-1"/>
        </w:rPr>
        <w:t>t</w:t>
      </w:r>
      <w:r>
        <w:t>r</w:t>
      </w:r>
      <w:r>
        <w:rPr>
          <w:spacing w:val="-2"/>
        </w:rPr>
        <w:t>a</w:t>
      </w:r>
      <w:r>
        <w:t>te</w:t>
      </w:r>
      <w:r>
        <w:rPr>
          <w:spacing w:val="-2"/>
        </w:rPr>
        <w:t>g</w:t>
      </w:r>
      <w:r>
        <w:t>y</w:t>
      </w:r>
      <w:r>
        <w:rPr>
          <w:spacing w:val="-3"/>
        </w:rPr>
        <w:t xml:space="preserve"> </w:t>
      </w:r>
      <w:r>
        <w:t xml:space="preserve">is </w:t>
      </w:r>
      <w:r>
        <w:rPr>
          <w:spacing w:val="1"/>
        </w:rPr>
        <w:t>t</w:t>
      </w:r>
      <w:r>
        <w:t xml:space="preserve">o </w:t>
      </w:r>
      <w:r>
        <w:rPr>
          <w:spacing w:val="-4"/>
        </w:rPr>
        <w:t>m</w:t>
      </w:r>
      <w:r>
        <w:t>anua</w:t>
      </w:r>
      <w:r>
        <w:rPr>
          <w:spacing w:val="-2"/>
        </w:rPr>
        <w:t>l</w:t>
      </w:r>
      <w:r>
        <w:t>ly</w:t>
      </w:r>
      <w:r>
        <w:rPr>
          <w:spacing w:val="-3"/>
        </w:rPr>
        <w:t xml:space="preserve"> </w:t>
      </w:r>
      <w:r>
        <w:t>re</w:t>
      </w:r>
      <w:r>
        <w:rPr>
          <w:spacing w:val="-2"/>
        </w:rPr>
        <w:t>v</w:t>
      </w:r>
      <w:r>
        <w:t xml:space="preserve">iew </w:t>
      </w:r>
      <w:r>
        <w:rPr>
          <w:spacing w:val="-3"/>
        </w:rPr>
        <w:t>r</w:t>
      </w:r>
      <w:r>
        <w:t>eco</w:t>
      </w:r>
      <w:r>
        <w:rPr>
          <w:spacing w:val="-2"/>
        </w:rPr>
        <w:t>r</w:t>
      </w:r>
      <w:r>
        <w:t>ds</w:t>
      </w:r>
      <w:r>
        <w:rPr>
          <w:spacing w:val="-2"/>
        </w:rPr>
        <w:t xml:space="preserve"> </w:t>
      </w:r>
      <w:r>
        <w:t>ide</w:t>
      </w:r>
      <w:r>
        <w:rPr>
          <w:spacing w:val="-2"/>
        </w:rPr>
        <w:t>n</w:t>
      </w:r>
      <w:r>
        <w:t>t</w:t>
      </w:r>
      <w:r>
        <w:rPr>
          <w:spacing w:val="-2"/>
        </w:rPr>
        <w:t>i</w:t>
      </w:r>
      <w:r>
        <w:rPr>
          <w:spacing w:val="3"/>
        </w:rPr>
        <w:t>f</w:t>
      </w:r>
      <w:r>
        <w:rPr>
          <w:spacing w:val="-2"/>
        </w:rPr>
        <w:t>i</w:t>
      </w:r>
      <w:r>
        <w:t>ed</w:t>
      </w:r>
      <w:r>
        <w:rPr>
          <w:spacing w:val="-2"/>
        </w:rPr>
        <w:t xml:space="preserve"> w</w:t>
      </w:r>
      <w:r>
        <w:t>ith s</w:t>
      </w:r>
      <w:r>
        <w:rPr>
          <w:spacing w:val="-2"/>
        </w:rPr>
        <w:t>y</w:t>
      </w:r>
      <w:r>
        <w:t>nd</w:t>
      </w:r>
      <w:r>
        <w:rPr>
          <w:spacing w:val="-2"/>
        </w:rPr>
        <w:t>r</w:t>
      </w:r>
      <w:r>
        <w:t>o</w:t>
      </w:r>
      <w:r>
        <w:rPr>
          <w:spacing w:val="-4"/>
        </w:rPr>
        <w:t>m</w:t>
      </w:r>
      <w:r>
        <w:t>ic sur</w:t>
      </w:r>
      <w:r>
        <w:rPr>
          <w:spacing w:val="-3"/>
        </w:rPr>
        <w:t>v</w:t>
      </w:r>
      <w:r>
        <w:t>e</w:t>
      </w:r>
      <w:r>
        <w:rPr>
          <w:spacing w:val="-2"/>
        </w:rPr>
        <w:t>i</w:t>
      </w:r>
      <w:r>
        <w:t>ll</w:t>
      </w:r>
      <w:r>
        <w:rPr>
          <w:spacing w:val="-2"/>
        </w:rPr>
        <w:t>a</w:t>
      </w:r>
      <w:r>
        <w:t>n</w:t>
      </w:r>
      <w:r>
        <w:rPr>
          <w:spacing w:val="-2"/>
        </w:rPr>
        <w:t>c</w:t>
      </w:r>
      <w:r>
        <w:t xml:space="preserve">e. </w:t>
      </w:r>
      <w:r>
        <w:rPr>
          <w:spacing w:val="2"/>
        </w:rPr>
        <w:t xml:space="preserve"> </w:t>
      </w:r>
      <w:r>
        <w:rPr>
          <w:spacing w:val="-2"/>
        </w:rPr>
        <w:t>A</w:t>
      </w:r>
      <w:r>
        <w:t>na</w:t>
      </w:r>
      <w:r>
        <w:rPr>
          <w:spacing w:val="1"/>
        </w:rPr>
        <w:t>l</w:t>
      </w:r>
      <w:r>
        <w:rPr>
          <w:spacing w:val="-3"/>
        </w:rPr>
        <w:t>y</w:t>
      </w:r>
      <w:r>
        <w:t>s</w:t>
      </w:r>
      <w:r>
        <w:rPr>
          <w:spacing w:val="-1"/>
        </w:rPr>
        <w:t>t</w:t>
      </w:r>
      <w:r>
        <w:t>s c</w:t>
      </w:r>
      <w:r>
        <w:rPr>
          <w:spacing w:val="-2"/>
        </w:rPr>
        <w:t>a</w:t>
      </w:r>
      <w:r>
        <w:t>n re</w:t>
      </w:r>
      <w:r>
        <w:rPr>
          <w:spacing w:val="-2"/>
        </w:rPr>
        <w:t>v</w:t>
      </w:r>
      <w:r>
        <w:t>iew t</w:t>
      </w:r>
      <w:r>
        <w:rPr>
          <w:spacing w:val="-2"/>
        </w:rPr>
        <w:t>h</w:t>
      </w:r>
      <w:r>
        <w:t xml:space="preserve">e </w:t>
      </w:r>
      <w:r>
        <w:rPr>
          <w:spacing w:val="1"/>
        </w:rPr>
        <w:t>f</w:t>
      </w:r>
      <w:r>
        <w:rPr>
          <w:spacing w:val="-3"/>
        </w:rPr>
        <w:t>u</w:t>
      </w:r>
      <w:r>
        <w:t>ll</w:t>
      </w:r>
      <w:r>
        <w:rPr>
          <w:spacing w:val="-2"/>
        </w:rPr>
        <w:t xml:space="preserve"> </w:t>
      </w:r>
      <w:r>
        <w:t>t</w:t>
      </w:r>
      <w:r>
        <w:rPr>
          <w:spacing w:val="-2"/>
        </w:rPr>
        <w:t>e</w:t>
      </w:r>
      <w:r>
        <w:t>xt</w:t>
      </w:r>
      <w:r>
        <w:rPr>
          <w:spacing w:val="-2"/>
        </w:rPr>
        <w:t xml:space="preserve"> </w:t>
      </w:r>
      <w:r>
        <w:t xml:space="preserve">in </w:t>
      </w:r>
      <w:r>
        <w:rPr>
          <w:spacing w:val="-2"/>
        </w:rPr>
        <w:t>t</w:t>
      </w:r>
      <w:r>
        <w:t xml:space="preserve">he </w:t>
      </w:r>
      <w:r>
        <w:rPr>
          <w:spacing w:val="-2"/>
        </w:rPr>
        <w:t>c</w:t>
      </w:r>
      <w:r>
        <w:t>hief</w:t>
      </w:r>
      <w:r>
        <w:rPr>
          <w:spacing w:val="-1"/>
        </w:rPr>
        <w:t xml:space="preserve"> </w:t>
      </w:r>
      <w:r>
        <w:t>co</w:t>
      </w:r>
      <w:r>
        <w:rPr>
          <w:spacing w:val="-4"/>
        </w:rPr>
        <w:t>m</w:t>
      </w:r>
      <w:r>
        <w:t>pla</w:t>
      </w:r>
      <w:r>
        <w:rPr>
          <w:spacing w:val="1"/>
        </w:rPr>
        <w:t>i</w:t>
      </w:r>
      <w:r>
        <w:rPr>
          <w:spacing w:val="-3"/>
        </w:rPr>
        <w:t>n</w:t>
      </w:r>
      <w:r>
        <w:t>t</w:t>
      </w:r>
      <w:r>
        <w:rPr>
          <w:spacing w:val="-2"/>
        </w:rPr>
        <w:t xml:space="preserve"> </w:t>
      </w:r>
      <w:r>
        <w:t>fi</w:t>
      </w:r>
      <w:r>
        <w:rPr>
          <w:spacing w:val="-2"/>
        </w:rPr>
        <w:t>e</w:t>
      </w:r>
      <w:r>
        <w:t xml:space="preserve">ld </w:t>
      </w:r>
      <w:r>
        <w:rPr>
          <w:spacing w:val="-2"/>
        </w:rPr>
        <w:t>a</w:t>
      </w:r>
      <w:r>
        <w:t xml:space="preserve">nd </w:t>
      </w:r>
      <w:r>
        <w:rPr>
          <w:spacing w:val="-3"/>
        </w:rPr>
        <w:t>d</w:t>
      </w:r>
      <w:r>
        <w:t>i</w:t>
      </w:r>
      <w:r>
        <w:rPr>
          <w:spacing w:val="-2"/>
        </w:rPr>
        <w:t>a</w:t>
      </w:r>
      <w:r>
        <w:rPr>
          <w:spacing w:val="-3"/>
        </w:rPr>
        <w:t>g</w:t>
      </w:r>
      <w:r>
        <w:t>nos</w:t>
      </w:r>
      <w:r>
        <w:rPr>
          <w:spacing w:val="1"/>
        </w:rPr>
        <w:t>t</w:t>
      </w:r>
      <w:r>
        <w:t>ic</w:t>
      </w:r>
      <w:r>
        <w:rPr>
          <w:spacing w:val="-2"/>
        </w:rPr>
        <w:t xml:space="preserve"> </w:t>
      </w:r>
      <w:r>
        <w:t>code</w:t>
      </w:r>
      <w:r>
        <w:rPr>
          <w:spacing w:val="1"/>
        </w:rPr>
        <w:t xml:space="preserve"> </w:t>
      </w:r>
      <w:r>
        <w:t>(</w:t>
      </w:r>
      <w:r>
        <w:rPr>
          <w:spacing w:val="-2"/>
        </w:rPr>
        <w:t>i</w:t>
      </w:r>
      <w:r>
        <w:t>f a</w:t>
      </w:r>
      <w:r>
        <w:rPr>
          <w:spacing w:val="-2"/>
        </w:rPr>
        <w:t>v</w:t>
      </w:r>
      <w:r>
        <w:t>a</w:t>
      </w:r>
      <w:r>
        <w:rPr>
          <w:spacing w:val="-2"/>
        </w:rPr>
        <w:t>i</w:t>
      </w:r>
      <w:r>
        <w:t>la</w:t>
      </w:r>
      <w:r>
        <w:rPr>
          <w:spacing w:val="-2"/>
        </w:rPr>
        <w:t>b</w:t>
      </w:r>
      <w:r>
        <w:t>le)</w:t>
      </w:r>
      <w:r>
        <w:rPr>
          <w:spacing w:val="-1"/>
        </w:rPr>
        <w:t xml:space="preserve"> </w:t>
      </w:r>
      <w:r>
        <w:rPr>
          <w:spacing w:val="-2"/>
        </w:rPr>
        <w:t>a</w:t>
      </w:r>
      <w:r>
        <w:t xml:space="preserve">nd </w:t>
      </w:r>
      <w:r>
        <w:rPr>
          <w:spacing w:val="-4"/>
        </w:rPr>
        <w:t>m</w:t>
      </w:r>
      <w:r>
        <w:t>a</w:t>
      </w:r>
      <w:r>
        <w:rPr>
          <w:spacing w:val="-2"/>
        </w:rPr>
        <w:t>k</w:t>
      </w:r>
      <w:r>
        <w:t>e an infor</w:t>
      </w:r>
      <w:r>
        <w:rPr>
          <w:spacing w:val="-4"/>
        </w:rPr>
        <w:t>m</w:t>
      </w:r>
      <w:r>
        <w:t>ed jud</w:t>
      </w:r>
      <w:r>
        <w:rPr>
          <w:spacing w:val="-3"/>
        </w:rPr>
        <w:t>g</w:t>
      </w:r>
      <w:r>
        <w:rPr>
          <w:spacing w:val="-4"/>
        </w:rPr>
        <w:t>m</w:t>
      </w:r>
      <w:r>
        <w:t>ent</w:t>
      </w:r>
      <w:r>
        <w:rPr>
          <w:spacing w:val="1"/>
        </w:rPr>
        <w:t xml:space="preserve"> </w:t>
      </w:r>
      <w:r>
        <w:t xml:space="preserve">as to </w:t>
      </w:r>
      <w:proofErr w:type="gramStart"/>
      <w:r>
        <w:rPr>
          <w:spacing w:val="-2"/>
        </w:rPr>
        <w:t>w</w:t>
      </w:r>
      <w:r>
        <w:rPr>
          <w:spacing w:val="-3"/>
        </w:rPr>
        <w:t>h</w:t>
      </w:r>
      <w:r>
        <w:t>e</w:t>
      </w:r>
      <w:r>
        <w:rPr>
          <w:spacing w:val="1"/>
        </w:rPr>
        <w:t>t</w:t>
      </w:r>
      <w:r>
        <w:rPr>
          <w:spacing w:val="-3"/>
        </w:rPr>
        <w:t>h</w:t>
      </w:r>
      <w:r>
        <w:t>er</w:t>
      </w:r>
      <w:r>
        <w:rPr>
          <w:spacing w:val="2"/>
        </w:rPr>
        <w:t xml:space="preserve"> </w:t>
      </w:r>
      <w:r>
        <w:rPr>
          <w:spacing w:val="-3"/>
        </w:rPr>
        <w:t>o</w:t>
      </w:r>
      <w:r>
        <w:t>r</w:t>
      </w:r>
      <w:r>
        <w:rPr>
          <w:spacing w:val="-2"/>
        </w:rPr>
        <w:t xml:space="preserve"> </w:t>
      </w:r>
      <w:r>
        <w:t>not</w:t>
      </w:r>
      <w:proofErr w:type="gramEnd"/>
      <w:r>
        <w:rPr>
          <w:spacing w:val="2"/>
        </w:rPr>
        <w:t xml:space="preserve"> </w:t>
      </w:r>
      <w:r>
        <w:rPr>
          <w:spacing w:val="-2"/>
        </w:rPr>
        <w:t>i</w:t>
      </w:r>
      <w:r>
        <w:t>t</w:t>
      </w:r>
      <w:r>
        <w:rPr>
          <w:spacing w:val="1"/>
        </w:rPr>
        <w:t xml:space="preserve"> </w:t>
      </w:r>
      <w:r>
        <w:rPr>
          <w:spacing w:val="-4"/>
        </w:rPr>
        <w:t>m</w:t>
      </w:r>
      <w:r>
        <w:t>eets</w:t>
      </w:r>
      <w:r>
        <w:rPr>
          <w:spacing w:val="-2"/>
        </w:rPr>
        <w:t xml:space="preserve"> </w:t>
      </w:r>
      <w:r>
        <w:t>th</w:t>
      </w:r>
      <w:r>
        <w:rPr>
          <w:spacing w:val="-2"/>
        </w:rPr>
        <w:t>e</w:t>
      </w:r>
      <w:r>
        <w:t>ir</w:t>
      </w:r>
      <w:r>
        <w:rPr>
          <w:spacing w:val="-2"/>
        </w:rPr>
        <w:t xml:space="preserve"> </w:t>
      </w:r>
      <w:r>
        <w:t>ca</w:t>
      </w:r>
      <w:r>
        <w:rPr>
          <w:spacing w:val="-2"/>
        </w:rPr>
        <w:t>s</w:t>
      </w:r>
      <w:r>
        <w:t xml:space="preserve">e </w:t>
      </w:r>
      <w:r>
        <w:rPr>
          <w:spacing w:val="-2"/>
        </w:rPr>
        <w:t>c</w:t>
      </w:r>
      <w:r>
        <w:t>r</w:t>
      </w:r>
      <w:r>
        <w:rPr>
          <w:spacing w:val="-2"/>
        </w:rPr>
        <w:t>i</w:t>
      </w:r>
      <w:r>
        <w:t>te</w:t>
      </w:r>
      <w:r>
        <w:rPr>
          <w:spacing w:val="-2"/>
        </w:rPr>
        <w:t>r</w:t>
      </w:r>
      <w:r>
        <w:t xml:space="preserve">ia. </w:t>
      </w:r>
      <w:r>
        <w:rPr>
          <w:spacing w:val="2"/>
        </w:rPr>
        <w:t xml:space="preserve"> </w:t>
      </w:r>
      <w:r>
        <w:rPr>
          <w:spacing w:val="-4"/>
        </w:rPr>
        <w:t>D</w:t>
      </w:r>
      <w:r>
        <w:t>is</w:t>
      </w:r>
      <w:r>
        <w:rPr>
          <w:spacing w:val="-2"/>
        </w:rPr>
        <w:t>c</w:t>
      </w:r>
      <w:r>
        <w:t>ha</w:t>
      </w:r>
      <w:r>
        <w:rPr>
          <w:spacing w:val="1"/>
        </w:rPr>
        <w:t>r</w:t>
      </w:r>
      <w:r>
        <w:rPr>
          <w:spacing w:val="-3"/>
        </w:rPr>
        <w:t>g</w:t>
      </w:r>
      <w:r>
        <w:t xml:space="preserve">e </w:t>
      </w:r>
      <w:r>
        <w:rPr>
          <w:spacing w:val="-2"/>
        </w:rPr>
        <w:t>d</w:t>
      </w:r>
      <w:r>
        <w:t>ia</w:t>
      </w:r>
      <w:r>
        <w:rPr>
          <w:spacing w:val="-2"/>
        </w:rPr>
        <w:t>g</w:t>
      </w:r>
      <w:r>
        <w:t>nos</w:t>
      </w:r>
      <w:r>
        <w:rPr>
          <w:spacing w:val="-1"/>
        </w:rPr>
        <w:t>i</w:t>
      </w:r>
      <w:r>
        <w:t>s</w:t>
      </w:r>
      <w:r>
        <w:rPr>
          <w:spacing w:val="1"/>
        </w:rPr>
        <w:t xml:space="preserve"> </w:t>
      </w:r>
      <w:r>
        <w:t>co</w:t>
      </w:r>
      <w:r>
        <w:rPr>
          <w:spacing w:val="-2"/>
        </w:rPr>
        <w:t>d</w:t>
      </w:r>
      <w:r>
        <w:t>es</w:t>
      </w:r>
      <w:r>
        <w:rPr>
          <w:spacing w:val="1"/>
        </w:rPr>
        <w:t xml:space="preserve"> </w:t>
      </w:r>
      <w:r>
        <w:rPr>
          <w:spacing w:val="-4"/>
        </w:rPr>
        <w:t>m</w:t>
      </w:r>
      <w:r>
        <w:t>ay</w:t>
      </w:r>
      <w:r>
        <w:rPr>
          <w:spacing w:val="-2"/>
        </w:rPr>
        <w:t xml:space="preserve"> </w:t>
      </w:r>
      <w:r>
        <w:t>not be a</w:t>
      </w:r>
      <w:r>
        <w:rPr>
          <w:spacing w:val="-3"/>
        </w:rPr>
        <w:t>v</w:t>
      </w:r>
      <w:r>
        <w:t>a</w:t>
      </w:r>
      <w:r>
        <w:rPr>
          <w:spacing w:val="1"/>
        </w:rPr>
        <w:t>i</w:t>
      </w:r>
      <w:r>
        <w:rPr>
          <w:spacing w:val="-2"/>
        </w:rPr>
        <w:t>l</w:t>
      </w:r>
      <w:r>
        <w:t>ab</w:t>
      </w:r>
      <w:r>
        <w:rPr>
          <w:spacing w:val="-2"/>
        </w:rPr>
        <w:t>l</w:t>
      </w:r>
      <w:r>
        <w:t>e</w:t>
      </w:r>
      <w:del w:id="25" w:author="Brian Woods" w:date="2018-10-18T08:00:00Z">
        <w:r w:rsidDel="00704816">
          <w:delText>,</w:delText>
        </w:r>
      </w:del>
      <w:r>
        <w:t xml:space="preserve"> </w:t>
      </w:r>
      <w:r>
        <w:rPr>
          <w:spacing w:val="-2"/>
        </w:rPr>
        <w:t>o</w:t>
      </w:r>
      <w:r>
        <w:t>r</w:t>
      </w:r>
      <w:r>
        <w:rPr>
          <w:spacing w:val="1"/>
        </w:rPr>
        <w:t xml:space="preserve"> </w:t>
      </w:r>
      <w:r>
        <w:rPr>
          <w:spacing w:val="-4"/>
        </w:rPr>
        <w:t>m</w:t>
      </w:r>
      <w:r>
        <w:t>ay</w:t>
      </w:r>
      <w:r>
        <w:rPr>
          <w:spacing w:val="-2"/>
        </w:rPr>
        <w:t xml:space="preserve"> </w:t>
      </w:r>
      <w:r>
        <w:t>only</w:t>
      </w:r>
      <w:r>
        <w:rPr>
          <w:spacing w:val="-3"/>
        </w:rPr>
        <w:t xml:space="preserve"> </w:t>
      </w:r>
      <w:r>
        <w:rPr>
          <w:spacing w:val="2"/>
        </w:rPr>
        <w:t>b</w:t>
      </w:r>
      <w:r>
        <w:t>e</w:t>
      </w:r>
      <w:r>
        <w:rPr>
          <w:spacing w:val="1"/>
        </w:rPr>
        <w:t xml:space="preserve"> </w:t>
      </w:r>
      <w:r>
        <w:t>a</w:t>
      </w:r>
      <w:r>
        <w:rPr>
          <w:spacing w:val="-2"/>
        </w:rPr>
        <w:t>v</w:t>
      </w:r>
      <w:r>
        <w:t>a</w:t>
      </w:r>
      <w:r>
        <w:rPr>
          <w:spacing w:val="1"/>
        </w:rPr>
        <w:t>i</w:t>
      </w:r>
      <w:r>
        <w:rPr>
          <w:spacing w:val="-2"/>
        </w:rPr>
        <w:t>l</w:t>
      </w:r>
      <w:r>
        <w:t>ab</w:t>
      </w:r>
      <w:r>
        <w:rPr>
          <w:spacing w:val="-2"/>
        </w:rPr>
        <w:t>l</w:t>
      </w:r>
      <w:r>
        <w:t xml:space="preserve">e </w:t>
      </w:r>
      <w:r>
        <w:rPr>
          <w:spacing w:val="1"/>
        </w:rPr>
        <w:t>i</w:t>
      </w:r>
      <w:r>
        <w:t>n</w:t>
      </w:r>
      <w:r>
        <w:rPr>
          <w:spacing w:val="-3"/>
        </w:rPr>
        <w:t xml:space="preserve"> </w:t>
      </w:r>
      <w:r>
        <w:t>a su</w:t>
      </w:r>
      <w:r>
        <w:rPr>
          <w:spacing w:val="-3"/>
        </w:rPr>
        <w:t>b</w:t>
      </w:r>
      <w:r>
        <w:t>s</w:t>
      </w:r>
      <w:r>
        <w:rPr>
          <w:spacing w:val="-2"/>
        </w:rPr>
        <w:t>e</w:t>
      </w:r>
      <w:r>
        <w:t>t</w:t>
      </w:r>
      <w:r>
        <w:rPr>
          <w:spacing w:val="1"/>
        </w:rPr>
        <w:t xml:space="preserve"> </w:t>
      </w:r>
      <w:r>
        <w:t>of</w:t>
      </w:r>
      <w:r>
        <w:rPr>
          <w:spacing w:val="-2"/>
        </w:rPr>
        <w:t xml:space="preserve"> </w:t>
      </w:r>
      <w:r>
        <w:t>s</w:t>
      </w:r>
      <w:r>
        <w:rPr>
          <w:spacing w:val="-2"/>
        </w:rPr>
        <w:t>y</w:t>
      </w:r>
      <w:r>
        <w:t>ndro</w:t>
      </w:r>
      <w:r>
        <w:rPr>
          <w:spacing w:val="-4"/>
        </w:rPr>
        <w:t>m</w:t>
      </w:r>
      <w:r>
        <w:t xml:space="preserve">ic </w:t>
      </w:r>
      <w:r>
        <w:rPr>
          <w:spacing w:val="1"/>
        </w:rPr>
        <w:t>r</w:t>
      </w:r>
      <w:r>
        <w:rPr>
          <w:spacing w:val="-2"/>
        </w:rPr>
        <w:t>e</w:t>
      </w:r>
      <w:r>
        <w:t>co</w:t>
      </w:r>
      <w:r>
        <w:rPr>
          <w:spacing w:val="1"/>
        </w:rPr>
        <w:t>r</w:t>
      </w:r>
      <w:r>
        <w:rPr>
          <w:spacing w:val="-3"/>
        </w:rPr>
        <w:t>d</w:t>
      </w:r>
      <w:r>
        <w:t xml:space="preserve">s. </w:t>
      </w:r>
      <w:r>
        <w:rPr>
          <w:spacing w:val="3"/>
        </w:rPr>
        <w:t xml:space="preserve"> </w:t>
      </w:r>
      <w:r>
        <w:rPr>
          <w:spacing w:val="-4"/>
        </w:rPr>
        <w:t>I</w:t>
      </w:r>
      <w:r>
        <w:t>f</w:t>
      </w:r>
      <w:r>
        <w:rPr>
          <w:spacing w:val="1"/>
        </w:rPr>
        <w:t xml:space="preserve"> </w:t>
      </w:r>
      <w:r>
        <w:rPr>
          <w:spacing w:val="-2"/>
        </w:rPr>
        <w:t>I</w:t>
      </w:r>
      <w:r>
        <w:rPr>
          <w:spacing w:val="-1"/>
        </w:rPr>
        <w:t>C</w:t>
      </w:r>
      <w:r>
        <w:t>D</w:t>
      </w:r>
      <w:r>
        <w:rPr>
          <w:spacing w:val="-1"/>
        </w:rPr>
        <w:t xml:space="preserve"> </w:t>
      </w:r>
      <w:r>
        <w:t>codes</w:t>
      </w:r>
      <w:r>
        <w:rPr>
          <w:spacing w:val="1"/>
        </w:rPr>
        <w:t xml:space="preserve"> </w:t>
      </w:r>
      <w:r>
        <w:rPr>
          <w:spacing w:val="-2"/>
        </w:rPr>
        <w:t>a</w:t>
      </w:r>
      <w:r>
        <w:t>re a</w:t>
      </w:r>
      <w:r>
        <w:rPr>
          <w:spacing w:val="-3"/>
        </w:rPr>
        <w:t>v</w:t>
      </w:r>
      <w:r>
        <w:t>a</w:t>
      </w:r>
      <w:r>
        <w:rPr>
          <w:spacing w:val="-2"/>
        </w:rPr>
        <w:t>i</w:t>
      </w:r>
      <w:r>
        <w:t>la</w:t>
      </w:r>
      <w:r>
        <w:rPr>
          <w:spacing w:val="-2"/>
        </w:rPr>
        <w:t>b</w:t>
      </w:r>
      <w:r>
        <w:t>le, ana</w:t>
      </w:r>
      <w:r>
        <w:rPr>
          <w:spacing w:val="1"/>
        </w:rPr>
        <w:t>l</w:t>
      </w:r>
      <w:r>
        <w:rPr>
          <w:spacing w:val="-3"/>
        </w:rPr>
        <w:t>y</w:t>
      </w:r>
      <w:r>
        <w:t>s</w:t>
      </w:r>
      <w:r>
        <w:rPr>
          <w:spacing w:val="-1"/>
        </w:rPr>
        <w:t>t</w:t>
      </w:r>
      <w:r>
        <w:t>s c</w:t>
      </w:r>
      <w:r>
        <w:rPr>
          <w:spacing w:val="-2"/>
        </w:rPr>
        <w:t>a</w:t>
      </w:r>
      <w:r>
        <w:t>n e</w:t>
      </w:r>
      <w:r>
        <w:rPr>
          <w:spacing w:val="-2"/>
        </w:rPr>
        <w:t>v</w:t>
      </w:r>
      <w:r>
        <w:t>a</w:t>
      </w:r>
      <w:r>
        <w:rPr>
          <w:spacing w:val="1"/>
        </w:rPr>
        <w:t>l</w:t>
      </w:r>
      <w:r>
        <w:t>u</w:t>
      </w:r>
      <w:r>
        <w:rPr>
          <w:spacing w:val="-2"/>
        </w:rPr>
        <w:t>a</w:t>
      </w:r>
      <w:r>
        <w:t>te</w:t>
      </w:r>
      <w:r>
        <w:rPr>
          <w:spacing w:val="-2"/>
        </w:rPr>
        <w:t xml:space="preserve"> </w:t>
      </w:r>
      <w:r>
        <w:t>the</w:t>
      </w:r>
      <w:r>
        <w:rPr>
          <w:spacing w:val="1"/>
        </w:rPr>
        <w:t xml:space="preserve"> </w:t>
      </w:r>
      <w:r>
        <w:rPr>
          <w:spacing w:val="-3"/>
        </w:rPr>
        <w:t>P</w:t>
      </w:r>
      <w:r>
        <w:t>P</w:t>
      </w:r>
      <w:r>
        <w:rPr>
          <w:spacing w:val="1"/>
        </w:rPr>
        <w:t>V</w:t>
      </w:r>
      <w:r>
        <w:t xml:space="preserve">, </w:t>
      </w:r>
      <w:r>
        <w:rPr>
          <w:spacing w:val="-2"/>
        </w:rPr>
        <w:t>s</w:t>
      </w:r>
      <w:r>
        <w:t>en</w:t>
      </w:r>
      <w:r>
        <w:rPr>
          <w:spacing w:val="-2"/>
        </w:rPr>
        <w:t>s</w:t>
      </w:r>
      <w:r>
        <w:t>i</w:t>
      </w:r>
      <w:r>
        <w:rPr>
          <w:spacing w:val="-2"/>
        </w:rPr>
        <w:t>t</w:t>
      </w:r>
      <w:r>
        <w:t>i</w:t>
      </w:r>
      <w:r>
        <w:rPr>
          <w:spacing w:val="-3"/>
        </w:rPr>
        <w:t>v</w:t>
      </w:r>
      <w:r>
        <w:t>it</w:t>
      </w:r>
      <w:r>
        <w:rPr>
          <w:spacing w:val="-3"/>
        </w:rPr>
        <w:t>y</w:t>
      </w:r>
      <w:r>
        <w:t>, and s</w:t>
      </w:r>
      <w:r>
        <w:rPr>
          <w:spacing w:val="-3"/>
        </w:rPr>
        <w:t>p</w:t>
      </w:r>
      <w:r>
        <w:t>e</w:t>
      </w:r>
      <w:r>
        <w:rPr>
          <w:spacing w:val="-2"/>
        </w:rPr>
        <w:t>c</w:t>
      </w:r>
      <w:r>
        <w:t>i</w:t>
      </w:r>
      <w:r>
        <w:rPr>
          <w:spacing w:val="-2"/>
        </w:rPr>
        <w:t>fi</w:t>
      </w:r>
      <w:r>
        <w:t>c</w:t>
      </w:r>
      <w:r>
        <w:rPr>
          <w:spacing w:val="1"/>
        </w:rPr>
        <w:t>i</w:t>
      </w:r>
      <w:r>
        <w:t>ty</w:t>
      </w:r>
      <w:r>
        <w:rPr>
          <w:spacing w:val="-3"/>
        </w:rPr>
        <w:t xml:space="preserve"> </w:t>
      </w:r>
      <w:r>
        <w:t>of</w:t>
      </w:r>
      <w:r>
        <w:rPr>
          <w:spacing w:val="-2"/>
        </w:rPr>
        <w:t xml:space="preserve"> </w:t>
      </w:r>
      <w:r>
        <w:t>s</w:t>
      </w:r>
      <w:r>
        <w:rPr>
          <w:spacing w:val="-2"/>
        </w:rPr>
        <w:t>y</w:t>
      </w:r>
      <w:r>
        <w:t>ndro</w:t>
      </w:r>
      <w:r>
        <w:rPr>
          <w:spacing w:val="-4"/>
        </w:rPr>
        <w:t>m</w:t>
      </w:r>
      <w:r>
        <w:t>es</w:t>
      </w:r>
      <w:r>
        <w:rPr>
          <w:spacing w:val="3"/>
        </w:rPr>
        <w:t xml:space="preserve"> </w:t>
      </w:r>
      <w:r>
        <w:t>by</w:t>
      </w:r>
      <w:r>
        <w:rPr>
          <w:spacing w:val="-3"/>
        </w:rPr>
        <w:t xml:space="preserve"> </w:t>
      </w:r>
      <w:r>
        <w:t>co</w:t>
      </w:r>
      <w:r>
        <w:rPr>
          <w:spacing w:val="-4"/>
        </w:rPr>
        <w:t>m</w:t>
      </w:r>
      <w:r>
        <w:rPr>
          <w:spacing w:val="2"/>
        </w:rPr>
        <w:t>p</w:t>
      </w:r>
      <w:r>
        <w:t>a</w:t>
      </w:r>
      <w:r>
        <w:rPr>
          <w:spacing w:val="1"/>
        </w:rPr>
        <w:t>r</w:t>
      </w:r>
      <w:r>
        <w:t>ing</w:t>
      </w:r>
      <w:r>
        <w:rPr>
          <w:spacing w:val="-3"/>
        </w:rPr>
        <w:t xml:space="preserve"> </w:t>
      </w:r>
      <w:r>
        <w:t>c</w:t>
      </w:r>
      <w:r>
        <w:rPr>
          <w:spacing w:val="-2"/>
        </w:rPr>
        <w:t>a</w:t>
      </w:r>
      <w:r>
        <w:t>ses</w:t>
      </w:r>
      <w:r>
        <w:rPr>
          <w:spacing w:val="-2"/>
        </w:rPr>
        <w:t xml:space="preserve"> </w:t>
      </w:r>
      <w:r>
        <w:t>id</w:t>
      </w:r>
      <w:r>
        <w:rPr>
          <w:spacing w:val="-2"/>
        </w:rPr>
        <w:t>e</w:t>
      </w:r>
      <w:r>
        <w:t>n</w:t>
      </w:r>
      <w:r>
        <w:rPr>
          <w:spacing w:val="-2"/>
        </w:rPr>
        <w:t>t</w:t>
      </w:r>
      <w:r>
        <w:t>i</w:t>
      </w:r>
      <w:r>
        <w:rPr>
          <w:spacing w:val="-2"/>
        </w:rPr>
        <w:t>f</w:t>
      </w:r>
      <w:r>
        <w:t>ied us</w:t>
      </w:r>
      <w:r>
        <w:rPr>
          <w:spacing w:val="1"/>
        </w:rPr>
        <w:t>i</w:t>
      </w:r>
      <w:r>
        <w:t>ng</w:t>
      </w:r>
      <w:r>
        <w:rPr>
          <w:spacing w:val="-2"/>
        </w:rPr>
        <w:t xml:space="preserve"> </w:t>
      </w:r>
      <w:r>
        <w:t>ch</w:t>
      </w:r>
      <w:r>
        <w:rPr>
          <w:spacing w:val="-2"/>
        </w:rPr>
        <w:t>i</w:t>
      </w:r>
      <w:r>
        <w:t>ef</w:t>
      </w:r>
      <w:r>
        <w:rPr>
          <w:spacing w:val="-2"/>
        </w:rPr>
        <w:t xml:space="preserve"> </w:t>
      </w:r>
      <w:r>
        <w:t>co</w:t>
      </w:r>
      <w:r>
        <w:rPr>
          <w:spacing w:val="-4"/>
        </w:rPr>
        <w:t>m</w:t>
      </w:r>
      <w:r>
        <w:t>pla</w:t>
      </w:r>
      <w:r>
        <w:rPr>
          <w:spacing w:val="1"/>
        </w:rPr>
        <w:t>i</w:t>
      </w:r>
      <w:r>
        <w:rPr>
          <w:spacing w:val="-3"/>
        </w:rPr>
        <w:t>n</w:t>
      </w:r>
      <w:r>
        <w:t>t</w:t>
      </w:r>
      <w:r>
        <w:rPr>
          <w:spacing w:val="1"/>
        </w:rPr>
        <w:t xml:space="preserve"> </w:t>
      </w:r>
      <w:r>
        <w:rPr>
          <w:spacing w:val="-2"/>
        </w:rPr>
        <w:t>a</w:t>
      </w:r>
      <w:r>
        <w:t>l</w:t>
      </w:r>
      <w:r>
        <w:rPr>
          <w:spacing w:val="-3"/>
        </w:rPr>
        <w:t>g</w:t>
      </w:r>
      <w:r>
        <w:t>orith</w:t>
      </w:r>
      <w:r>
        <w:rPr>
          <w:spacing w:val="-4"/>
        </w:rPr>
        <w:t>m</w:t>
      </w:r>
      <w:r>
        <w:t>s</w:t>
      </w:r>
      <w:r>
        <w:rPr>
          <w:spacing w:val="1"/>
        </w:rPr>
        <w:t xml:space="preserve"> </w:t>
      </w:r>
      <w:r>
        <w:rPr>
          <w:spacing w:val="-2"/>
        </w:rPr>
        <w:t>w</w:t>
      </w:r>
      <w:r>
        <w:t>ith</w:t>
      </w:r>
      <w:r>
        <w:rPr>
          <w:spacing w:val="-3"/>
        </w:rPr>
        <w:t xml:space="preserve"> </w:t>
      </w:r>
      <w:r>
        <w:t>the</w:t>
      </w:r>
      <w:r>
        <w:rPr>
          <w:spacing w:val="-2"/>
        </w:rPr>
        <w:t xml:space="preserve"> </w:t>
      </w:r>
      <w:r>
        <w:t>as</w:t>
      </w:r>
      <w:r>
        <w:rPr>
          <w:spacing w:val="-2"/>
        </w:rPr>
        <w:t>s</w:t>
      </w:r>
      <w:r>
        <w:t>oc</w:t>
      </w:r>
      <w:r>
        <w:rPr>
          <w:spacing w:val="-2"/>
        </w:rPr>
        <w:t>i</w:t>
      </w:r>
      <w:r>
        <w:t>a</w:t>
      </w:r>
      <w:r>
        <w:rPr>
          <w:spacing w:val="-2"/>
        </w:rPr>
        <w:t>t</w:t>
      </w:r>
      <w:r>
        <w:t>ed</w:t>
      </w:r>
      <w:r>
        <w:rPr>
          <w:spacing w:val="1"/>
        </w:rPr>
        <w:t xml:space="preserve"> </w:t>
      </w:r>
      <w:r>
        <w:rPr>
          <w:spacing w:val="-2"/>
        </w:rPr>
        <w:t>I</w:t>
      </w:r>
      <w:r>
        <w:rPr>
          <w:spacing w:val="-1"/>
        </w:rPr>
        <w:t>C</w:t>
      </w:r>
      <w:r>
        <w:t>D</w:t>
      </w:r>
      <w:r>
        <w:rPr>
          <w:spacing w:val="-1"/>
        </w:rPr>
        <w:t xml:space="preserve"> </w:t>
      </w:r>
      <w:r>
        <w:t>disc</w:t>
      </w:r>
      <w:r>
        <w:rPr>
          <w:spacing w:val="-3"/>
        </w:rPr>
        <w:t>h</w:t>
      </w:r>
      <w:r>
        <w:t>a</w:t>
      </w:r>
      <w:r>
        <w:rPr>
          <w:spacing w:val="1"/>
        </w:rPr>
        <w:t>r</w:t>
      </w:r>
      <w:r>
        <w:rPr>
          <w:spacing w:val="-3"/>
        </w:rPr>
        <w:t>g</w:t>
      </w:r>
      <w:r>
        <w:t>e co</w:t>
      </w:r>
      <w:r>
        <w:rPr>
          <w:spacing w:val="-3"/>
        </w:rPr>
        <w:t>d</w:t>
      </w:r>
      <w:r>
        <w:rPr>
          <w:spacing w:val="1"/>
        </w:rPr>
        <w:t>e</w:t>
      </w:r>
      <w:r>
        <w:t>. [</w:t>
      </w:r>
      <w:r w:rsidR="00CC477A">
        <w:t>3</w:t>
      </w:r>
      <w:r>
        <w:t xml:space="preserve">] </w:t>
      </w:r>
      <w:r>
        <w:rPr>
          <w:spacing w:val="1"/>
        </w:rPr>
        <w:t xml:space="preserve"> </w:t>
      </w:r>
      <w:r>
        <w:rPr>
          <w:spacing w:val="-2"/>
        </w:rPr>
        <w:t>W</w:t>
      </w:r>
      <w:r>
        <w:t>hi</w:t>
      </w:r>
      <w:r>
        <w:rPr>
          <w:spacing w:val="-2"/>
        </w:rPr>
        <w:t>l</w:t>
      </w:r>
      <w:r>
        <w:t xml:space="preserve">e </w:t>
      </w:r>
      <w:r>
        <w:rPr>
          <w:spacing w:val="-4"/>
        </w:rPr>
        <w:t>m</w:t>
      </w:r>
      <w:r>
        <w:t>anual</w:t>
      </w:r>
      <w:r>
        <w:rPr>
          <w:spacing w:val="1"/>
        </w:rPr>
        <w:t xml:space="preserve"> </w:t>
      </w:r>
      <w:r>
        <w:rPr>
          <w:spacing w:val="-2"/>
        </w:rPr>
        <w:t>r</w:t>
      </w:r>
      <w:r>
        <w:t>e</w:t>
      </w:r>
      <w:r>
        <w:rPr>
          <w:spacing w:val="-2"/>
        </w:rPr>
        <w:t>v</w:t>
      </w:r>
      <w:r>
        <w:t>iew of ch</w:t>
      </w:r>
      <w:r>
        <w:rPr>
          <w:spacing w:val="1"/>
        </w:rPr>
        <w:t>i</w:t>
      </w:r>
      <w:r>
        <w:rPr>
          <w:spacing w:val="-2"/>
        </w:rPr>
        <w:t>e</w:t>
      </w:r>
      <w:r>
        <w:t>f co</w:t>
      </w:r>
      <w:r>
        <w:rPr>
          <w:spacing w:val="-4"/>
        </w:rPr>
        <w:t>m</w:t>
      </w:r>
      <w:r>
        <w:t>pl</w:t>
      </w:r>
      <w:r>
        <w:rPr>
          <w:spacing w:val="-2"/>
        </w:rPr>
        <w:t>a</w:t>
      </w:r>
      <w:r>
        <w:t>int</w:t>
      </w:r>
      <w:r>
        <w:rPr>
          <w:spacing w:val="-2"/>
        </w:rPr>
        <w:t xml:space="preserve"> </w:t>
      </w:r>
      <w:r>
        <w:t>da</w:t>
      </w:r>
      <w:r>
        <w:rPr>
          <w:spacing w:val="-2"/>
        </w:rPr>
        <w:t>t</w:t>
      </w:r>
      <w:r>
        <w:t>a w</w:t>
      </w:r>
      <w:r>
        <w:rPr>
          <w:spacing w:val="-2"/>
        </w:rPr>
        <w:t>i</w:t>
      </w:r>
      <w:r>
        <w:t>th</w:t>
      </w:r>
      <w:r>
        <w:rPr>
          <w:spacing w:val="-3"/>
        </w:rPr>
        <w:t>o</w:t>
      </w:r>
      <w:r>
        <w:t>ut</w:t>
      </w:r>
      <w:r>
        <w:rPr>
          <w:spacing w:val="1"/>
        </w:rPr>
        <w:t xml:space="preserve"> </w:t>
      </w:r>
      <w:r>
        <w:t>a</w:t>
      </w:r>
      <w:r>
        <w:rPr>
          <w:spacing w:val="-2"/>
        </w:rPr>
        <w:t>s</w:t>
      </w:r>
      <w:r>
        <w:t>so</w:t>
      </w:r>
      <w:r>
        <w:rPr>
          <w:spacing w:val="-2"/>
        </w:rPr>
        <w:t>c</w:t>
      </w:r>
      <w:r>
        <w:t>i</w:t>
      </w:r>
      <w:r>
        <w:rPr>
          <w:spacing w:val="-2"/>
        </w:rPr>
        <w:t>a</w:t>
      </w:r>
      <w:r>
        <w:t xml:space="preserve">ted </w:t>
      </w:r>
      <w:r>
        <w:rPr>
          <w:spacing w:val="-2"/>
        </w:rPr>
        <w:t>d</w:t>
      </w:r>
      <w:r>
        <w:t>ia</w:t>
      </w:r>
      <w:r>
        <w:rPr>
          <w:spacing w:val="-2"/>
        </w:rPr>
        <w:t>g</w:t>
      </w:r>
      <w:r>
        <w:t>nos</w:t>
      </w:r>
      <w:r>
        <w:rPr>
          <w:spacing w:val="-1"/>
        </w:rPr>
        <w:t>t</w:t>
      </w:r>
      <w:r>
        <w:t>ic</w:t>
      </w:r>
      <w:r>
        <w:rPr>
          <w:spacing w:val="-2"/>
        </w:rPr>
        <w:t xml:space="preserve"> </w:t>
      </w:r>
      <w:r>
        <w:t>c</w:t>
      </w:r>
      <w:r>
        <w:rPr>
          <w:spacing w:val="-2"/>
        </w:rPr>
        <w:t>o</w:t>
      </w:r>
      <w:r>
        <w:t xml:space="preserve">des </w:t>
      </w:r>
      <w:r>
        <w:rPr>
          <w:spacing w:val="-4"/>
        </w:rPr>
        <w:t>m</w:t>
      </w:r>
      <w:r>
        <w:t>ay</w:t>
      </w:r>
      <w:r>
        <w:rPr>
          <w:spacing w:val="-2"/>
        </w:rPr>
        <w:t xml:space="preserve"> </w:t>
      </w:r>
      <w:r>
        <w:t xml:space="preserve">be </w:t>
      </w:r>
      <w:r>
        <w:rPr>
          <w:spacing w:val="1"/>
        </w:rPr>
        <w:t>t</w:t>
      </w:r>
      <w:r>
        <w:t>he o</w:t>
      </w:r>
      <w:r>
        <w:rPr>
          <w:spacing w:val="-2"/>
        </w:rPr>
        <w:t>n</w:t>
      </w:r>
      <w:r>
        <w:t>ly</w:t>
      </w:r>
      <w:r>
        <w:rPr>
          <w:spacing w:val="-3"/>
        </w:rPr>
        <w:t xml:space="preserve"> </w:t>
      </w:r>
      <w:r>
        <w:t>tool</w:t>
      </w:r>
      <w:r>
        <w:rPr>
          <w:spacing w:val="-2"/>
        </w:rPr>
        <w:t xml:space="preserve"> </w:t>
      </w:r>
      <w:r>
        <w:t>a</w:t>
      </w:r>
      <w:r>
        <w:rPr>
          <w:spacing w:val="-2"/>
        </w:rPr>
        <w:t>v</w:t>
      </w:r>
      <w:r>
        <w:t>a</w:t>
      </w:r>
      <w:r>
        <w:rPr>
          <w:spacing w:val="1"/>
        </w:rPr>
        <w:t>i</w:t>
      </w:r>
      <w:r>
        <w:rPr>
          <w:spacing w:val="-2"/>
        </w:rPr>
        <w:t>l</w:t>
      </w:r>
      <w:r>
        <w:t>ab</w:t>
      </w:r>
      <w:r>
        <w:rPr>
          <w:spacing w:val="-2"/>
        </w:rPr>
        <w:t>l</w:t>
      </w:r>
      <w:r>
        <w:t xml:space="preserve">e </w:t>
      </w:r>
      <w:r>
        <w:rPr>
          <w:spacing w:val="1"/>
        </w:rPr>
        <w:t>i</w:t>
      </w:r>
      <w:r>
        <w:t>n</w:t>
      </w:r>
      <w:r>
        <w:rPr>
          <w:spacing w:val="-3"/>
        </w:rPr>
        <w:t xml:space="preserve"> </w:t>
      </w:r>
      <w:r>
        <w:t xml:space="preserve">a </w:t>
      </w:r>
      <w:r>
        <w:rPr>
          <w:spacing w:val="-2"/>
        </w:rPr>
        <w:t>t</w:t>
      </w:r>
      <w:r>
        <w:t>i</w:t>
      </w:r>
      <w:r>
        <w:rPr>
          <w:spacing w:val="-4"/>
        </w:rPr>
        <w:t>m</w:t>
      </w:r>
      <w:r>
        <w:t>e</w:t>
      </w:r>
      <w:r>
        <w:rPr>
          <w:spacing w:val="1"/>
        </w:rPr>
        <w:t>l</w:t>
      </w:r>
      <w:r>
        <w:t>y fas</w:t>
      </w:r>
      <w:r>
        <w:rPr>
          <w:spacing w:val="-3"/>
        </w:rPr>
        <w:t>h</w:t>
      </w:r>
      <w:r>
        <w:t>ion</w:t>
      </w:r>
      <w:r>
        <w:rPr>
          <w:spacing w:val="-3"/>
        </w:rPr>
        <w:t xml:space="preserve"> </w:t>
      </w:r>
      <w:r>
        <w:t>for</w:t>
      </w:r>
      <w:r>
        <w:rPr>
          <w:spacing w:val="-2"/>
        </w:rPr>
        <w:t xml:space="preserve"> </w:t>
      </w:r>
      <w:r>
        <w:t>so</w:t>
      </w:r>
      <w:r>
        <w:rPr>
          <w:spacing w:val="-4"/>
        </w:rPr>
        <w:t>m</w:t>
      </w:r>
      <w:r>
        <w:t xml:space="preserve">e </w:t>
      </w:r>
      <w:r>
        <w:rPr>
          <w:spacing w:val="1"/>
        </w:rPr>
        <w:t>j</w:t>
      </w:r>
      <w:r>
        <w:t>u</w:t>
      </w:r>
      <w:r>
        <w:rPr>
          <w:spacing w:val="-2"/>
        </w:rPr>
        <w:t>r</w:t>
      </w:r>
      <w:r>
        <w:t>is</w:t>
      </w:r>
      <w:r>
        <w:rPr>
          <w:spacing w:val="-2"/>
        </w:rPr>
        <w:t>d</w:t>
      </w:r>
      <w:r>
        <w:t>i</w:t>
      </w:r>
      <w:r>
        <w:rPr>
          <w:spacing w:val="-2"/>
        </w:rPr>
        <w:t>c</w:t>
      </w:r>
      <w:r>
        <w:t>ti</w:t>
      </w:r>
      <w:r>
        <w:rPr>
          <w:spacing w:val="-3"/>
        </w:rPr>
        <w:t>o</w:t>
      </w:r>
      <w:r>
        <w:t xml:space="preserve">ns, </w:t>
      </w:r>
      <w:r>
        <w:rPr>
          <w:spacing w:val="-1"/>
        </w:rPr>
        <w:t>i</w:t>
      </w:r>
      <w:r>
        <w:t>t</w:t>
      </w:r>
      <w:r>
        <w:rPr>
          <w:spacing w:val="1"/>
        </w:rPr>
        <w:t xml:space="preserve"> </w:t>
      </w:r>
      <w:r>
        <w:t>sh</w:t>
      </w:r>
      <w:r>
        <w:rPr>
          <w:spacing w:val="-2"/>
        </w:rPr>
        <w:t>o</w:t>
      </w:r>
      <w:r>
        <w:t>uld</w:t>
      </w:r>
      <w:r>
        <w:rPr>
          <w:spacing w:val="-3"/>
        </w:rPr>
        <w:t xml:space="preserve"> </w:t>
      </w:r>
      <w:r>
        <w:t>be noted</w:t>
      </w:r>
      <w:r>
        <w:rPr>
          <w:spacing w:val="-2"/>
        </w:rPr>
        <w:t xml:space="preserve"> </w:t>
      </w:r>
      <w:r>
        <w:t>th</w:t>
      </w:r>
      <w:r>
        <w:rPr>
          <w:spacing w:val="-2"/>
        </w:rPr>
        <w:t>a</w:t>
      </w:r>
      <w:r>
        <w:t>t</w:t>
      </w:r>
      <w:r>
        <w:rPr>
          <w:spacing w:val="1"/>
        </w:rPr>
        <w:t xml:space="preserve"> </w:t>
      </w:r>
      <w:r>
        <w:rPr>
          <w:spacing w:val="-2"/>
        </w:rPr>
        <w:t>t</w:t>
      </w:r>
      <w:r>
        <w:t xml:space="preserve">he </w:t>
      </w:r>
      <w:r>
        <w:rPr>
          <w:spacing w:val="1"/>
        </w:rPr>
        <w:t>r</w:t>
      </w:r>
      <w:r>
        <w:t>e</w:t>
      </w:r>
      <w:r>
        <w:rPr>
          <w:spacing w:val="-2"/>
        </w:rPr>
        <w:t>v</w:t>
      </w:r>
      <w:r>
        <w:t xml:space="preserve">iew </w:t>
      </w:r>
      <w:r>
        <w:rPr>
          <w:spacing w:val="-4"/>
        </w:rPr>
        <w:t>m</w:t>
      </w:r>
      <w:r>
        <w:t>ay</w:t>
      </w:r>
      <w:r>
        <w:rPr>
          <w:spacing w:val="-2"/>
        </w:rPr>
        <w:t xml:space="preserve"> </w:t>
      </w:r>
      <w:r>
        <w:t>be su</w:t>
      </w:r>
      <w:r>
        <w:rPr>
          <w:spacing w:val="-3"/>
        </w:rPr>
        <w:t>b</w:t>
      </w:r>
      <w:r>
        <w:t>ject</w:t>
      </w:r>
      <w:r>
        <w:rPr>
          <w:spacing w:val="-2"/>
        </w:rPr>
        <w:t xml:space="preserve"> t</w:t>
      </w:r>
      <w:r>
        <w:t xml:space="preserve">o </w:t>
      </w:r>
      <w:r>
        <w:rPr>
          <w:spacing w:val="-4"/>
        </w:rPr>
        <w:t>m</w:t>
      </w:r>
      <w:r>
        <w:t>iscla</w:t>
      </w:r>
      <w:r>
        <w:rPr>
          <w:spacing w:val="-2"/>
        </w:rPr>
        <w:t>s</w:t>
      </w:r>
      <w:r>
        <w:t>s</w:t>
      </w:r>
      <w:r>
        <w:rPr>
          <w:spacing w:val="-1"/>
        </w:rPr>
        <w:t>i</w:t>
      </w:r>
      <w:r>
        <w:t>fi</w:t>
      </w:r>
      <w:r>
        <w:rPr>
          <w:spacing w:val="-2"/>
        </w:rPr>
        <w:t>c</w:t>
      </w:r>
      <w:r>
        <w:t>a</w:t>
      </w:r>
      <w:r>
        <w:rPr>
          <w:spacing w:val="-2"/>
        </w:rPr>
        <w:t>t</w:t>
      </w:r>
      <w:r>
        <w:t xml:space="preserve">ion. </w:t>
      </w:r>
      <w:r>
        <w:rPr>
          <w:spacing w:val="2"/>
        </w:rPr>
        <w:t xml:space="preserve"> </w:t>
      </w:r>
      <w:r>
        <w:rPr>
          <w:spacing w:val="-2"/>
        </w:rPr>
        <w:t>D</w:t>
      </w:r>
      <w:r>
        <w:rPr>
          <w:spacing w:val="-3"/>
        </w:rPr>
        <w:t>u</w:t>
      </w:r>
      <w:r>
        <w:t>e to t</w:t>
      </w:r>
      <w:r>
        <w:rPr>
          <w:spacing w:val="-3"/>
        </w:rPr>
        <w:t>h</w:t>
      </w:r>
      <w:r>
        <w:t>e n</w:t>
      </w:r>
      <w:r>
        <w:rPr>
          <w:spacing w:val="-2"/>
        </w:rPr>
        <w:t>a</w:t>
      </w:r>
      <w:r>
        <w:t>tu</w:t>
      </w:r>
      <w:r>
        <w:rPr>
          <w:spacing w:val="-2"/>
        </w:rPr>
        <w:t>r</w:t>
      </w:r>
      <w:r>
        <w:t xml:space="preserve">e </w:t>
      </w:r>
      <w:r>
        <w:rPr>
          <w:spacing w:val="-2"/>
        </w:rPr>
        <w:t>o</w:t>
      </w:r>
      <w:r>
        <w:t>f c</w:t>
      </w:r>
      <w:r>
        <w:rPr>
          <w:spacing w:val="-2"/>
        </w:rPr>
        <w:t>a</w:t>
      </w:r>
      <w:r>
        <w:t>te</w:t>
      </w:r>
      <w:r>
        <w:rPr>
          <w:spacing w:val="-2"/>
        </w:rPr>
        <w:t>g</w:t>
      </w:r>
      <w:r>
        <w:t>ori</w:t>
      </w:r>
      <w:r>
        <w:rPr>
          <w:spacing w:val="-2"/>
        </w:rPr>
        <w:t>z</w:t>
      </w:r>
      <w:r>
        <w:t>i</w:t>
      </w:r>
      <w:r>
        <w:rPr>
          <w:spacing w:val="-3"/>
        </w:rPr>
        <w:t>n</w:t>
      </w:r>
      <w:r>
        <w:t>g</w:t>
      </w:r>
      <w:r>
        <w:rPr>
          <w:spacing w:val="-3"/>
        </w:rPr>
        <w:t xml:space="preserve"> </w:t>
      </w:r>
      <w:r>
        <w:t>ED</w:t>
      </w:r>
      <w:r>
        <w:rPr>
          <w:spacing w:val="-2"/>
        </w:rPr>
        <w:t xml:space="preserve"> </w:t>
      </w:r>
      <w:r>
        <w:t>c</w:t>
      </w:r>
      <w:r>
        <w:rPr>
          <w:spacing w:val="2"/>
        </w:rPr>
        <w:t>o</w:t>
      </w:r>
      <w:r>
        <w:rPr>
          <w:spacing w:val="-4"/>
        </w:rPr>
        <w:t>m</w:t>
      </w:r>
      <w:r>
        <w:t>pla</w:t>
      </w:r>
      <w:r>
        <w:rPr>
          <w:spacing w:val="1"/>
        </w:rPr>
        <w:t>i</w:t>
      </w:r>
      <w:r>
        <w:rPr>
          <w:spacing w:val="-3"/>
        </w:rPr>
        <w:t>n</w:t>
      </w:r>
      <w:r>
        <w:t>t</w:t>
      </w:r>
      <w:r>
        <w:rPr>
          <w:spacing w:val="1"/>
        </w:rPr>
        <w:t xml:space="preserve"> </w:t>
      </w:r>
      <w:r>
        <w:t>d</w:t>
      </w:r>
      <w:r>
        <w:rPr>
          <w:spacing w:val="-2"/>
        </w:rPr>
        <w:t>a</w:t>
      </w:r>
      <w:r>
        <w:t>ta,</w:t>
      </w:r>
      <w:r>
        <w:rPr>
          <w:spacing w:val="-2"/>
        </w:rPr>
        <w:t xml:space="preserve"> </w:t>
      </w:r>
      <w:r>
        <w:t>the</w:t>
      </w:r>
      <w:r>
        <w:rPr>
          <w:spacing w:val="-2"/>
        </w:rPr>
        <w:t>s</w:t>
      </w:r>
      <w:r>
        <w:t>e</w:t>
      </w:r>
      <w:r>
        <w:rPr>
          <w:spacing w:val="-2"/>
        </w:rPr>
        <w:t xml:space="preserve"> </w:t>
      </w:r>
      <w:r>
        <w:rPr>
          <w:spacing w:val="-3"/>
        </w:rPr>
        <w:t>v</w:t>
      </w:r>
      <w:r>
        <w:t>is</w:t>
      </w:r>
      <w:r>
        <w:rPr>
          <w:spacing w:val="1"/>
        </w:rPr>
        <w:t>i</w:t>
      </w:r>
      <w:r>
        <w:t>ts</w:t>
      </w:r>
      <w:r>
        <w:rPr>
          <w:spacing w:val="1"/>
        </w:rPr>
        <w:t xml:space="preserve"> </w:t>
      </w:r>
      <w:r>
        <w:rPr>
          <w:spacing w:val="-2"/>
        </w:rPr>
        <w:t>l</w:t>
      </w:r>
      <w:r>
        <w:t>i</w:t>
      </w:r>
      <w:r>
        <w:rPr>
          <w:spacing w:val="-3"/>
        </w:rPr>
        <w:t>k</w:t>
      </w:r>
      <w:r>
        <w:t>e</w:t>
      </w:r>
      <w:r>
        <w:rPr>
          <w:spacing w:val="1"/>
        </w:rPr>
        <w:t>l</w:t>
      </w:r>
      <w:r>
        <w:t>y</w:t>
      </w:r>
      <w:r>
        <w:rPr>
          <w:spacing w:val="-3"/>
        </w:rPr>
        <w:t xml:space="preserve"> </w:t>
      </w:r>
      <w:r>
        <w:rPr>
          <w:spacing w:val="-2"/>
        </w:rPr>
        <w:t>w</w:t>
      </w:r>
      <w:r>
        <w:t>ill</w:t>
      </w:r>
      <w:r>
        <w:rPr>
          <w:spacing w:val="1"/>
        </w:rPr>
        <w:t xml:space="preserve"> </w:t>
      </w:r>
      <w:r>
        <w:rPr>
          <w:spacing w:val="-3"/>
        </w:rPr>
        <w:t>n</w:t>
      </w:r>
      <w:r>
        <w:t>ot</w:t>
      </w:r>
      <w:r>
        <w:rPr>
          <w:spacing w:val="-1"/>
        </w:rPr>
        <w:t xml:space="preserve"> </w:t>
      </w:r>
      <w:r>
        <w:t>re</w:t>
      </w:r>
      <w:r>
        <w:rPr>
          <w:spacing w:val="-2"/>
        </w:rPr>
        <w:t>p</w:t>
      </w:r>
      <w:r>
        <w:t>re</w:t>
      </w:r>
      <w:r>
        <w:rPr>
          <w:spacing w:val="-2"/>
        </w:rPr>
        <w:t>se</w:t>
      </w:r>
      <w:r>
        <w:t>nt</w:t>
      </w:r>
      <w:r>
        <w:rPr>
          <w:spacing w:val="1"/>
        </w:rPr>
        <w:t xml:space="preserve"> </w:t>
      </w:r>
      <w:r>
        <w:rPr>
          <w:spacing w:val="-2"/>
        </w:rPr>
        <w:t>a</w:t>
      </w:r>
      <w:r>
        <w:t>ll</w:t>
      </w:r>
      <w:r>
        <w:rPr>
          <w:spacing w:val="1"/>
        </w:rPr>
        <w:t xml:space="preserve"> </w:t>
      </w:r>
      <w:r>
        <w:rPr>
          <w:spacing w:val="-3"/>
        </w:rPr>
        <w:t>p</w:t>
      </w:r>
      <w:r>
        <w:t>ot</w:t>
      </w:r>
      <w:r>
        <w:rPr>
          <w:spacing w:val="-2"/>
        </w:rPr>
        <w:t>e</w:t>
      </w:r>
      <w:r>
        <w:t>n</w:t>
      </w:r>
      <w:r>
        <w:rPr>
          <w:spacing w:val="-2"/>
        </w:rPr>
        <w:t>t</w:t>
      </w:r>
      <w:r>
        <w:t>ial</w:t>
      </w:r>
      <w:r>
        <w:rPr>
          <w:spacing w:val="-1"/>
        </w:rPr>
        <w:t xml:space="preserve"> </w:t>
      </w:r>
      <w:r>
        <w:t>ca</w:t>
      </w:r>
      <w:r>
        <w:rPr>
          <w:spacing w:val="-2"/>
        </w:rPr>
        <w:t>s</w:t>
      </w:r>
      <w:r>
        <w:t xml:space="preserve">es </w:t>
      </w:r>
      <w:r>
        <w:rPr>
          <w:spacing w:val="-3"/>
        </w:rPr>
        <w:t>o</w:t>
      </w:r>
      <w:r>
        <w:t xml:space="preserve">f </w:t>
      </w:r>
      <w:r>
        <w:rPr>
          <w:spacing w:val="-2"/>
        </w:rPr>
        <w:t>COP</w:t>
      </w:r>
      <w:r>
        <w:t xml:space="preserve"> and </w:t>
      </w:r>
      <w:r>
        <w:rPr>
          <w:spacing w:val="-4"/>
        </w:rPr>
        <w:t>m</w:t>
      </w:r>
      <w:r>
        <w:rPr>
          <w:spacing w:val="2"/>
        </w:rPr>
        <w:t>a</w:t>
      </w:r>
      <w:r>
        <w:t>y</w:t>
      </w:r>
      <w:r>
        <w:rPr>
          <w:spacing w:val="-3"/>
        </w:rPr>
        <w:t xml:space="preserve"> </w:t>
      </w:r>
      <w:r>
        <w:t>inc</w:t>
      </w:r>
      <w:r>
        <w:rPr>
          <w:spacing w:val="1"/>
        </w:rPr>
        <w:t>l</w:t>
      </w:r>
      <w:r>
        <w:t>ude</w:t>
      </w:r>
      <w:r>
        <w:rPr>
          <w:spacing w:val="-2"/>
        </w:rPr>
        <w:t xml:space="preserve"> </w:t>
      </w:r>
      <w:r>
        <w:t>non</w:t>
      </w:r>
      <w:r>
        <w:rPr>
          <w:spacing w:val="-2"/>
        </w:rPr>
        <w:t>-</w:t>
      </w:r>
      <w:r>
        <w:t>COP</w:t>
      </w:r>
      <w:del w:id="26" w:author="Brian Woods" w:date="2018-10-18T08:01:00Z">
        <w:r w:rsidDel="00C91C2E">
          <w:rPr>
            <w:spacing w:val="1"/>
          </w:rPr>
          <w:delText>t</w:delText>
        </w:r>
      </w:del>
      <w:r>
        <w:rPr>
          <w:spacing w:val="-4"/>
        </w:rPr>
        <w:t>-</w:t>
      </w:r>
      <w:r>
        <w:t>re</w:t>
      </w:r>
      <w:r>
        <w:rPr>
          <w:spacing w:val="1"/>
        </w:rPr>
        <w:t>l</w:t>
      </w:r>
      <w:r>
        <w:rPr>
          <w:spacing w:val="-2"/>
        </w:rPr>
        <w:t>a</w:t>
      </w:r>
      <w:r>
        <w:t>ted</w:t>
      </w:r>
      <w:r>
        <w:rPr>
          <w:spacing w:val="-2"/>
        </w:rPr>
        <w:t xml:space="preserve"> i</w:t>
      </w:r>
      <w:r>
        <w:t>ll</w:t>
      </w:r>
      <w:r>
        <w:rPr>
          <w:spacing w:val="-3"/>
        </w:rPr>
        <w:t>n</w:t>
      </w:r>
      <w:r>
        <w:t>es</w:t>
      </w:r>
      <w:r>
        <w:rPr>
          <w:spacing w:val="-2"/>
        </w:rPr>
        <w:t>s</w:t>
      </w:r>
      <w:r>
        <w:t xml:space="preserve">es. </w:t>
      </w:r>
      <w:r>
        <w:rPr>
          <w:spacing w:val="1"/>
        </w:rPr>
        <w:t xml:space="preserve"> </w:t>
      </w:r>
      <w:r>
        <w:rPr>
          <w:spacing w:val="-2"/>
        </w:rPr>
        <w:t>H</w:t>
      </w:r>
      <w:r>
        <w:t>o</w:t>
      </w:r>
      <w:r>
        <w:rPr>
          <w:spacing w:val="-4"/>
        </w:rPr>
        <w:t>w</w:t>
      </w:r>
      <w:r>
        <w:t>e</w:t>
      </w:r>
      <w:r>
        <w:rPr>
          <w:spacing w:val="-2"/>
        </w:rPr>
        <w:t>v</w:t>
      </w:r>
      <w:r>
        <w:t>e</w:t>
      </w:r>
      <w:r>
        <w:rPr>
          <w:spacing w:val="1"/>
        </w:rPr>
        <w:t>r</w:t>
      </w:r>
      <w:r>
        <w:t xml:space="preserve">, </w:t>
      </w:r>
      <w:r>
        <w:rPr>
          <w:rFonts w:cs="Times New Roman"/>
        </w:rPr>
        <w:t>if</w:t>
      </w:r>
      <w:r>
        <w:rPr>
          <w:rFonts w:cs="Times New Roman"/>
          <w:spacing w:val="-2"/>
        </w:rPr>
        <w:t xml:space="preserve"> </w:t>
      </w:r>
      <w:r>
        <w:rPr>
          <w:rFonts w:cs="Times New Roman"/>
        </w:rPr>
        <w:t>t</w:t>
      </w:r>
      <w:r>
        <w:rPr>
          <w:rFonts w:cs="Times New Roman"/>
          <w:spacing w:val="-3"/>
        </w:rPr>
        <w:t>h</w:t>
      </w:r>
      <w:r>
        <w:rPr>
          <w:rFonts w:cs="Times New Roman"/>
        </w:rPr>
        <w:t>e co</w:t>
      </w:r>
      <w:r>
        <w:rPr>
          <w:rFonts w:cs="Times New Roman"/>
          <w:spacing w:val="-3"/>
        </w:rPr>
        <w:t>n</w:t>
      </w:r>
      <w:r>
        <w:rPr>
          <w:rFonts w:cs="Times New Roman"/>
        </w:rPr>
        <w:t>t</w:t>
      </w:r>
      <w:r>
        <w:rPr>
          <w:rFonts w:cs="Times New Roman"/>
          <w:spacing w:val="-2"/>
        </w:rPr>
        <w:t>r</w:t>
      </w:r>
      <w:r>
        <w:rPr>
          <w:rFonts w:cs="Times New Roman"/>
        </w:rPr>
        <w:t>ib</w:t>
      </w:r>
      <w:r>
        <w:rPr>
          <w:rFonts w:cs="Times New Roman"/>
          <w:spacing w:val="-3"/>
        </w:rPr>
        <w:t>u</w:t>
      </w:r>
      <w:r>
        <w:rPr>
          <w:rFonts w:cs="Times New Roman"/>
        </w:rPr>
        <w:t>tion</w:t>
      </w:r>
      <w:r>
        <w:rPr>
          <w:rFonts w:cs="Times New Roman"/>
          <w:spacing w:val="-3"/>
        </w:rPr>
        <w:t xml:space="preserve"> </w:t>
      </w:r>
      <w:r>
        <w:rPr>
          <w:rFonts w:cs="Times New Roman"/>
        </w:rPr>
        <w:t>of</w:t>
      </w:r>
      <w:r>
        <w:rPr>
          <w:rFonts w:cs="Times New Roman"/>
          <w:spacing w:val="-2"/>
        </w:rPr>
        <w:t xml:space="preserve"> </w:t>
      </w:r>
      <w:r>
        <w:rPr>
          <w:rFonts w:cs="Times New Roman"/>
          <w:spacing w:val="1"/>
        </w:rPr>
        <w:t>“</w:t>
      </w:r>
      <w:r>
        <w:rPr>
          <w:rFonts w:cs="Times New Roman"/>
        </w:rPr>
        <w:t>noi</w:t>
      </w:r>
      <w:r>
        <w:rPr>
          <w:rFonts w:cs="Times New Roman"/>
          <w:spacing w:val="-2"/>
        </w:rPr>
        <w:t>s</w:t>
      </w:r>
      <w:r>
        <w:rPr>
          <w:rFonts w:cs="Times New Roman"/>
        </w:rPr>
        <w:t xml:space="preserve">e” </w:t>
      </w:r>
      <w:r>
        <w:rPr>
          <w:rFonts w:cs="Times New Roman"/>
          <w:spacing w:val="-3"/>
        </w:rPr>
        <w:t>o</w:t>
      </w:r>
      <w:r>
        <w:rPr>
          <w:rFonts w:cs="Times New Roman"/>
        </w:rPr>
        <w:t xml:space="preserve">r </w:t>
      </w:r>
      <w:r>
        <w:rPr>
          <w:rFonts w:cs="Times New Roman"/>
          <w:spacing w:val="-2"/>
        </w:rPr>
        <w:t>e</w:t>
      </w:r>
      <w:r>
        <w:rPr>
          <w:rFonts w:cs="Times New Roman"/>
        </w:rPr>
        <w:t>rr</w:t>
      </w:r>
      <w:r>
        <w:rPr>
          <w:rFonts w:cs="Times New Roman"/>
          <w:spacing w:val="-3"/>
        </w:rPr>
        <w:t>o</w:t>
      </w:r>
      <w:r>
        <w:rPr>
          <w:rFonts w:cs="Times New Roman"/>
        </w:rPr>
        <w:t xml:space="preserve">r </w:t>
      </w:r>
      <w:r>
        <w:rPr>
          <w:rFonts w:cs="Times New Roman"/>
          <w:spacing w:val="-2"/>
        </w:rPr>
        <w:t>i</w:t>
      </w:r>
      <w:r>
        <w:rPr>
          <w:rFonts w:cs="Times New Roman"/>
        </w:rPr>
        <w:t>s n</w:t>
      </w:r>
      <w:r>
        <w:rPr>
          <w:rFonts w:cs="Times New Roman"/>
          <w:spacing w:val="-2"/>
        </w:rPr>
        <w:t>o</w:t>
      </w:r>
      <w:r>
        <w:rPr>
          <w:rFonts w:cs="Times New Roman"/>
        </w:rPr>
        <w:t xml:space="preserve">t </w:t>
      </w:r>
      <w:r>
        <w:t>exce</w:t>
      </w:r>
      <w:r>
        <w:rPr>
          <w:spacing w:val="-2"/>
        </w:rPr>
        <w:t>s</w:t>
      </w:r>
      <w:r>
        <w:t>s</w:t>
      </w:r>
      <w:r>
        <w:rPr>
          <w:spacing w:val="1"/>
        </w:rPr>
        <w:t>i</w:t>
      </w:r>
      <w:r>
        <w:rPr>
          <w:spacing w:val="-3"/>
        </w:rPr>
        <w:t>v</w:t>
      </w:r>
      <w:r>
        <w:t xml:space="preserve">e, </w:t>
      </w:r>
      <w:r>
        <w:rPr>
          <w:spacing w:val="-2"/>
        </w:rPr>
        <w:t>t</w:t>
      </w:r>
      <w:r>
        <w:t>hen</w:t>
      </w:r>
      <w:r>
        <w:rPr>
          <w:spacing w:val="-2"/>
        </w:rPr>
        <w:t xml:space="preserve"> </w:t>
      </w:r>
      <w:r>
        <w:t xml:space="preserve">the </w:t>
      </w:r>
      <w:r>
        <w:rPr>
          <w:spacing w:val="-2"/>
        </w:rPr>
        <w:t>d</w:t>
      </w:r>
      <w:r>
        <w:t>a</w:t>
      </w:r>
      <w:r>
        <w:rPr>
          <w:spacing w:val="-2"/>
        </w:rPr>
        <w:t>t</w:t>
      </w:r>
      <w:r>
        <w:t>a can</w:t>
      </w:r>
      <w:r>
        <w:rPr>
          <w:spacing w:val="-2"/>
        </w:rPr>
        <w:t xml:space="preserve"> </w:t>
      </w:r>
      <w:r>
        <w:t>be us</w:t>
      </w:r>
      <w:r>
        <w:rPr>
          <w:spacing w:val="-2"/>
        </w:rPr>
        <w:t>e</w:t>
      </w:r>
      <w:r>
        <w:t>d</w:t>
      </w:r>
      <w:r>
        <w:rPr>
          <w:spacing w:val="1"/>
        </w:rPr>
        <w:t xml:space="preserve"> </w:t>
      </w:r>
      <w:r>
        <w:t>as</w:t>
      </w:r>
      <w:r>
        <w:rPr>
          <w:spacing w:val="-2"/>
        </w:rPr>
        <w:t xml:space="preserve"> </w:t>
      </w:r>
      <w:r>
        <w:t xml:space="preserve">an </w:t>
      </w:r>
      <w:r>
        <w:rPr>
          <w:spacing w:val="-2"/>
        </w:rPr>
        <w:t>i</w:t>
      </w:r>
      <w:r>
        <w:t>nd</w:t>
      </w:r>
      <w:r>
        <w:rPr>
          <w:spacing w:val="-2"/>
        </w:rPr>
        <w:t>i</w:t>
      </w:r>
      <w:r>
        <w:t>ca</w:t>
      </w:r>
      <w:r>
        <w:rPr>
          <w:spacing w:val="-2"/>
        </w:rPr>
        <w:t>t</w:t>
      </w:r>
      <w:r>
        <w:t xml:space="preserve">or </w:t>
      </w:r>
      <w:r>
        <w:rPr>
          <w:spacing w:val="-3"/>
        </w:rPr>
        <w:t>o</w:t>
      </w:r>
      <w:r>
        <w:t>f</w:t>
      </w:r>
      <w:r>
        <w:rPr>
          <w:spacing w:val="-1"/>
        </w:rPr>
        <w:t xml:space="preserve"> </w:t>
      </w:r>
      <w:r>
        <w:rPr>
          <w:spacing w:val="-2"/>
        </w:rPr>
        <w:t>COP</w:t>
      </w:r>
      <w:r>
        <w:rPr>
          <w:spacing w:val="-4"/>
        </w:rPr>
        <w:t xml:space="preserve"> </w:t>
      </w:r>
      <w:r>
        <w:t xml:space="preserve">and help </w:t>
      </w:r>
      <w:r>
        <w:rPr>
          <w:spacing w:val="-3"/>
        </w:rPr>
        <w:t>d</w:t>
      </w:r>
      <w:r>
        <w:t>es</w:t>
      </w:r>
      <w:r>
        <w:rPr>
          <w:spacing w:val="-2"/>
        </w:rPr>
        <w:t>c</w:t>
      </w:r>
      <w:r>
        <w:t>ri</w:t>
      </w:r>
      <w:r>
        <w:rPr>
          <w:spacing w:val="-3"/>
        </w:rPr>
        <w:t>b</w:t>
      </w:r>
      <w:r>
        <w:t xml:space="preserve">e </w:t>
      </w:r>
      <w:r>
        <w:rPr>
          <w:spacing w:val="-2"/>
        </w:rPr>
        <w:t>t</w:t>
      </w:r>
      <w:r>
        <w:t>re</w:t>
      </w:r>
      <w:r>
        <w:rPr>
          <w:spacing w:val="-2"/>
        </w:rPr>
        <w:t>n</w:t>
      </w:r>
      <w:r>
        <w:t xml:space="preserve">ds </w:t>
      </w:r>
      <w:r>
        <w:rPr>
          <w:spacing w:val="1"/>
        </w:rPr>
        <w:t>i</w:t>
      </w:r>
      <w:r>
        <w:t>n</w:t>
      </w:r>
      <w:r>
        <w:rPr>
          <w:spacing w:val="-3"/>
        </w:rPr>
        <w:t xml:space="preserve"> </w:t>
      </w:r>
      <w:r>
        <w:t>i</w:t>
      </w:r>
      <w:r>
        <w:rPr>
          <w:spacing w:val="-2"/>
        </w:rPr>
        <w:t>l</w:t>
      </w:r>
      <w:r>
        <w:t>ln</w:t>
      </w:r>
      <w:r>
        <w:rPr>
          <w:spacing w:val="-2"/>
        </w:rPr>
        <w:t>e</w:t>
      </w:r>
      <w:r>
        <w:t>ss</w:t>
      </w:r>
      <w:r>
        <w:rPr>
          <w:spacing w:val="1"/>
        </w:rPr>
        <w:t xml:space="preserve"> </w:t>
      </w:r>
      <w:r>
        <w:t>o</w:t>
      </w:r>
      <w:r>
        <w:rPr>
          <w:spacing w:val="-3"/>
        </w:rPr>
        <w:t>v</w:t>
      </w:r>
      <w:r>
        <w:t>er</w:t>
      </w:r>
      <w:r>
        <w:rPr>
          <w:spacing w:val="-2"/>
        </w:rPr>
        <w:t xml:space="preserve"> </w:t>
      </w:r>
      <w:r>
        <w:t>ti</w:t>
      </w:r>
      <w:r>
        <w:rPr>
          <w:spacing w:val="-4"/>
        </w:rPr>
        <w:t>m</w:t>
      </w:r>
      <w:r>
        <w:rPr>
          <w:spacing w:val="2"/>
        </w:rPr>
        <w:t>e</w:t>
      </w:r>
      <w:r>
        <w:t>.</w:t>
      </w:r>
    </w:p>
    <w:p w14:paraId="4E30395D" w14:textId="77777777" w:rsidR="005A09CC" w:rsidRDefault="005A09CC" w:rsidP="005A09CC">
      <w:pPr>
        <w:spacing w:before="4" w:line="120" w:lineRule="exact"/>
        <w:rPr>
          <w:sz w:val="12"/>
          <w:szCs w:val="12"/>
        </w:rPr>
      </w:pPr>
    </w:p>
    <w:p w14:paraId="2B157855" w14:textId="610577F2" w:rsidR="005A09CC" w:rsidRDefault="005A09CC" w:rsidP="005A09CC">
      <w:pPr>
        <w:ind w:left="100"/>
        <w:rPr>
          <w:rFonts w:ascii="Times New Roman" w:eastAsia="Times New Roman" w:hAnsi="Times New Roman" w:cs="Times New Roman"/>
        </w:rPr>
      </w:pPr>
      <w:r>
        <w:rPr>
          <w:rFonts w:ascii="Times New Roman" w:eastAsia="Times New Roman" w:hAnsi="Times New Roman" w:cs="Times New Roman"/>
          <w:i/>
          <w:spacing w:val="-1"/>
        </w:rPr>
        <w:t>C</w:t>
      </w:r>
      <w:r>
        <w:rPr>
          <w:rFonts w:ascii="Times New Roman" w:eastAsia="Times New Roman" w:hAnsi="Times New Roman" w:cs="Times New Roman"/>
          <w:i/>
        </w:rPr>
        <w:t>o</w:t>
      </w:r>
      <w:r>
        <w:rPr>
          <w:rFonts w:ascii="Times New Roman" w:eastAsia="Times New Roman" w:hAnsi="Times New Roman" w:cs="Times New Roman"/>
          <w:i/>
          <w:spacing w:val="-2"/>
        </w:rPr>
        <w:t>m</w:t>
      </w:r>
      <w:r>
        <w:rPr>
          <w:rFonts w:ascii="Times New Roman" w:eastAsia="Times New Roman" w:hAnsi="Times New Roman" w:cs="Times New Roman"/>
          <w:i/>
        </w:rPr>
        <w:t>par</w:t>
      </w:r>
      <w:r>
        <w:rPr>
          <w:rFonts w:ascii="Times New Roman" w:eastAsia="Times New Roman" w:hAnsi="Times New Roman" w:cs="Times New Roman"/>
          <w:i/>
          <w:spacing w:val="1"/>
        </w:rPr>
        <w:t>i</w:t>
      </w:r>
      <w:r>
        <w:rPr>
          <w:rFonts w:ascii="Times New Roman" w:eastAsia="Times New Roman" w:hAnsi="Times New Roman" w:cs="Times New Roman"/>
          <w:i/>
        </w:rPr>
        <w:t>s</w:t>
      </w:r>
      <w:r>
        <w:rPr>
          <w:rFonts w:ascii="Times New Roman" w:eastAsia="Times New Roman" w:hAnsi="Times New Roman" w:cs="Times New Roman"/>
          <w:i/>
          <w:spacing w:val="-2"/>
        </w:rPr>
        <w:t>o</w:t>
      </w:r>
      <w:r>
        <w:rPr>
          <w:rFonts w:ascii="Times New Roman" w:eastAsia="Times New Roman" w:hAnsi="Times New Roman" w:cs="Times New Roman"/>
          <w:i/>
        </w:rPr>
        <w:t xml:space="preserve">n </w:t>
      </w:r>
      <w:r>
        <w:rPr>
          <w:rFonts w:ascii="Times New Roman" w:eastAsia="Times New Roman" w:hAnsi="Times New Roman" w:cs="Times New Roman"/>
          <w:i/>
          <w:spacing w:val="-1"/>
        </w:rPr>
        <w:t>w</w:t>
      </w:r>
      <w:r>
        <w:rPr>
          <w:rFonts w:ascii="Times New Roman" w:eastAsia="Times New Roman" w:hAnsi="Times New Roman" w:cs="Times New Roman"/>
          <w:i/>
          <w:spacing w:val="-2"/>
        </w:rPr>
        <w:t>i</w:t>
      </w:r>
      <w:r>
        <w:rPr>
          <w:rFonts w:ascii="Times New Roman" w:eastAsia="Times New Roman" w:hAnsi="Times New Roman" w:cs="Times New Roman"/>
          <w:i/>
        </w:rPr>
        <w:t xml:space="preserve">th </w:t>
      </w:r>
      <w:ins w:id="27" w:author="Brian Woods" w:date="2018-10-18T08:03:00Z">
        <w:r w:rsidR="00C91C2E">
          <w:rPr>
            <w:rFonts w:ascii="Times New Roman" w:eastAsia="Times New Roman" w:hAnsi="Times New Roman" w:cs="Times New Roman"/>
            <w:i/>
          </w:rPr>
          <w:t xml:space="preserve">emergency department or </w:t>
        </w:r>
      </w:ins>
      <w:r>
        <w:rPr>
          <w:rFonts w:ascii="Times New Roman" w:eastAsia="Times New Roman" w:hAnsi="Times New Roman" w:cs="Times New Roman"/>
          <w:i/>
        </w:rPr>
        <w:t>h</w:t>
      </w:r>
      <w:r>
        <w:rPr>
          <w:rFonts w:ascii="Times New Roman" w:eastAsia="Times New Roman" w:hAnsi="Times New Roman" w:cs="Times New Roman"/>
          <w:i/>
          <w:spacing w:val="-3"/>
        </w:rPr>
        <w:t>o</w:t>
      </w:r>
      <w:r>
        <w:rPr>
          <w:rFonts w:ascii="Times New Roman" w:eastAsia="Times New Roman" w:hAnsi="Times New Roman" w:cs="Times New Roman"/>
          <w:i/>
        </w:rPr>
        <w:t>sp</w:t>
      </w:r>
      <w:r>
        <w:rPr>
          <w:rFonts w:ascii="Times New Roman" w:eastAsia="Times New Roman" w:hAnsi="Times New Roman" w:cs="Times New Roman"/>
          <w:i/>
          <w:spacing w:val="-1"/>
        </w:rPr>
        <w:t>i</w:t>
      </w:r>
      <w:r>
        <w:rPr>
          <w:rFonts w:ascii="Times New Roman" w:eastAsia="Times New Roman" w:hAnsi="Times New Roman" w:cs="Times New Roman"/>
          <w:i/>
        </w:rPr>
        <w:t>tal</w:t>
      </w:r>
      <w:r>
        <w:rPr>
          <w:rFonts w:ascii="Times New Roman" w:eastAsia="Times New Roman" w:hAnsi="Times New Roman" w:cs="Times New Roman"/>
          <w:i/>
          <w:spacing w:val="-2"/>
        </w:rPr>
        <w:t xml:space="preserve"> </w:t>
      </w:r>
      <w:r>
        <w:rPr>
          <w:rFonts w:ascii="Times New Roman" w:eastAsia="Times New Roman" w:hAnsi="Times New Roman" w:cs="Times New Roman"/>
          <w:i/>
          <w:spacing w:val="-3"/>
        </w:rPr>
        <w:t>d</w:t>
      </w:r>
      <w:r>
        <w:rPr>
          <w:rFonts w:ascii="Times New Roman" w:eastAsia="Times New Roman" w:hAnsi="Times New Roman" w:cs="Times New Roman"/>
          <w:i/>
        </w:rPr>
        <w:t>isch</w:t>
      </w:r>
      <w:r>
        <w:rPr>
          <w:rFonts w:ascii="Times New Roman" w:eastAsia="Times New Roman" w:hAnsi="Times New Roman" w:cs="Times New Roman"/>
          <w:i/>
          <w:spacing w:val="-3"/>
        </w:rPr>
        <w:t>a</w:t>
      </w:r>
      <w:r>
        <w:rPr>
          <w:rFonts w:ascii="Times New Roman" w:eastAsia="Times New Roman" w:hAnsi="Times New Roman" w:cs="Times New Roman"/>
          <w:i/>
        </w:rPr>
        <w:t>rge</w:t>
      </w:r>
      <w:r>
        <w:rPr>
          <w:rFonts w:ascii="Times New Roman" w:eastAsia="Times New Roman" w:hAnsi="Times New Roman" w:cs="Times New Roman"/>
          <w:i/>
          <w:spacing w:val="-2"/>
        </w:rPr>
        <w:t xml:space="preserve"> </w:t>
      </w:r>
      <w:r>
        <w:rPr>
          <w:rFonts w:ascii="Times New Roman" w:eastAsia="Times New Roman" w:hAnsi="Times New Roman" w:cs="Times New Roman"/>
          <w:i/>
        </w:rPr>
        <w:t>data</w:t>
      </w:r>
    </w:p>
    <w:p w14:paraId="71B61CA8" w14:textId="77777777" w:rsidR="005A09CC" w:rsidRDefault="005A09CC" w:rsidP="005A09CC">
      <w:pPr>
        <w:spacing w:before="7" w:line="150" w:lineRule="exact"/>
        <w:rPr>
          <w:sz w:val="15"/>
          <w:szCs w:val="15"/>
        </w:rPr>
      </w:pPr>
    </w:p>
    <w:p w14:paraId="727659AE" w14:textId="2CA39C57" w:rsidR="005A09CC" w:rsidRDefault="005A09CC" w:rsidP="005A09CC">
      <w:pPr>
        <w:pStyle w:val="BodyText"/>
        <w:spacing w:line="275" w:lineRule="auto"/>
        <w:ind w:right="104" w:firstLine="360"/>
      </w:pPr>
      <w:r>
        <w:t>S</w:t>
      </w:r>
      <w:r>
        <w:rPr>
          <w:spacing w:val="-3"/>
        </w:rPr>
        <w:t>y</w:t>
      </w:r>
      <w:r>
        <w:t>ndro</w:t>
      </w:r>
      <w:r>
        <w:rPr>
          <w:spacing w:val="-4"/>
        </w:rPr>
        <w:t>m</w:t>
      </w:r>
      <w:r>
        <w:t>es can a</w:t>
      </w:r>
      <w:r>
        <w:rPr>
          <w:spacing w:val="-2"/>
        </w:rPr>
        <w:t>l</w:t>
      </w:r>
      <w:r>
        <w:t xml:space="preserve">so be </w:t>
      </w:r>
      <w:r>
        <w:rPr>
          <w:spacing w:val="-3"/>
        </w:rPr>
        <w:t>v</w:t>
      </w:r>
      <w:r>
        <w:t>a</w:t>
      </w:r>
      <w:r>
        <w:rPr>
          <w:spacing w:val="-2"/>
        </w:rPr>
        <w:t>li</w:t>
      </w:r>
      <w:r>
        <w:t>da</w:t>
      </w:r>
      <w:r>
        <w:rPr>
          <w:spacing w:val="1"/>
        </w:rPr>
        <w:t>t</w:t>
      </w:r>
      <w:r>
        <w:t>ed</w:t>
      </w:r>
      <w:r>
        <w:rPr>
          <w:spacing w:val="-2"/>
        </w:rPr>
        <w:t xml:space="preserve"> </w:t>
      </w:r>
      <w:r>
        <w:t>by</w:t>
      </w:r>
      <w:r>
        <w:rPr>
          <w:spacing w:val="-3"/>
        </w:rPr>
        <w:t xml:space="preserve"> </w:t>
      </w:r>
      <w:r>
        <w:t>co</w:t>
      </w:r>
      <w:r>
        <w:rPr>
          <w:spacing w:val="-4"/>
        </w:rPr>
        <w:t>m</w:t>
      </w:r>
      <w:r>
        <w:t>pa</w:t>
      </w:r>
      <w:r>
        <w:rPr>
          <w:spacing w:val="1"/>
        </w:rPr>
        <w:t>r</w:t>
      </w:r>
      <w:r>
        <w:t>ing</w:t>
      </w:r>
      <w:r>
        <w:rPr>
          <w:spacing w:val="-1"/>
        </w:rPr>
        <w:t xml:space="preserve"> </w:t>
      </w:r>
      <w:r>
        <w:t>cas</w:t>
      </w:r>
      <w:r>
        <w:rPr>
          <w:spacing w:val="-2"/>
        </w:rPr>
        <w:t>e</w:t>
      </w:r>
      <w:r>
        <w:t xml:space="preserve">s </w:t>
      </w:r>
      <w:r>
        <w:rPr>
          <w:spacing w:val="-1"/>
        </w:rPr>
        <w:t>i</w:t>
      </w:r>
      <w:r>
        <w:t>den</w:t>
      </w:r>
      <w:r>
        <w:rPr>
          <w:spacing w:val="-2"/>
        </w:rPr>
        <w:t>t</w:t>
      </w:r>
      <w:r>
        <w:t>i</w:t>
      </w:r>
      <w:r>
        <w:rPr>
          <w:spacing w:val="-2"/>
        </w:rPr>
        <w:t>f</w:t>
      </w:r>
      <w:r>
        <w:t>ied</w:t>
      </w:r>
      <w:r>
        <w:rPr>
          <w:spacing w:val="1"/>
        </w:rPr>
        <w:t xml:space="preserve"> </w:t>
      </w:r>
      <w:r>
        <w:rPr>
          <w:spacing w:val="-3"/>
        </w:rPr>
        <w:t>u</w:t>
      </w:r>
      <w:r>
        <w:t>s</w:t>
      </w:r>
      <w:r>
        <w:rPr>
          <w:spacing w:val="1"/>
        </w:rPr>
        <w:t>i</w:t>
      </w:r>
      <w:r>
        <w:t>ng</w:t>
      </w:r>
      <w:r>
        <w:rPr>
          <w:spacing w:val="-2"/>
        </w:rPr>
        <w:t xml:space="preserve"> </w:t>
      </w:r>
      <w:r>
        <w:t>s</w:t>
      </w:r>
      <w:r>
        <w:rPr>
          <w:spacing w:val="-2"/>
        </w:rPr>
        <w:t>y</w:t>
      </w:r>
      <w:r>
        <w:t>ndro</w:t>
      </w:r>
      <w:r>
        <w:rPr>
          <w:spacing w:val="-4"/>
        </w:rPr>
        <w:t>m</w:t>
      </w:r>
      <w:r>
        <w:t xml:space="preserve">ic </w:t>
      </w:r>
      <w:r>
        <w:rPr>
          <w:spacing w:val="-2"/>
        </w:rPr>
        <w:t>s</w:t>
      </w:r>
      <w:r>
        <w:t>ur</w:t>
      </w:r>
      <w:r>
        <w:rPr>
          <w:spacing w:val="-3"/>
        </w:rPr>
        <w:t>v</w:t>
      </w:r>
      <w:r>
        <w:t>e</w:t>
      </w:r>
      <w:r>
        <w:rPr>
          <w:spacing w:val="1"/>
        </w:rPr>
        <w:t>i</w:t>
      </w:r>
      <w:r>
        <w:rPr>
          <w:spacing w:val="-2"/>
        </w:rPr>
        <w:t>l</w:t>
      </w:r>
      <w:r>
        <w:t>lan</w:t>
      </w:r>
      <w:r>
        <w:rPr>
          <w:spacing w:val="-2"/>
        </w:rPr>
        <w:t>c</w:t>
      </w:r>
      <w:r>
        <w:t>e</w:t>
      </w:r>
      <w:r>
        <w:rPr>
          <w:spacing w:val="2"/>
        </w:rPr>
        <w:t xml:space="preserve"> </w:t>
      </w:r>
      <w:r>
        <w:rPr>
          <w:spacing w:val="-2"/>
        </w:rPr>
        <w:t>t</w:t>
      </w:r>
      <w:r>
        <w:t>o t</w:t>
      </w:r>
      <w:r>
        <w:rPr>
          <w:spacing w:val="-3"/>
        </w:rPr>
        <w:t>h</w:t>
      </w:r>
      <w:r>
        <w:t>ose ide</w:t>
      </w:r>
      <w:r>
        <w:rPr>
          <w:spacing w:val="-2"/>
        </w:rPr>
        <w:t>n</w:t>
      </w:r>
      <w:r>
        <w:t>t</w:t>
      </w:r>
      <w:r>
        <w:rPr>
          <w:spacing w:val="-2"/>
        </w:rPr>
        <w:t>i</w:t>
      </w:r>
      <w:r>
        <w:t>f</w:t>
      </w:r>
      <w:r>
        <w:rPr>
          <w:spacing w:val="-2"/>
        </w:rPr>
        <w:t>i</w:t>
      </w:r>
      <w:r>
        <w:t>ed in</w:t>
      </w:r>
      <w:r>
        <w:rPr>
          <w:spacing w:val="-3"/>
        </w:rPr>
        <w:t xml:space="preserve"> </w:t>
      </w:r>
      <w:r>
        <w:t>hos</w:t>
      </w:r>
      <w:r>
        <w:rPr>
          <w:spacing w:val="-2"/>
        </w:rPr>
        <w:t>p</w:t>
      </w:r>
      <w:r>
        <w:t>i</w:t>
      </w:r>
      <w:r>
        <w:rPr>
          <w:spacing w:val="-2"/>
        </w:rPr>
        <w:t>t</w:t>
      </w:r>
      <w:r>
        <w:t>al</w:t>
      </w:r>
      <w:r>
        <w:rPr>
          <w:spacing w:val="-2"/>
        </w:rPr>
        <w:t xml:space="preserve"> </w:t>
      </w:r>
      <w:r>
        <w:t>di</w:t>
      </w:r>
      <w:r>
        <w:rPr>
          <w:spacing w:val="-2"/>
        </w:rPr>
        <w:t>s</w:t>
      </w:r>
      <w:r>
        <w:t>ch</w:t>
      </w:r>
      <w:r>
        <w:rPr>
          <w:spacing w:val="-2"/>
        </w:rPr>
        <w:t>a</w:t>
      </w:r>
      <w:r>
        <w:t>r</w:t>
      </w:r>
      <w:r>
        <w:rPr>
          <w:spacing w:val="-3"/>
        </w:rPr>
        <w:t>g</w:t>
      </w:r>
      <w:r>
        <w:t>e data</w:t>
      </w:r>
      <w:r>
        <w:rPr>
          <w:spacing w:val="-2"/>
        </w:rPr>
        <w:t xml:space="preserve"> </w:t>
      </w:r>
      <w:r>
        <w:t>o</w:t>
      </w:r>
      <w:r>
        <w:rPr>
          <w:spacing w:val="-3"/>
        </w:rPr>
        <w:t>v</w:t>
      </w:r>
      <w:r>
        <w:t>er</w:t>
      </w:r>
      <w:r>
        <w:rPr>
          <w:spacing w:val="1"/>
        </w:rPr>
        <w:t xml:space="preserve"> </w:t>
      </w:r>
      <w:r>
        <w:t>t</w:t>
      </w:r>
      <w:r>
        <w:rPr>
          <w:spacing w:val="-3"/>
        </w:rPr>
        <w:t>h</w:t>
      </w:r>
      <w:r>
        <w:t>e sa</w:t>
      </w:r>
      <w:r>
        <w:rPr>
          <w:spacing w:val="-4"/>
        </w:rPr>
        <w:t>m</w:t>
      </w:r>
      <w:r>
        <w:t xml:space="preserve">e </w:t>
      </w:r>
      <w:proofErr w:type="gramStart"/>
      <w:r>
        <w:rPr>
          <w:spacing w:val="1"/>
        </w:rPr>
        <w:t>t</w:t>
      </w:r>
      <w:r>
        <w:t>i</w:t>
      </w:r>
      <w:r>
        <w:rPr>
          <w:spacing w:val="-4"/>
        </w:rPr>
        <w:t>m</w:t>
      </w:r>
      <w:r>
        <w:t>e pe</w:t>
      </w:r>
      <w:r>
        <w:rPr>
          <w:spacing w:val="-2"/>
        </w:rPr>
        <w:t>r</w:t>
      </w:r>
      <w:r>
        <w:t>iod</w:t>
      </w:r>
      <w:proofErr w:type="gramEnd"/>
      <w:r>
        <w:t xml:space="preserve">. </w:t>
      </w:r>
      <w:r>
        <w:rPr>
          <w:spacing w:val="1"/>
        </w:rPr>
        <w:t xml:space="preserve"> T</w:t>
      </w:r>
      <w:r>
        <w:rPr>
          <w:spacing w:val="-3"/>
        </w:rPr>
        <w:t>h</w:t>
      </w:r>
      <w:r>
        <w:t>is</w:t>
      </w:r>
      <w:r>
        <w:rPr>
          <w:spacing w:val="-2"/>
        </w:rPr>
        <w:t xml:space="preserve"> </w:t>
      </w:r>
      <w:r>
        <w:t>cou</w:t>
      </w:r>
      <w:r>
        <w:rPr>
          <w:spacing w:val="-2"/>
        </w:rPr>
        <w:t>l</w:t>
      </w:r>
      <w:r>
        <w:t xml:space="preserve">d be </w:t>
      </w:r>
      <w:r>
        <w:rPr>
          <w:spacing w:val="-2"/>
        </w:rPr>
        <w:t>d</w:t>
      </w:r>
      <w:r>
        <w:t>o</w:t>
      </w:r>
      <w:r>
        <w:rPr>
          <w:spacing w:val="-3"/>
        </w:rPr>
        <w:t>n</w:t>
      </w:r>
      <w:r>
        <w:t>e wi</w:t>
      </w:r>
      <w:r>
        <w:rPr>
          <w:spacing w:val="1"/>
        </w:rPr>
        <w:t>t</w:t>
      </w:r>
      <w:r>
        <w:t>h</w:t>
      </w:r>
      <w:r>
        <w:rPr>
          <w:spacing w:val="-2"/>
        </w:rPr>
        <w:t xml:space="preserve"> </w:t>
      </w:r>
      <w:r>
        <w:t>1)</w:t>
      </w:r>
      <w:r>
        <w:rPr>
          <w:spacing w:val="-1"/>
        </w:rPr>
        <w:t xml:space="preserve"> </w:t>
      </w:r>
      <w:r>
        <w:t>in</w:t>
      </w:r>
      <w:r>
        <w:rPr>
          <w:spacing w:val="-3"/>
        </w:rPr>
        <w:t>d</w:t>
      </w:r>
      <w:r>
        <w:t>i</w:t>
      </w:r>
      <w:r>
        <w:rPr>
          <w:spacing w:val="-3"/>
        </w:rPr>
        <w:t>v</w:t>
      </w:r>
      <w:r>
        <w:t>idua</w:t>
      </w:r>
      <w:r>
        <w:rPr>
          <w:spacing w:val="1"/>
        </w:rPr>
        <w:t>l</w:t>
      </w:r>
      <w:r>
        <w:t>- le</w:t>
      </w:r>
      <w:r>
        <w:rPr>
          <w:spacing w:val="-2"/>
        </w:rPr>
        <w:t>v</w:t>
      </w:r>
      <w:r>
        <w:t>el</w:t>
      </w:r>
      <w:r>
        <w:rPr>
          <w:spacing w:val="1"/>
        </w:rPr>
        <w:t xml:space="preserve"> </w:t>
      </w:r>
      <w:r>
        <w:rPr>
          <w:spacing w:val="-4"/>
        </w:rPr>
        <w:t>m</w:t>
      </w:r>
      <w:r>
        <w:t>a</w:t>
      </w:r>
      <w:r>
        <w:rPr>
          <w:spacing w:val="1"/>
        </w:rPr>
        <w:t>t</w:t>
      </w:r>
      <w:r>
        <w:t>ch</w:t>
      </w:r>
      <w:r>
        <w:rPr>
          <w:spacing w:val="-2"/>
        </w:rPr>
        <w:t>i</w:t>
      </w:r>
      <w:r>
        <w:t>ng</w:t>
      </w:r>
      <w:r>
        <w:rPr>
          <w:spacing w:val="-2"/>
        </w:rPr>
        <w:t xml:space="preserve"> </w:t>
      </w:r>
      <w:r>
        <w:t>of c</w:t>
      </w:r>
      <w:r>
        <w:rPr>
          <w:spacing w:val="-2"/>
        </w:rPr>
        <w:t>a</w:t>
      </w:r>
      <w:r>
        <w:t>se</w:t>
      </w:r>
      <w:r>
        <w:rPr>
          <w:spacing w:val="1"/>
        </w:rPr>
        <w:t>s</w:t>
      </w:r>
      <w:r>
        <w:t xml:space="preserve">, </w:t>
      </w:r>
      <w:r>
        <w:rPr>
          <w:spacing w:val="-3"/>
        </w:rPr>
        <w:t>2</w:t>
      </w:r>
      <w:r>
        <w:t>)</w:t>
      </w:r>
      <w:r>
        <w:rPr>
          <w:spacing w:val="-2"/>
        </w:rPr>
        <w:t xml:space="preserve"> </w:t>
      </w:r>
      <w:r>
        <w:t>ti</w:t>
      </w:r>
      <w:r>
        <w:rPr>
          <w:spacing w:val="-4"/>
        </w:rPr>
        <w:t>m</w:t>
      </w:r>
      <w:r>
        <w:rPr>
          <w:spacing w:val="1"/>
        </w:rPr>
        <w:t>e</w:t>
      </w:r>
      <w:r>
        <w:rPr>
          <w:spacing w:val="-4"/>
        </w:rPr>
        <w:t>-</w:t>
      </w:r>
      <w:r>
        <w:t>series c</w:t>
      </w:r>
      <w:r>
        <w:rPr>
          <w:spacing w:val="-2"/>
        </w:rPr>
        <w:t>o</w:t>
      </w:r>
      <w:r>
        <w:t>r</w:t>
      </w:r>
      <w:r>
        <w:rPr>
          <w:spacing w:val="-2"/>
        </w:rPr>
        <w:t>r</w:t>
      </w:r>
      <w:r>
        <w:t>e</w:t>
      </w:r>
      <w:r>
        <w:rPr>
          <w:spacing w:val="1"/>
        </w:rPr>
        <w:t>l</w:t>
      </w:r>
      <w:r>
        <w:rPr>
          <w:spacing w:val="-2"/>
        </w:rPr>
        <w:t>at</w:t>
      </w:r>
      <w:r>
        <w:t>ion</w:t>
      </w:r>
      <w:del w:id="28" w:author="Brian Woods" w:date="2018-10-18T08:05:00Z">
        <w:r w:rsidDel="00C91C2E">
          <w:delText xml:space="preserve"> </w:delText>
        </w:r>
        <w:r w:rsidDel="00C91C2E">
          <w:rPr>
            <w:spacing w:val="-2"/>
          </w:rPr>
          <w:delText>wi</w:delText>
        </w:r>
        <w:r w:rsidDel="00C91C2E">
          <w:delText>t</w:delText>
        </w:r>
        <w:r w:rsidDel="00C91C2E">
          <w:rPr>
            <w:spacing w:val="-3"/>
          </w:rPr>
          <w:delText>h</w:delText>
        </w:r>
        <w:r w:rsidDel="00C91C2E">
          <w:delText>out</w:delText>
        </w:r>
        <w:r w:rsidDel="00C91C2E">
          <w:rPr>
            <w:spacing w:val="1"/>
          </w:rPr>
          <w:delText xml:space="preserve"> </w:delText>
        </w:r>
        <w:r w:rsidDel="00C91C2E">
          <w:rPr>
            <w:spacing w:val="-2"/>
          </w:rPr>
          <w:delText>l</w:delText>
        </w:r>
        <w:r w:rsidDel="00C91C2E">
          <w:delText>a</w:delText>
        </w:r>
        <w:r w:rsidDel="00C91C2E">
          <w:rPr>
            <w:spacing w:val="-1"/>
          </w:rPr>
          <w:delText>g</w:delText>
        </w:r>
      </w:del>
      <w:r>
        <w:t>, 3)</w:t>
      </w:r>
      <w:r>
        <w:rPr>
          <w:spacing w:val="1"/>
        </w:rPr>
        <w:t xml:space="preserve"> </w:t>
      </w:r>
      <w:r>
        <w:t>c</w:t>
      </w:r>
      <w:r>
        <w:rPr>
          <w:spacing w:val="-2"/>
        </w:rPr>
        <w:t>a</w:t>
      </w:r>
      <w:r>
        <w:t>lc</w:t>
      </w:r>
      <w:r>
        <w:rPr>
          <w:spacing w:val="-2"/>
        </w:rPr>
        <w:t>u</w:t>
      </w:r>
      <w:r>
        <w:t>l</w:t>
      </w:r>
      <w:r>
        <w:rPr>
          <w:spacing w:val="-2"/>
        </w:rPr>
        <w:t>a</w:t>
      </w:r>
      <w:r>
        <w:t>t</w:t>
      </w:r>
      <w:r>
        <w:rPr>
          <w:spacing w:val="-2"/>
        </w:rPr>
        <w:t>i</w:t>
      </w:r>
      <w:r>
        <w:t>on of</w:t>
      </w:r>
      <w:r>
        <w:rPr>
          <w:spacing w:val="-2"/>
        </w:rPr>
        <w:t xml:space="preserve"> </w:t>
      </w:r>
      <w:r>
        <w:t>t</w:t>
      </w:r>
      <w:r>
        <w:rPr>
          <w:spacing w:val="-3"/>
        </w:rPr>
        <w:t>h</w:t>
      </w:r>
      <w:r>
        <w:t xml:space="preserve">e </w:t>
      </w:r>
      <w:ins w:id="29" w:author="Brian Woods" w:date="2018-10-18T08:02:00Z">
        <w:r w:rsidR="00C91C2E">
          <w:t xml:space="preserve">positive </w:t>
        </w:r>
      </w:ins>
      <w:r>
        <w:t>p</w:t>
      </w:r>
      <w:r>
        <w:rPr>
          <w:spacing w:val="1"/>
        </w:rPr>
        <w:t>r</w:t>
      </w:r>
      <w:r>
        <w:rPr>
          <w:spacing w:val="-2"/>
        </w:rPr>
        <w:t>e</w:t>
      </w:r>
      <w:r>
        <w:t>di</w:t>
      </w:r>
      <w:r>
        <w:rPr>
          <w:spacing w:val="-2"/>
        </w:rPr>
        <w:t>c</w:t>
      </w:r>
      <w:r>
        <w:t>ti</w:t>
      </w:r>
      <w:r>
        <w:rPr>
          <w:spacing w:val="-3"/>
        </w:rPr>
        <w:t>v</w:t>
      </w:r>
      <w:r>
        <w:t xml:space="preserve">e </w:t>
      </w:r>
      <w:r>
        <w:rPr>
          <w:spacing w:val="-2"/>
        </w:rPr>
        <w:t>v</w:t>
      </w:r>
      <w:r>
        <w:t>a</w:t>
      </w:r>
      <w:r>
        <w:rPr>
          <w:spacing w:val="1"/>
        </w:rPr>
        <w:t>l</w:t>
      </w:r>
      <w:r>
        <w:t>u</w:t>
      </w:r>
      <w:r>
        <w:rPr>
          <w:spacing w:val="-2"/>
        </w:rPr>
        <w:t>e</w:t>
      </w:r>
      <w:r>
        <w:t>,</w:t>
      </w:r>
      <w:ins w:id="30" w:author="Brian Woods" w:date="2018-10-18T08:02:00Z">
        <w:r w:rsidR="00C91C2E">
          <w:t xml:space="preserve"> </w:t>
        </w:r>
      </w:ins>
      <w:r>
        <w:t>sen</w:t>
      </w:r>
      <w:r>
        <w:rPr>
          <w:spacing w:val="-2"/>
        </w:rPr>
        <w:t>s</w:t>
      </w:r>
      <w:r>
        <w:t>i</w:t>
      </w:r>
      <w:r>
        <w:rPr>
          <w:spacing w:val="-2"/>
        </w:rPr>
        <w:t>t</w:t>
      </w:r>
      <w:r>
        <w:t>i</w:t>
      </w:r>
      <w:r>
        <w:rPr>
          <w:spacing w:val="-3"/>
        </w:rPr>
        <w:t>v</w:t>
      </w:r>
      <w:r>
        <w:t>it</w:t>
      </w:r>
      <w:r>
        <w:rPr>
          <w:spacing w:val="-3"/>
        </w:rPr>
        <w:t>y</w:t>
      </w:r>
      <w:del w:id="31" w:author="Brian Woods" w:date="2018-10-18T08:03:00Z">
        <w:r w:rsidDel="00C91C2E">
          <w:delText>,</w:delText>
        </w:r>
      </w:del>
      <w:r>
        <w:t xml:space="preserve"> </w:t>
      </w:r>
      <w:r>
        <w:rPr>
          <w:spacing w:val="1"/>
        </w:rPr>
        <w:t>a</w:t>
      </w:r>
      <w:r>
        <w:t>nd s</w:t>
      </w:r>
      <w:r>
        <w:rPr>
          <w:spacing w:val="-2"/>
        </w:rPr>
        <w:t>p</w:t>
      </w:r>
      <w:r>
        <w:t>e</w:t>
      </w:r>
      <w:r>
        <w:rPr>
          <w:spacing w:val="-2"/>
        </w:rPr>
        <w:t>c</w:t>
      </w:r>
      <w:r>
        <w:t>i</w:t>
      </w:r>
      <w:r>
        <w:rPr>
          <w:spacing w:val="-2"/>
        </w:rPr>
        <w:t>f</w:t>
      </w:r>
      <w:r>
        <w:t>ic</w:t>
      </w:r>
      <w:r>
        <w:rPr>
          <w:spacing w:val="-2"/>
        </w:rPr>
        <w:t>i</w:t>
      </w:r>
      <w:r>
        <w:t>ty</w:t>
      </w:r>
      <w:r>
        <w:rPr>
          <w:spacing w:val="-3"/>
        </w:rPr>
        <w:t xml:space="preserve"> </w:t>
      </w:r>
      <w:r>
        <w:t>of s</w:t>
      </w:r>
      <w:r>
        <w:rPr>
          <w:spacing w:val="-2"/>
        </w:rPr>
        <w:t>y</w:t>
      </w:r>
      <w:r>
        <w:t>ndro</w:t>
      </w:r>
      <w:r>
        <w:rPr>
          <w:spacing w:val="-4"/>
        </w:rPr>
        <w:t>m</w:t>
      </w:r>
      <w:r>
        <w:t>es by co</w:t>
      </w:r>
      <w:r>
        <w:rPr>
          <w:spacing w:val="-4"/>
        </w:rPr>
        <w:t>m</w:t>
      </w:r>
      <w:r>
        <w:t>pa</w:t>
      </w:r>
      <w:r>
        <w:rPr>
          <w:spacing w:val="1"/>
        </w:rPr>
        <w:t>r</w:t>
      </w:r>
      <w:r>
        <w:t>ing</w:t>
      </w:r>
      <w:r>
        <w:rPr>
          <w:spacing w:val="-3"/>
        </w:rPr>
        <w:t xml:space="preserve"> </w:t>
      </w:r>
      <w:r>
        <w:rPr>
          <w:spacing w:val="-2"/>
        </w:rPr>
        <w:t>w</w:t>
      </w:r>
      <w:r>
        <w:t>ith h</w:t>
      </w:r>
      <w:r>
        <w:rPr>
          <w:spacing w:val="-3"/>
        </w:rPr>
        <w:t>o</w:t>
      </w:r>
      <w:r>
        <w:t>sp</w:t>
      </w:r>
      <w:r>
        <w:rPr>
          <w:spacing w:val="-1"/>
        </w:rPr>
        <w:t>i</w:t>
      </w:r>
      <w:r>
        <w:t>t</w:t>
      </w:r>
      <w:r>
        <w:rPr>
          <w:spacing w:val="-2"/>
        </w:rPr>
        <w:t>a</w:t>
      </w:r>
      <w:r>
        <w:t>l</w:t>
      </w:r>
      <w:r>
        <w:rPr>
          <w:spacing w:val="1"/>
        </w:rPr>
        <w:t xml:space="preserve"> </w:t>
      </w:r>
      <w:r>
        <w:rPr>
          <w:spacing w:val="-3"/>
        </w:rPr>
        <w:t>d</w:t>
      </w:r>
      <w:r>
        <w:t>i</w:t>
      </w:r>
      <w:r>
        <w:rPr>
          <w:spacing w:val="-2"/>
        </w:rPr>
        <w:t>s</w:t>
      </w:r>
      <w:r>
        <w:t>char</w:t>
      </w:r>
      <w:r>
        <w:rPr>
          <w:spacing w:val="-3"/>
        </w:rPr>
        <w:t>g</w:t>
      </w:r>
      <w:r>
        <w:t>e d</w:t>
      </w:r>
      <w:r>
        <w:rPr>
          <w:spacing w:val="-2"/>
        </w:rPr>
        <w:t>a</w:t>
      </w:r>
      <w:r>
        <w:t>ta, and</w:t>
      </w:r>
      <w:r>
        <w:rPr>
          <w:spacing w:val="1"/>
        </w:rPr>
        <w:t>/</w:t>
      </w:r>
      <w:r>
        <w:rPr>
          <w:spacing w:val="-3"/>
        </w:rPr>
        <w:t>o</w:t>
      </w:r>
      <w:r>
        <w:t>r</w:t>
      </w:r>
      <w:r>
        <w:rPr>
          <w:spacing w:val="1"/>
        </w:rPr>
        <w:t xml:space="preserve"> </w:t>
      </w:r>
      <w:r>
        <w:rPr>
          <w:spacing w:val="-3"/>
        </w:rPr>
        <w:t>4</w:t>
      </w:r>
      <w:r>
        <w:t>)</w:t>
      </w:r>
      <w:r>
        <w:rPr>
          <w:spacing w:val="1"/>
        </w:rPr>
        <w:t xml:space="preserve"> </w:t>
      </w:r>
      <w:r>
        <w:t xml:space="preserve">an </w:t>
      </w:r>
      <w:r>
        <w:rPr>
          <w:spacing w:val="-2"/>
        </w:rPr>
        <w:t>a</w:t>
      </w:r>
      <w:r>
        <w:t>ss</w:t>
      </w:r>
      <w:r>
        <w:rPr>
          <w:spacing w:val="-2"/>
        </w:rPr>
        <w:t>e</w:t>
      </w:r>
      <w:r>
        <w:t>ss</w:t>
      </w:r>
      <w:r>
        <w:rPr>
          <w:spacing w:val="-4"/>
        </w:rPr>
        <w:t>m</w:t>
      </w:r>
      <w:r>
        <w:t>ent</w:t>
      </w:r>
      <w:r>
        <w:rPr>
          <w:spacing w:val="1"/>
        </w:rPr>
        <w:t xml:space="preserve"> </w:t>
      </w:r>
      <w:r>
        <w:t>of</w:t>
      </w:r>
      <w:r>
        <w:rPr>
          <w:spacing w:val="-1"/>
        </w:rPr>
        <w:t xml:space="preserve"> </w:t>
      </w:r>
      <w:r>
        <w:rPr>
          <w:spacing w:val="-2"/>
        </w:rPr>
        <w:t>t</w:t>
      </w:r>
      <w:r>
        <w:t xml:space="preserve">he </w:t>
      </w:r>
      <w:r>
        <w:rPr>
          <w:spacing w:val="1"/>
        </w:rPr>
        <w:t>r</w:t>
      </w:r>
      <w:r>
        <w:rPr>
          <w:spacing w:val="-2"/>
        </w:rPr>
        <w:t>e</w:t>
      </w:r>
      <w:r>
        <w:t>l</w:t>
      </w:r>
      <w:r>
        <w:rPr>
          <w:spacing w:val="-2"/>
        </w:rPr>
        <w:t>a</w:t>
      </w:r>
      <w:r>
        <w:t>ti</w:t>
      </w:r>
      <w:r>
        <w:rPr>
          <w:spacing w:val="-3"/>
        </w:rPr>
        <w:t>o</w:t>
      </w:r>
      <w:r>
        <w:t>ns</w:t>
      </w:r>
      <w:r>
        <w:rPr>
          <w:spacing w:val="-2"/>
        </w:rPr>
        <w:t>h</w:t>
      </w:r>
      <w:r>
        <w:t>ip be</w:t>
      </w:r>
      <w:r>
        <w:rPr>
          <w:spacing w:val="1"/>
        </w:rPr>
        <w:t>t</w:t>
      </w:r>
      <w:r>
        <w:rPr>
          <w:spacing w:val="-2"/>
        </w:rPr>
        <w:t>w</w:t>
      </w:r>
      <w:r>
        <w:t>e</w:t>
      </w:r>
      <w:r>
        <w:rPr>
          <w:spacing w:val="-2"/>
        </w:rPr>
        <w:t>e</w:t>
      </w:r>
      <w:r>
        <w:t>n d</w:t>
      </w:r>
      <w:r>
        <w:rPr>
          <w:spacing w:val="-2"/>
        </w:rPr>
        <w:t>a</w:t>
      </w:r>
      <w:r>
        <w:t>ily</w:t>
      </w:r>
      <w:r>
        <w:rPr>
          <w:spacing w:val="-3"/>
        </w:rPr>
        <w:t xml:space="preserve"> </w:t>
      </w:r>
      <w:r>
        <w:t>cou</w:t>
      </w:r>
      <w:r>
        <w:rPr>
          <w:spacing w:val="-2"/>
        </w:rPr>
        <w:t>n</w:t>
      </w:r>
      <w:r>
        <w:t>ts</w:t>
      </w:r>
      <w:r>
        <w:rPr>
          <w:spacing w:val="1"/>
        </w:rPr>
        <w:t xml:space="preserve"> </w:t>
      </w:r>
      <w:r>
        <w:rPr>
          <w:spacing w:val="-2"/>
        </w:rPr>
        <w:t>a</w:t>
      </w:r>
      <w:r>
        <w:t>c</w:t>
      </w:r>
      <w:r>
        <w:rPr>
          <w:spacing w:val="1"/>
        </w:rPr>
        <w:t>r</w:t>
      </w:r>
      <w:r>
        <w:rPr>
          <w:spacing w:val="-3"/>
        </w:rPr>
        <w:t>o</w:t>
      </w:r>
      <w:r>
        <w:rPr>
          <w:spacing w:val="-2"/>
        </w:rPr>
        <w:t>s</w:t>
      </w:r>
      <w:r>
        <w:t>s da</w:t>
      </w:r>
      <w:r>
        <w:rPr>
          <w:spacing w:val="-2"/>
        </w:rPr>
        <w:t>t</w:t>
      </w:r>
      <w:r>
        <w:t>a so</w:t>
      </w:r>
      <w:r>
        <w:rPr>
          <w:spacing w:val="-3"/>
        </w:rPr>
        <w:t>u</w:t>
      </w:r>
      <w:r>
        <w:t>r</w:t>
      </w:r>
      <w:r>
        <w:rPr>
          <w:spacing w:val="-2"/>
        </w:rPr>
        <w:t>c</w:t>
      </w:r>
      <w:r>
        <w:t>es</w:t>
      </w:r>
      <w:r>
        <w:rPr>
          <w:spacing w:val="2"/>
        </w:rPr>
        <w:t xml:space="preserve"> </w:t>
      </w:r>
      <w:r>
        <w:rPr>
          <w:spacing w:val="-2"/>
        </w:rPr>
        <w:t>t</w:t>
      </w:r>
      <w:r>
        <w:t>o de</w:t>
      </w:r>
      <w:r>
        <w:rPr>
          <w:spacing w:val="1"/>
        </w:rPr>
        <w:t>t</w:t>
      </w:r>
      <w:r>
        <w:rPr>
          <w:spacing w:val="-2"/>
        </w:rPr>
        <w:t>e</w:t>
      </w:r>
      <w:r>
        <w:t>r</w:t>
      </w:r>
      <w:r>
        <w:rPr>
          <w:spacing w:val="-4"/>
        </w:rPr>
        <w:t>m</w:t>
      </w:r>
      <w:r>
        <w:t xml:space="preserve">ine </w:t>
      </w:r>
      <w:r>
        <w:rPr>
          <w:spacing w:val="-2"/>
        </w:rPr>
        <w:t>i</w:t>
      </w:r>
      <w:r>
        <w:t>f t</w:t>
      </w:r>
      <w:r>
        <w:rPr>
          <w:spacing w:val="-3"/>
        </w:rPr>
        <w:t>h</w:t>
      </w:r>
      <w:r>
        <w:t>ey</w:t>
      </w:r>
      <w:r>
        <w:rPr>
          <w:spacing w:val="-2"/>
        </w:rPr>
        <w:t xml:space="preserve"> </w:t>
      </w:r>
      <w:r>
        <w:t>fo</w:t>
      </w:r>
      <w:r>
        <w:rPr>
          <w:spacing w:val="-2"/>
        </w:rPr>
        <w:t>l</w:t>
      </w:r>
      <w:r>
        <w:t>low</w:t>
      </w:r>
      <w:r>
        <w:rPr>
          <w:spacing w:val="-1"/>
        </w:rPr>
        <w:t xml:space="preserve"> </w:t>
      </w:r>
      <w:r>
        <w:t>t</w:t>
      </w:r>
      <w:r>
        <w:rPr>
          <w:spacing w:val="-3"/>
        </w:rPr>
        <w:t>h</w:t>
      </w:r>
      <w:r>
        <w:t>e</w:t>
      </w:r>
      <w:r>
        <w:rPr>
          <w:spacing w:val="-2"/>
        </w:rPr>
        <w:t xml:space="preserve"> </w:t>
      </w:r>
      <w:r>
        <w:t>sa</w:t>
      </w:r>
      <w:r>
        <w:rPr>
          <w:spacing w:val="-4"/>
        </w:rPr>
        <w:t>m</w:t>
      </w:r>
      <w:r>
        <w:t>e</w:t>
      </w:r>
      <w:r>
        <w:rPr>
          <w:spacing w:val="2"/>
        </w:rPr>
        <w:t xml:space="preserve"> </w:t>
      </w:r>
      <w:r>
        <w:t>te</w:t>
      </w:r>
      <w:r>
        <w:rPr>
          <w:spacing w:val="-4"/>
        </w:rPr>
        <w:t>m</w:t>
      </w:r>
      <w:r>
        <w:t>poral pa</w:t>
      </w:r>
      <w:r>
        <w:rPr>
          <w:spacing w:val="-2"/>
        </w:rPr>
        <w:t>t</w:t>
      </w:r>
      <w:r>
        <w:t>te</w:t>
      </w:r>
      <w:r>
        <w:rPr>
          <w:spacing w:val="1"/>
        </w:rPr>
        <w:t>r</w:t>
      </w:r>
      <w:r>
        <w:t>n</w:t>
      </w:r>
      <w:r>
        <w:rPr>
          <w:spacing w:val="-2"/>
        </w:rPr>
        <w:t xml:space="preserve"> </w:t>
      </w:r>
      <w:r>
        <w:t>and w</w:t>
      </w:r>
      <w:r>
        <w:rPr>
          <w:spacing w:val="-4"/>
        </w:rPr>
        <w:t>h</w:t>
      </w:r>
      <w:r>
        <w:t>e</w:t>
      </w:r>
      <w:r>
        <w:rPr>
          <w:spacing w:val="1"/>
        </w:rPr>
        <w:t>t</w:t>
      </w:r>
      <w:r>
        <w:rPr>
          <w:spacing w:val="-3"/>
        </w:rPr>
        <w:t>h</w:t>
      </w:r>
      <w:r>
        <w:t>er</w:t>
      </w:r>
      <w:r>
        <w:rPr>
          <w:spacing w:val="-2"/>
        </w:rPr>
        <w:t xml:space="preserve"> </w:t>
      </w:r>
      <w:r>
        <w:t>they</w:t>
      </w:r>
      <w:r>
        <w:rPr>
          <w:spacing w:val="-2"/>
        </w:rPr>
        <w:t xml:space="preserve"> </w:t>
      </w:r>
      <w:r>
        <w:t>h</w:t>
      </w:r>
      <w:r>
        <w:rPr>
          <w:spacing w:val="-2"/>
        </w:rPr>
        <w:t>a</w:t>
      </w:r>
      <w:r>
        <w:rPr>
          <w:spacing w:val="-3"/>
        </w:rPr>
        <w:t>v</w:t>
      </w:r>
      <w:r>
        <w:t>e si</w:t>
      </w:r>
      <w:r>
        <w:rPr>
          <w:spacing w:val="-4"/>
        </w:rPr>
        <w:t>m</w:t>
      </w:r>
      <w:r>
        <w:t>ilar re</w:t>
      </w:r>
      <w:r>
        <w:rPr>
          <w:spacing w:val="-2"/>
        </w:rPr>
        <w:t>l</w:t>
      </w:r>
      <w:r>
        <w:t>a</w:t>
      </w:r>
      <w:r>
        <w:rPr>
          <w:spacing w:val="-2"/>
        </w:rPr>
        <w:t>t</w:t>
      </w:r>
      <w:r>
        <w:t>ions</w:t>
      </w:r>
      <w:r>
        <w:rPr>
          <w:spacing w:val="-2"/>
        </w:rPr>
        <w:t>h</w:t>
      </w:r>
      <w:r>
        <w:t>i</w:t>
      </w:r>
      <w:r>
        <w:rPr>
          <w:spacing w:val="-3"/>
        </w:rPr>
        <w:t>p</w:t>
      </w:r>
      <w:r>
        <w:t xml:space="preserve">s </w:t>
      </w:r>
      <w:r>
        <w:rPr>
          <w:spacing w:val="1"/>
        </w:rPr>
        <w:t>t</w:t>
      </w:r>
      <w:r>
        <w:t>o</w:t>
      </w:r>
      <w:r>
        <w:rPr>
          <w:spacing w:val="1"/>
        </w:rPr>
        <w:t xml:space="preserve"> </w:t>
      </w:r>
      <w:r>
        <w:rPr>
          <w:spacing w:val="-2"/>
        </w:rPr>
        <w:t>we</w:t>
      </w:r>
      <w:r>
        <w:t>a</w:t>
      </w:r>
      <w:r>
        <w:rPr>
          <w:spacing w:val="1"/>
        </w:rPr>
        <w:t>t</w:t>
      </w:r>
      <w:r>
        <w:rPr>
          <w:spacing w:val="-3"/>
        </w:rPr>
        <w:t>h</w:t>
      </w:r>
      <w:r>
        <w:t>er</w:t>
      </w:r>
      <w:r>
        <w:rPr>
          <w:spacing w:val="-2"/>
        </w:rPr>
        <w:t xml:space="preserve"> </w:t>
      </w:r>
      <w:r>
        <w:t>c</w:t>
      </w:r>
      <w:r>
        <w:rPr>
          <w:spacing w:val="-2"/>
        </w:rPr>
        <w:t>o</w:t>
      </w:r>
      <w:r>
        <w:t>ndi</w:t>
      </w:r>
      <w:r>
        <w:rPr>
          <w:spacing w:val="-2"/>
        </w:rPr>
        <w:t>t</w:t>
      </w:r>
      <w:r>
        <w:t>io</w:t>
      </w:r>
      <w:r>
        <w:rPr>
          <w:spacing w:val="-3"/>
        </w:rPr>
        <w:t>n</w:t>
      </w:r>
      <w:r>
        <w:rPr>
          <w:spacing w:val="1"/>
        </w:rPr>
        <w:t>s</w:t>
      </w:r>
      <w:r>
        <w:t xml:space="preserve">. </w:t>
      </w:r>
      <w:r>
        <w:rPr>
          <w:spacing w:val="-2"/>
        </w:rPr>
        <w:t>U</w:t>
      </w:r>
      <w:r>
        <w:t>nde</w:t>
      </w:r>
      <w:r>
        <w:rPr>
          <w:spacing w:val="1"/>
        </w:rPr>
        <w:t>r</w:t>
      </w:r>
      <w:r>
        <w:rPr>
          <w:spacing w:val="-2"/>
        </w:rPr>
        <w:t>s</w:t>
      </w:r>
      <w:r>
        <w:t>tan</w:t>
      </w:r>
      <w:r>
        <w:rPr>
          <w:spacing w:val="-2"/>
        </w:rPr>
        <w:t>d</w:t>
      </w:r>
      <w:r>
        <w:t>ing</w:t>
      </w:r>
      <w:r>
        <w:rPr>
          <w:spacing w:val="-3"/>
        </w:rPr>
        <w:t xml:space="preserve"> </w:t>
      </w:r>
      <w:r>
        <w:lastRenderedPageBreak/>
        <w:t>the</w:t>
      </w:r>
      <w:r>
        <w:rPr>
          <w:spacing w:val="-2"/>
        </w:rPr>
        <w:t xml:space="preserve"> </w:t>
      </w:r>
      <w:r>
        <w:t>nu</w:t>
      </w:r>
      <w:r>
        <w:rPr>
          <w:spacing w:val="-4"/>
        </w:rPr>
        <w:t>m</w:t>
      </w:r>
      <w:r>
        <w:t>ber</w:t>
      </w:r>
      <w:r>
        <w:rPr>
          <w:spacing w:val="1"/>
        </w:rPr>
        <w:t xml:space="preserve"> </w:t>
      </w:r>
      <w:r>
        <w:t>of c</w:t>
      </w:r>
      <w:r>
        <w:rPr>
          <w:spacing w:val="-2"/>
        </w:rPr>
        <w:t>a</w:t>
      </w:r>
      <w:r>
        <w:t>ses</w:t>
      </w:r>
      <w:r>
        <w:rPr>
          <w:spacing w:val="-2"/>
        </w:rPr>
        <w:t xml:space="preserve"> </w:t>
      </w:r>
      <w:r>
        <w:t>id</w:t>
      </w:r>
      <w:r>
        <w:rPr>
          <w:spacing w:val="-2"/>
        </w:rPr>
        <w:t>e</w:t>
      </w:r>
      <w:r>
        <w:t>n</w:t>
      </w:r>
      <w:r>
        <w:rPr>
          <w:spacing w:val="-2"/>
        </w:rPr>
        <w:t>t</w:t>
      </w:r>
      <w:r>
        <w:t>i</w:t>
      </w:r>
      <w:r>
        <w:rPr>
          <w:spacing w:val="-2"/>
        </w:rPr>
        <w:t>f</w:t>
      </w:r>
      <w:r>
        <w:t>ied in s</w:t>
      </w:r>
      <w:r>
        <w:rPr>
          <w:spacing w:val="-2"/>
        </w:rPr>
        <w:t>y</w:t>
      </w:r>
      <w:r>
        <w:t>ndro</w:t>
      </w:r>
      <w:r>
        <w:rPr>
          <w:spacing w:val="-4"/>
        </w:rPr>
        <w:t>m</w:t>
      </w:r>
      <w:r>
        <w:t>ic d</w:t>
      </w:r>
      <w:r>
        <w:rPr>
          <w:spacing w:val="-2"/>
        </w:rPr>
        <w:t>a</w:t>
      </w:r>
      <w:r>
        <w:t>ta</w:t>
      </w:r>
      <w:r>
        <w:rPr>
          <w:spacing w:val="-2"/>
        </w:rPr>
        <w:t xml:space="preserve"> </w:t>
      </w:r>
      <w:r>
        <w:t xml:space="preserve">in </w:t>
      </w:r>
      <w:r>
        <w:rPr>
          <w:spacing w:val="-2"/>
        </w:rPr>
        <w:t>r</w:t>
      </w:r>
      <w:r>
        <w:t>e</w:t>
      </w:r>
      <w:r>
        <w:rPr>
          <w:spacing w:val="-2"/>
        </w:rPr>
        <w:t>l</w:t>
      </w:r>
      <w:r>
        <w:t>a</w:t>
      </w:r>
      <w:r>
        <w:rPr>
          <w:spacing w:val="-2"/>
        </w:rPr>
        <w:t>t</w:t>
      </w:r>
      <w:r>
        <w:t>i</w:t>
      </w:r>
      <w:r>
        <w:rPr>
          <w:spacing w:val="-3"/>
        </w:rPr>
        <w:t>o</w:t>
      </w:r>
      <w:r>
        <w:t xml:space="preserve">n to </w:t>
      </w:r>
      <w:del w:id="32" w:author="Brian Woods" w:date="2018-10-18T08:05:00Z">
        <w:r w:rsidDel="00C91C2E">
          <w:delText>h</w:delText>
        </w:r>
        <w:r w:rsidDel="00C91C2E">
          <w:rPr>
            <w:spacing w:val="-3"/>
          </w:rPr>
          <w:delText>o</w:delText>
        </w:r>
        <w:r w:rsidDel="00C91C2E">
          <w:delText>sp</w:delText>
        </w:r>
        <w:r w:rsidDel="00C91C2E">
          <w:rPr>
            <w:spacing w:val="-1"/>
          </w:rPr>
          <w:delText>i</w:delText>
        </w:r>
        <w:r w:rsidDel="00C91C2E">
          <w:delText>t</w:delText>
        </w:r>
        <w:r w:rsidDel="00C91C2E">
          <w:rPr>
            <w:spacing w:val="-2"/>
          </w:rPr>
          <w:delText>a</w:delText>
        </w:r>
        <w:r w:rsidDel="00C91C2E">
          <w:delText xml:space="preserve">l </w:delText>
        </w:r>
      </w:del>
      <w:r>
        <w:t>disc</w:t>
      </w:r>
      <w:r>
        <w:rPr>
          <w:spacing w:val="-3"/>
        </w:rPr>
        <w:t>h</w:t>
      </w:r>
      <w:r>
        <w:t>a</w:t>
      </w:r>
      <w:r>
        <w:rPr>
          <w:spacing w:val="1"/>
        </w:rPr>
        <w:t>r</w:t>
      </w:r>
      <w:r>
        <w:rPr>
          <w:spacing w:val="-3"/>
        </w:rPr>
        <w:t>g</w:t>
      </w:r>
      <w:r>
        <w:t>e d</w:t>
      </w:r>
      <w:r>
        <w:rPr>
          <w:spacing w:val="-2"/>
        </w:rPr>
        <w:t>a</w:t>
      </w:r>
      <w:r>
        <w:t>ta</w:t>
      </w:r>
      <w:r>
        <w:rPr>
          <w:spacing w:val="-2"/>
        </w:rPr>
        <w:t xml:space="preserve"> </w:t>
      </w:r>
      <w:r>
        <w:t xml:space="preserve">can </w:t>
      </w:r>
      <w:r>
        <w:rPr>
          <w:spacing w:val="-2"/>
        </w:rPr>
        <w:t>a</w:t>
      </w:r>
      <w:r>
        <w:t>lso</w:t>
      </w:r>
      <w:r>
        <w:rPr>
          <w:spacing w:val="-2"/>
        </w:rPr>
        <w:t xml:space="preserve"> </w:t>
      </w:r>
      <w:r>
        <w:t>h</w:t>
      </w:r>
      <w:r>
        <w:rPr>
          <w:spacing w:val="-2"/>
        </w:rPr>
        <w:t>el</w:t>
      </w:r>
      <w:r>
        <w:t>p an</w:t>
      </w:r>
      <w:r>
        <w:rPr>
          <w:spacing w:val="-2"/>
        </w:rPr>
        <w:t>a</w:t>
      </w:r>
      <w:r>
        <w:t>l</w:t>
      </w:r>
      <w:r>
        <w:rPr>
          <w:spacing w:val="-3"/>
        </w:rPr>
        <w:t>y</w:t>
      </w:r>
      <w:r>
        <w:t>s</w:t>
      </w:r>
      <w:r>
        <w:rPr>
          <w:spacing w:val="1"/>
        </w:rPr>
        <w:t>t</w:t>
      </w:r>
      <w:r>
        <w:t>s unde</w:t>
      </w:r>
      <w:r>
        <w:rPr>
          <w:spacing w:val="-2"/>
        </w:rPr>
        <w:t>r</w:t>
      </w:r>
      <w:r>
        <w:t>s</w:t>
      </w:r>
      <w:r>
        <w:rPr>
          <w:spacing w:val="1"/>
        </w:rPr>
        <w:t>t</w:t>
      </w:r>
      <w:r>
        <w:rPr>
          <w:spacing w:val="-2"/>
        </w:rPr>
        <w:t>a</w:t>
      </w:r>
      <w:r>
        <w:t xml:space="preserve">nd </w:t>
      </w:r>
      <w:r>
        <w:rPr>
          <w:spacing w:val="-2"/>
        </w:rPr>
        <w:t>t</w:t>
      </w:r>
      <w:r>
        <w:t>he e</w:t>
      </w:r>
      <w:r>
        <w:rPr>
          <w:spacing w:val="-3"/>
        </w:rPr>
        <w:t>x</w:t>
      </w:r>
      <w:r>
        <w:t>te</w:t>
      </w:r>
      <w:r>
        <w:rPr>
          <w:spacing w:val="-2"/>
        </w:rPr>
        <w:t>n</w:t>
      </w:r>
      <w:r>
        <w:t>t</w:t>
      </w:r>
      <w:r>
        <w:rPr>
          <w:spacing w:val="1"/>
        </w:rPr>
        <w:t xml:space="preserve"> </w:t>
      </w:r>
      <w:r>
        <w:rPr>
          <w:spacing w:val="-3"/>
        </w:rPr>
        <w:t>o</w:t>
      </w:r>
      <w:r>
        <w:t>f u</w:t>
      </w:r>
      <w:r>
        <w:rPr>
          <w:spacing w:val="-3"/>
        </w:rPr>
        <w:t>n</w:t>
      </w:r>
      <w:r>
        <w:t>de</w:t>
      </w:r>
      <w:r>
        <w:rPr>
          <w:spacing w:val="2"/>
        </w:rPr>
        <w:t>r</w:t>
      </w:r>
      <w:r>
        <w:t>-</w:t>
      </w:r>
      <w:r>
        <w:rPr>
          <w:spacing w:val="-4"/>
        </w:rPr>
        <w:t xml:space="preserve"> </w:t>
      </w:r>
      <w:r>
        <w:t>or o</w:t>
      </w:r>
      <w:r>
        <w:rPr>
          <w:spacing w:val="-3"/>
        </w:rPr>
        <w:t>v</w:t>
      </w:r>
      <w:r>
        <w:t>e</w:t>
      </w:r>
      <w:r>
        <w:rPr>
          <w:spacing w:val="1"/>
        </w:rPr>
        <w:t>r</w:t>
      </w:r>
      <w:r>
        <w:t>-</w:t>
      </w:r>
      <w:del w:id="33" w:author="Brian Woods" w:date="2018-10-18T08:03:00Z">
        <w:r w:rsidDel="00C91C2E">
          <w:delText xml:space="preserve"> </w:delText>
        </w:r>
      </w:del>
      <w:r>
        <w:t>coun</w:t>
      </w:r>
      <w:r>
        <w:rPr>
          <w:spacing w:val="-2"/>
        </w:rPr>
        <w:t>t</w:t>
      </w:r>
      <w:r>
        <w:t>ing</w:t>
      </w:r>
      <w:r>
        <w:rPr>
          <w:spacing w:val="-3"/>
        </w:rPr>
        <w:t xml:space="preserve"> </w:t>
      </w:r>
      <w:r>
        <w:t xml:space="preserve">of </w:t>
      </w:r>
      <w:del w:id="34" w:author="Brian Woods" w:date="2018-10-18T08:06:00Z">
        <w:r w:rsidDel="00C91C2E">
          <w:delText>h</w:delText>
        </w:r>
        <w:r w:rsidDel="00C91C2E">
          <w:rPr>
            <w:spacing w:val="-2"/>
          </w:rPr>
          <w:delText>e</w:delText>
        </w:r>
        <w:r w:rsidDel="00C91C2E">
          <w:delText>at</w:delText>
        </w:r>
        <w:r w:rsidDel="00C91C2E">
          <w:rPr>
            <w:spacing w:val="-2"/>
          </w:rPr>
          <w:delText xml:space="preserve"> </w:delText>
        </w:r>
        <w:r w:rsidDel="00C91C2E">
          <w:delText>i</w:delText>
        </w:r>
        <w:r w:rsidDel="00C91C2E">
          <w:rPr>
            <w:spacing w:val="-2"/>
          </w:rPr>
          <w:delText>l</w:delText>
        </w:r>
        <w:r w:rsidDel="00C91C2E">
          <w:delText>ln</w:delText>
        </w:r>
        <w:r w:rsidDel="00C91C2E">
          <w:rPr>
            <w:spacing w:val="-2"/>
          </w:rPr>
          <w:delText>e</w:delText>
        </w:r>
        <w:r w:rsidDel="00C91C2E">
          <w:delText>ss</w:delText>
        </w:r>
      </w:del>
      <w:ins w:id="35" w:author="Brian Woods" w:date="2018-10-18T08:06:00Z">
        <w:r w:rsidR="00C91C2E">
          <w:t>COP</w:t>
        </w:r>
      </w:ins>
      <w:r>
        <w:rPr>
          <w:spacing w:val="1"/>
        </w:rPr>
        <w:t xml:space="preserve"> </w:t>
      </w:r>
      <w:r>
        <w:rPr>
          <w:spacing w:val="-2"/>
        </w:rPr>
        <w:t>w</w:t>
      </w:r>
      <w:r>
        <w:rPr>
          <w:spacing w:val="-3"/>
        </w:rPr>
        <w:t>h</w:t>
      </w:r>
      <w:r>
        <w:t xml:space="preserve">en </w:t>
      </w:r>
      <w:r>
        <w:rPr>
          <w:spacing w:val="1"/>
        </w:rPr>
        <w:t>t</w:t>
      </w:r>
      <w:r>
        <w:rPr>
          <w:spacing w:val="-3"/>
        </w:rPr>
        <w:t>h</w:t>
      </w:r>
      <w:r>
        <w:t>ey</w:t>
      </w:r>
      <w:r>
        <w:rPr>
          <w:spacing w:val="-2"/>
        </w:rPr>
        <w:t xml:space="preserve"> </w:t>
      </w:r>
      <w:r>
        <w:t>a</w:t>
      </w:r>
      <w:r>
        <w:rPr>
          <w:spacing w:val="1"/>
        </w:rPr>
        <w:t>r</w:t>
      </w:r>
      <w:r>
        <w:t>e u</w:t>
      </w:r>
      <w:r>
        <w:rPr>
          <w:spacing w:val="-2"/>
        </w:rPr>
        <w:t>s</w:t>
      </w:r>
      <w:r>
        <w:t>ing s</w:t>
      </w:r>
      <w:r>
        <w:rPr>
          <w:spacing w:val="-2"/>
        </w:rPr>
        <w:t>y</w:t>
      </w:r>
      <w:r>
        <w:t>ndro</w:t>
      </w:r>
      <w:r>
        <w:rPr>
          <w:spacing w:val="-4"/>
        </w:rPr>
        <w:t>m</w:t>
      </w:r>
      <w:r>
        <w:t>ic sur</w:t>
      </w:r>
      <w:r>
        <w:rPr>
          <w:spacing w:val="-3"/>
        </w:rPr>
        <w:t>v</w:t>
      </w:r>
      <w:r>
        <w:t>e</w:t>
      </w:r>
      <w:r>
        <w:rPr>
          <w:spacing w:val="-2"/>
        </w:rPr>
        <w:t>i</w:t>
      </w:r>
      <w:r>
        <w:t>ll</w:t>
      </w:r>
      <w:r>
        <w:rPr>
          <w:spacing w:val="-2"/>
        </w:rPr>
        <w:t>a</w:t>
      </w:r>
      <w:r>
        <w:t>nce</w:t>
      </w:r>
      <w:r>
        <w:rPr>
          <w:spacing w:val="-2"/>
        </w:rPr>
        <w:t xml:space="preserve"> </w:t>
      </w:r>
      <w:r>
        <w:t>in</w:t>
      </w:r>
      <w:r>
        <w:rPr>
          <w:spacing w:val="1"/>
        </w:rPr>
        <w:t xml:space="preserve"> </w:t>
      </w:r>
      <w:r>
        <w:rPr>
          <w:spacing w:val="-3"/>
        </w:rPr>
        <w:t>n</w:t>
      </w:r>
      <w:r>
        <w:t>ea</w:t>
      </w:r>
      <w:r>
        <w:rPr>
          <w:spacing w:val="1"/>
        </w:rPr>
        <w:t>r</w:t>
      </w:r>
      <w:r>
        <w:rPr>
          <w:spacing w:val="-4"/>
        </w:rPr>
        <w:t>-</w:t>
      </w:r>
      <w:r>
        <w:t>real</w:t>
      </w:r>
      <w:r>
        <w:rPr>
          <w:spacing w:val="-2"/>
        </w:rPr>
        <w:t xml:space="preserve"> </w:t>
      </w:r>
      <w:r>
        <w:t>ti</w:t>
      </w:r>
      <w:r>
        <w:rPr>
          <w:spacing w:val="-4"/>
        </w:rPr>
        <w:t>m</w:t>
      </w:r>
      <w:r>
        <w:t>e.</w:t>
      </w:r>
    </w:p>
    <w:p w14:paraId="415B63C5" w14:textId="77777777" w:rsidR="005A09CC" w:rsidRDefault="005A09CC" w:rsidP="005A09CC">
      <w:pPr>
        <w:spacing w:before="1" w:line="120" w:lineRule="exact"/>
        <w:rPr>
          <w:sz w:val="12"/>
          <w:szCs w:val="12"/>
        </w:rPr>
      </w:pPr>
    </w:p>
    <w:p w14:paraId="6A0F4445" w14:textId="77777777" w:rsidR="005A09CC" w:rsidRDefault="005A09CC" w:rsidP="005A09CC">
      <w:pPr>
        <w:ind w:left="100"/>
        <w:rPr>
          <w:rFonts w:ascii="Times New Roman" w:eastAsia="Times New Roman" w:hAnsi="Times New Roman" w:cs="Times New Roman"/>
        </w:rPr>
      </w:pPr>
      <w:r>
        <w:rPr>
          <w:rFonts w:ascii="Times New Roman" w:eastAsia="Times New Roman" w:hAnsi="Times New Roman" w:cs="Times New Roman"/>
          <w:i/>
          <w:spacing w:val="-1"/>
        </w:rPr>
        <w:t>C</w:t>
      </w:r>
      <w:r>
        <w:rPr>
          <w:rFonts w:ascii="Times New Roman" w:eastAsia="Times New Roman" w:hAnsi="Times New Roman" w:cs="Times New Roman"/>
          <w:i/>
        </w:rPr>
        <w:t>o</w:t>
      </w:r>
      <w:r>
        <w:rPr>
          <w:rFonts w:ascii="Times New Roman" w:eastAsia="Times New Roman" w:hAnsi="Times New Roman" w:cs="Times New Roman"/>
          <w:i/>
          <w:spacing w:val="-2"/>
        </w:rPr>
        <w:t>m</w:t>
      </w:r>
      <w:r>
        <w:rPr>
          <w:rFonts w:ascii="Times New Roman" w:eastAsia="Times New Roman" w:hAnsi="Times New Roman" w:cs="Times New Roman"/>
          <w:i/>
        </w:rPr>
        <w:t>par</w:t>
      </w:r>
      <w:r>
        <w:rPr>
          <w:rFonts w:ascii="Times New Roman" w:eastAsia="Times New Roman" w:hAnsi="Times New Roman" w:cs="Times New Roman"/>
          <w:i/>
          <w:spacing w:val="1"/>
        </w:rPr>
        <w:t>i</w:t>
      </w:r>
      <w:r>
        <w:rPr>
          <w:rFonts w:ascii="Times New Roman" w:eastAsia="Times New Roman" w:hAnsi="Times New Roman" w:cs="Times New Roman"/>
          <w:i/>
        </w:rPr>
        <w:t>s</w:t>
      </w:r>
      <w:r>
        <w:rPr>
          <w:rFonts w:ascii="Times New Roman" w:eastAsia="Times New Roman" w:hAnsi="Times New Roman" w:cs="Times New Roman"/>
          <w:i/>
          <w:spacing w:val="-2"/>
        </w:rPr>
        <w:t>o</w:t>
      </w:r>
      <w:r>
        <w:rPr>
          <w:rFonts w:ascii="Times New Roman" w:eastAsia="Times New Roman" w:hAnsi="Times New Roman" w:cs="Times New Roman"/>
          <w:i/>
        </w:rPr>
        <w:t xml:space="preserve">n </w:t>
      </w:r>
      <w:r>
        <w:rPr>
          <w:rFonts w:ascii="Times New Roman" w:eastAsia="Times New Roman" w:hAnsi="Times New Roman" w:cs="Times New Roman"/>
          <w:i/>
          <w:spacing w:val="-1"/>
        </w:rPr>
        <w:t>w</w:t>
      </w:r>
      <w:r>
        <w:rPr>
          <w:rFonts w:ascii="Times New Roman" w:eastAsia="Times New Roman" w:hAnsi="Times New Roman" w:cs="Times New Roman"/>
          <w:i/>
          <w:spacing w:val="-2"/>
        </w:rPr>
        <w:t>i</w:t>
      </w:r>
      <w:r>
        <w:rPr>
          <w:rFonts w:ascii="Times New Roman" w:eastAsia="Times New Roman" w:hAnsi="Times New Roman" w:cs="Times New Roman"/>
          <w:i/>
        </w:rPr>
        <w:t xml:space="preserve">th </w:t>
      </w:r>
      <w:r>
        <w:rPr>
          <w:rFonts w:ascii="Times New Roman" w:eastAsia="Times New Roman" w:hAnsi="Times New Roman" w:cs="Times New Roman"/>
          <w:i/>
          <w:spacing w:val="-2"/>
        </w:rPr>
        <w:t>m</w:t>
      </w:r>
      <w:r>
        <w:rPr>
          <w:rFonts w:ascii="Times New Roman" w:eastAsia="Times New Roman" w:hAnsi="Times New Roman" w:cs="Times New Roman"/>
          <w:i/>
        </w:rPr>
        <w:t>e</w:t>
      </w:r>
      <w:r>
        <w:rPr>
          <w:rFonts w:ascii="Times New Roman" w:eastAsia="Times New Roman" w:hAnsi="Times New Roman" w:cs="Times New Roman"/>
          <w:i/>
          <w:spacing w:val="-2"/>
        </w:rPr>
        <w:t>d</w:t>
      </w:r>
      <w:r>
        <w:rPr>
          <w:rFonts w:ascii="Times New Roman" w:eastAsia="Times New Roman" w:hAnsi="Times New Roman" w:cs="Times New Roman"/>
          <w:i/>
        </w:rPr>
        <w:t>ic</w:t>
      </w:r>
      <w:r>
        <w:rPr>
          <w:rFonts w:ascii="Times New Roman" w:eastAsia="Times New Roman" w:hAnsi="Times New Roman" w:cs="Times New Roman"/>
          <w:i/>
          <w:spacing w:val="-2"/>
        </w:rPr>
        <w:t>a</w:t>
      </w:r>
      <w:r>
        <w:rPr>
          <w:rFonts w:ascii="Times New Roman" w:eastAsia="Times New Roman" w:hAnsi="Times New Roman" w:cs="Times New Roman"/>
          <w:i/>
        </w:rPr>
        <w:t>l</w:t>
      </w:r>
      <w:r>
        <w:rPr>
          <w:rFonts w:ascii="Times New Roman" w:eastAsia="Times New Roman" w:hAnsi="Times New Roman" w:cs="Times New Roman"/>
          <w:i/>
          <w:spacing w:val="1"/>
        </w:rPr>
        <w:t xml:space="preserve"> </w:t>
      </w:r>
      <w:r>
        <w:rPr>
          <w:rFonts w:ascii="Times New Roman" w:eastAsia="Times New Roman" w:hAnsi="Times New Roman" w:cs="Times New Roman"/>
          <w:i/>
          <w:spacing w:val="-2"/>
        </w:rPr>
        <w:t>c</w:t>
      </w:r>
      <w:r>
        <w:rPr>
          <w:rFonts w:ascii="Times New Roman" w:eastAsia="Times New Roman" w:hAnsi="Times New Roman" w:cs="Times New Roman"/>
          <w:i/>
        </w:rPr>
        <w:t>hart</w:t>
      </w:r>
      <w:r>
        <w:rPr>
          <w:rFonts w:ascii="Times New Roman" w:eastAsia="Times New Roman" w:hAnsi="Times New Roman" w:cs="Times New Roman"/>
          <w:i/>
          <w:spacing w:val="1"/>
        </w:rPr>
        <w:t xml:space="preserve"> </w:t>
      </w:r>
      <w:r>
        <w:rPr>
          <w:rFonts w:ascii="Times New Roman" w:eastAsia="Times New Roman" w:hAnsi="Times New Roman" w:cs="Times New Roman"/>
          <w:i/>
          <w:spacing w:val="-3"/>
        </w:rPr>
        <w:t>d</w:t>
      </w:r>
      <w:r>
        <w:rPr>
          <w:rFonts w:ascii="Times New Roman" w:eastAsia="Times New Roman" w:hAnsi="Times New Roman" w:cs="Times New Roman"/>
          <w:i/>
        </w:rPr>
        <w:t>ata</w:t>
      </w:r>
    </w:p>
    <w:p w14:paraId="66BB04BF" w14:textId="77777777" w:rsidR="005A09CC" w:rsidRDefault="005A09CC" w:rsidP="005A09CC">
      <w:pPr>
        <w:spacing w:before="10" w:line="150" w:lineRule="exact"/>
        <w:rPr>
          <w:sz w:val="15"/>
          <w:szCs w:val="15"/>
        </w:rPr>
      </w:pPr>
    </w:p>
    <w:p w14:paraId="2FB212FE" w14:textId="77777777" w:rsidR="005A09CC" w:rsidRDefault="005A09CC" w:rsidP="005A09CC">
      <w:pPr>
        <w:pStyle w:val="BodyText"/>
        <w:spacing w:line="275" w:lineRule="auto"/>
        <w:ind w:right="7" w:firstLine="360"/>
      </w:pPr>
      <w:r>
        <w:rPr>
          <w:spacing w:val="1"/>
        </w:rPr>
        <w:t>V</w:t>
      </w:r>
      <w:r>
        <w:rPr>
          <w:spacing w:val="-2"/>
        </w:rPr>
        <w:t>a</w:t>
      </w:r>
      <w:r>
        <w:t>li</w:t>
      </w:r>
      <w:r>
        <w:rPr>
          <w:spacing w:val="-3"/>
        </w:rPr>
        <w:t>d</w:t>
      </w:r>
      <w:r>
        <w:t>a</w:t>
      </w:r>
      <w:r>
        <w:rPr>
          <w:spacing w:val="-2"/>
        </w:rPr>
        <w:t>t</w:t>
      </w:r>
      <w:r>
        <w:t xml:space="preserve">ion </w:t>
      </w:r>
      <w:r>
        <w:rPr>
          <w:spacing w:val="-3"/>
        </w:rPr>
        <w:t>o</w:t>
      </w:r>
      <w:r>
        <w:t>f c</w:t>
      </w:r>
      <w:r>
        <w:rPr>
          <w:spacing w:val="-2"/>
        </w:rPr>
        <w:t>h</w:t>
      </w:r>
      <w:r>
        <w:t>i</w:t>
      </w:r>
      <w:r>
        <w:rPr>
          <w:spacing w:val="-2"/>
        </w:rPr>
        <w:t>e</w:t>
      </w:r>
      <w:r>
        <w:t>f co</w:t>
      </w:r>
      <w:r>
        <w:rPr>
          <w:spacing w:val="-4"/>
        </w:rPr>
        <w:t>m</w:t>
      </w:r>
      <w:r>
        <w:t>pla</w:t>
      </w:r>
      <w:r>
        <w:rPr>
          <w:spacing w:val="-2"/>
        </w:rPr>
        <w:t>i</w:t>
      </w:r>
      <w:r>
        <w:t>nt</w:t>
      </w:r>
      <w:r>
        <w:rPr>
          <w:spacing w:val="1"/>
        </w:rPr>
        <w:t xml:space="preserve"> </w:t>
      </w:r>
      <w:r>
        <w:t>d</w:t>
      </w:r>
      <w:r>
        <w:rPr>
          <w:spacing w:val="-2"/>
        </w:rPr>
        <w:t>a</w:t>
      </w:r>
      <w:r>
        <w:t xml:space="preserve">ta </w:t>
      </w:r>
      <w:r>
        <w:rPr>
          <w:spacing w:val="-2"/>
        </w:rPr>
        <w:t>c</w:t>
      </w:r>
      <w:r>
        <w:t>an a</w:t>
      </w:r>
      <w:r>
        <w:rPr>
          <w:spacing w:val="1"/>
        </w:rPr>
        <w:t>l</w:t>
      </w:r>
      <w:r>
        <w:t>so</w:t>
      </w:r>
      <w:r>
        <w:rPr>
          <w:spacing w:val="-2"/>
        </w:rPr>
        <w:t xml:space="preserve"> </w:t>
      </w:r>
      <w:r>
        <w:t>be do</w:t>
      </w:r>
      <w:r>
        <w:rPr>
          <w:spacing w:val="-2"/>
        </w:rPr>
        <w:t>n</w:t>
      </w:r>
      <w:r>
        <w:t>e by</w:t>
      </w:r>
      <w:r>
        <w:rPr>
          <w:spacing w:val="-2"/>
        </w:rPr>
        <w:t xml:space="preserve"> </w:t>
      </w:r>
      <w:r>
        <w:t>re</w:t>
      </w:r>
      <w:r>
        <w:rPr>
          <w:spacing w:val="-2"/>
        </w:rPr>
        <w:t>v</w:t>
      </w:r>
      <w:r>
        <w:t>iew</w:t>
      </w:r>
      <w:r>
        <w:rPr>
          <w:spacing w:val="-2"/>
        </w:rPr>
        <w:t>i</w:t>
      </w:r>
      <w:r>
        <w:t>ng</w:t>
      </w:r>
      <w:r>
        <w:rPr>
          <w:spacing w:val="-3"/>
        </w:rPr>
        <w:t xml:space="preserve"> </w:t>
      </w:r>
      <w:r>
        <w:rPr>
          <w:spacing w:val="-4"/>
        </w:rPr>
        <w:t>m</w:t>
      </w:r>
      <w:r>
        <w:t>ed</w:t>
      </w:r>
      <w:r>
        <w:rPr>
          <w:spacing w:val="1"/>
        </w:rPr>
        <w:t>i</w:t>
      </w:r>
      <w:r>
        <w:t>cal</w:t>
      </w:r>
      <w:r>
        <w:rPr>
          <w:spacing w:val="1"/>
        </w:rPr>
        <w:t xml:space="preserve"> </w:t>
      </w:r>
      <w:r>
        <w:t>c</w:t>
      </w:r>
      <w:r>
        <w:rPr>
          <w:spacing w:val="-2"/>
        </w:rPr>
        <w:t>h</w:t>
      </w:r>
      <w:r>
        <w:t>a</w:t>
      </w:r>
      <w:r>
        <w:rPr>
          <w:spacing w:val="-2"/>
        </w:rPr>
        <w:t>r</w:t>
      </w:r>
      <w:r>
        <w:t>ts</w:t>
      </w:r>
      <w:r>
        <w:rPr>
          <w:spacing w:val="-2"/>
        </w:rPr>
        <w:t xml:space="preserve"> </w:t>
      </w:r>
      <w:r>
        <w:t>to ide</w:t>
      </w:r>
      <w:r>
        <w:rPr>
          <w:spacing w:val="-2"/>
        </w:rPr>
        <w:t>n</w:t>
      </w:r>
      <w:r>
        <w:t>t</w:t>
      </w:r>
      <w:r>
        <w:rPr>
          <w:spacing w:val="-2"/>
        </w:rPr>
        <w:t>i</w:t>
      </w:r>
      <w:r>
        <w:t>fy</w:t>
      </w:r>
      <w:r>
        <w:rPr>
          <w:spacing w:val="-3"/>
        </w:rPr>
        <w:t xml:space="preserve"> </w:t>
      </w:r>
      <w:r>
        <w:rPr>
          <w:spacing w:val="-2"/>
        </w:rPr>
        <w:t>w</w:t>
      </w:r>
      <w:r>
        <w:t>he</w:t>
      </w:r>
      <w:r>
        <w:rPr>
          <w:spacing w:val="1"/>
        </w:rPr>
        <w:t>t</w:t>
      </w:r>
      <w:r>
        <w:t>h</w:t>
      </w:r>
      <w:r>
        <w:rPr>
          <w:spacing w:val="-2"/>
        </w:rPr>
        <w:t>e</w:t>
      </w:r>
      <w:r>
        <w:t>r t</w:t>
      </w:r>
      <w:r>
        <w:rPr>
          <w:spacing w:val="-3"/>
        </w:rPr>
        <w:t>h</w:t>
      </w:r>
      <w:r>
        <w:t>e sa</w:t>
      </w:r>
      <w:r>
        <w:rPr>
          <w:spacing w:val="-4"/>
        </w:rPr>
        <w:t>m</w:t>
      </w:r>
      <w:r>
        <w:t xml:space="preserve">e </w:t>
      </w:r>
      <w:r>
        <w:rPr>
          <w:spacing w:val="-2"/>
        </w:rPr>
        <w:t>s</w:t>
      </w:r>
      <w:r>
        <w:rPr>
          <w:spacing w:val="-3"/>
        </w:rPr>
        <w:t>y</w:t>
      </w:r>
      <w:r>
        <w:t>ndro</w:t>
      </w:r>
      <w:r>
        <w:rPr>
          <w:spacing w:val="-4"/>
        </w:rPr>
        <w:t>m</w:t>
      </w:r>
      <w:r>
        <w:t>e sta</w:t>
      </w:r>
      <w:r>
        <w:rPr>
          <w:spacing w:val="1"/>
        </w:rPr>
        <w:t>t</w:t>
      </w:r>
      <w:r>
        <w:t>ed</w:t>
      </w:r>
      <w:r>
        <w:rPr>
          <w:spacing w:val="-2"/>
        </w:rPr>
        <w:t xml:space="preserve"> </w:t>
      </w:r>
      <w:r>
        <w:t xml:space="preserve">in the </w:t>
      </w:r>
      <w:r>
        <w:rPr>
          <w:spacing w:val="-2"/>
        </w:rPr>
        <w:t>c</w:t>
      </w:r>
      <w:r>
        <w:t>hi</w:t>
      </w:r>
      <w:r>
        <w:rPr>
          <w:spacing w:val="-2"/>
        </w:rPr>
        <w:t>e</w:t>
      </w:r>
      <w:r>
        <w:t>f co</w:t>
      </w:r>
      <w:r>
        <w:rPr>
          <w:spacing w:val="-4"/>
        </w:rPr>
        <w:t>m</w:t>
      </w:r>
      <w:r>
        <w:t>pl</w:t>
      </w:r>
      <w:r>
        <w:rPr>
          <w:spacing w:val="-2"/>
        </w:rPr>
        <w:t>a</w:t>
      </w:r>
      <w:r>
        <w:t>int</w:t>
      </w:r>
      <w:r>
        <w:rPr>
          <w:spacing w:val="-2"/>
        </w:rPr>
        <w:t xml:space="preserve"> </w:t>
      </w:r>
      <w:r>
        <w:t>is</w:t>
      </w:r>
      <w:r>
        <w:rPr>
          <w:spacing w:val="-2"/>
        </w:rPr>
        <w:t xml:space="preserve"> </w:t>
      </w:r>
      <w:r>
        <w:t>pr</w:t>
      </w:r>
      <w:r>
        <w:rPr>
          <w:spacing w:val="-2"/>
        </w:rPr>
        <w:t>e</w:t>
      </w:r>
      <w:r>
        <w:t>s</w:t>
      </w:r>
      <w:r>
        <w:rPr>
          <w:spacing w:val="-2"/>
        </w:rPr>
        <w:t>e</w:t>
      </w:r>
      <w:r>
        <w:t>nt</w:t>
      </w:r>
      <w:r>
        <w:rPr>
          <w:spacing w:val="1"/>
        </w:rPr>
        <w:t xml:space="preserve"> </w:t>
      </w:r>
      <w:r>
        <w:t>in</w:t>
      </w:r>
      <w:r>
        <w:rPr>
          <w:spacing w:val="-3"/>
        </w:rPr>
        <w:t xml:space="preserve"> </w:t>
      </w:r>
      <w:r>
        <w:t>t</w:t>
      </w:r>
      <w:r>
        <w:rPr>
          <w:spacing w:val="-3"/>
        </w:rPr>
        <w:t>h</w:t>
      </w:r>
      <w:r>
        <w:t xml:space="preserve">e </w:t>
      </w:r>
      <w:r>
        <w:rPr>
          <w:spacing w:val="-4"/>
        </w:rPr>
        <w:t>m</w:t>
      </w:r>
      <w:r>
        <w:t>ed</w:t>
      </w:r>
      <w:r>
        <w:rPr>
          <w:spacing w:val="1"/>
        </w:rPr>
        <w:t>i</w:t>
      </w:r>
      <w:r>
        <w:t>cal cha</w:t>
      </w:r>
      <w:r>
        <w:rPr>
          <w:spacing w:val="-2"/>
        </w:rPr>
        <w:t>r</w:t>
      </w:r>
      <w:r>
        <w:t>t.</w:t>
      </w:r>
      <w:r>
        <w:rPr>
          <w:spacing w:val="-3"/>
        </w:rPr>
        <w:t xml:space="preserve"> </w:t>
      </w:r>
      <w:r>
        <w:rPr>
          <w:spacing w:val="1"/>
        </w:rPr>
        <w:t>T</w:t>
      </w:r>
      <w:r>
        <w:t>he</w:t>
      </w:r>
      <w:r>
        <w:rPr>
          <w:spacing w:val="-2"/>
        </w:rPr>
        <w:t xml:space="preserve"> </w:t>
      </w:r>
      <w:r>
        <w:rPr>
          <w:spacing w:val="-4"/>
        </w:rPr>
        <w:t>m</w:t>
      </w:r>
      <w:r>
        <w:t>e</w:t>
      </w:r>
      <w:r>
        <w:rPr>
          <w:spacing w:val="1"/>
        </w:rPr>
        <w:t>t</w:t>
      </w:r>
      <w:r>
        <w:t xml:space="preserve">hods </w:t>
      </w:r>
      <w:r>
        <w:rPr>
          <w:spacing w:val="-2"/>
        </w:rPr>
        <w:t>f</w:t>
      </w:r>
      <w:r>
        <w:t>or</w:t>
      </w:r>
      <w:r>
        <w:rPr>
          <w:spacing w:val="-2"/>
        </w:rPr>
        <w:t xml:space="preserve"> </w:t>
      </w:r>
      <w:r>
        <w:t>th</w:t>
      </w:r>
      <w:r>
        <w:rPr>
          <w:spacing w:val="-2"/>
        </w:rPr>
        <w:t>i</w:t>
      </w:r>
      <w:r>
        <w:t>s</w:t>
      </w:r>
      <w:r>
        <w:rPr>
          <w:spacing w:val="-2"/>
        </w:rPr>
        <w:t xml:space="preserve"> </w:t>
      </w:r>
      <w:r>
        <w:t>co</w:t>
      </w:r>
      <w:r>
        <w:rPr>
          <w:spacing w:val="-4"/>
        </w:rPr>
        <w:t>m</w:t>
      </w:r>
      <w:r>
        <w:t>pa</w:t>
      </w:r>
      <w:r>
        <w:rPr>
          <w:spacing w:val="1"/>
        </w:rPr>
        <w:t>r</w:t>
      </w:r>
      <w:r>
        <w:t>ison</w:t>
      </w:r>
      <w:r>
        <w:rPr>
          <w:spacing w:val="-2"/>
        </w:rPr>
        <w:t xml:space="preserve"> </w:t>
      </w:r>
      <w:r>
        <w:t>co</w:t>
      </w:r>
      <w:r>
        <w:rPr>
          <w:spacing w:val="-2"/>
        </w:rPr>
        <w:t>u</w:t>
      </w:r>
      <w:r>
        <w:t>ld be</w:t>
      </w:r>
      <w:r>
        <w:rPr>
          <w:spacing w:val="-2"/>
        </w:rPr>
        <w:t xml:space="preserve"> </w:t>
      </w:r>
      <w:proofErr w:type="gramStart"/>
      <w:r>
        <w:t>s</w:t>
      </w:r>
      <w:r>
        <w:rPr>
          <w:spacing w:val="1"/>
        </w:rPr>
        <w:t>i</w:t>
      </w:r>
      <w:r>
        <w:rPr>
          <w:spacing w:val="-4"/>
        </w:rPr>
        <w:t>m</w:t>
      </w:r>
      <w:r>
        <w:t>il</w:t>
      </w:r>
      <w:r>
        <w:rPr>
          <w:spacing w:val="-2"/>
        </w:rPr>
        <w:t>a</w:t>
      </w:r>
      <w:r>
        <w:t>r to</w:t>
      </w:r>
      <w:proofErr w:type="gramEnd"/>
      <w:r>
        <w:rPr>
          <w:spacing w:val="-3"/>
        </w:rPr>
        <w:t xml:space="preserve"> </w:t>
      </w:r>
      <w:r>
        <w:t>th</w:t>
      </w:r>
      <w:r>
        <w:rPr>
          <w:spacing w:val="-3"/>
        </w:rPr>
        <w:t>o</w:t>
      </w:r>
      <w:r>
        <w:t>se u</w:t>
      </w:r>
      <w:r>
        <w:rPr>
          <w:spacing w:val="-2"/>
        </w:rPr>
        <w:t>s</w:t>
      </w:r>
      <w:r>
        <w:t xml:space="preserve">ed </w:t>
      </w:r>
      <w:r>
        <w:rPr>
          <w:spacing w:val="-2"/>
        </w:rPr>
        <w:t>f</w:t>
      </w:r>
      <w:r>
        <w:t xml:space="preserve">or </w:t>
      </w:r>
      <w:r>
        <w:rPr>
          <w:spacing w:val="-2"/>
        </w:rPr>
        <w:t>c</w:t>
      </w:r>
      <w:r>
        <w:t>o</w:t>
      </w:r>
      <w:r>
        <w:rPr>
          <w:spacing w:val="-4"/>
        </w:rPr>
        <w:t>m</w:t>
      </w:r>
      <w:r>
        <w:t>pa</w:t>
      </w:r>
      <w:r>
        <w:rPr>
          <w:spacing w:val="1"/>
        </w:rPr>
        <w:t>r</w:t>
      </w:r>
      <w:r>
        <w:rPr>
          <w:spacing w:val="-2"/>
        </w:rPr>
        <w:t>i</w:t>
      </w:r>
      <w:r>
        <w:rPr>
          <w:spacing w:val="3"/>
        </w:rPr>
        <w:t>n</w:t>
      </w:r>
      <w:r>
        <w:t>g</w:t>
      </w:r>
      <w:r>
        <w:rPr>
          <w:spacing w:val="-3"/>
        </w:rPr>
        <w:t xml:space="preserve"> </w:t>
      </w:r>
      <w:r>
        <w:t>cases</w:t>
      </w:r>
      <w:r>
        <w:rPr>
          <w:spacing w:val="-2"/>
        </w:rPr>
        <w:t xml:space="preserve"> </w:t>
      </w:r>
      <w:r>
        <w:t>ide</w:t>
      </w:r>
      <w:r>
        <w:rPr>
          <w:spacing w:val="-2"/>
        </w:rPr>
        <w:t>n</w:t>
      </w:r>
      <w:r>
        <w:t>t</w:t>
      </w:r>
      <w:r>
        <w:rPr>
          <w:spacing w:val="-2"/>
        </w:rPr>
        <w:t>i</w:t>
      </w:r>
      <w:r>
        <w:t>f</w:t>
      </w:r>
      <w:r>
        <w:rPr>
          <w:spacing w:val="-2"/>
        </w:rPr>
        <w:t>i</w:t>
      </w:r>
      <w:r>
        <w:t>ed us</w:t>
      </w:r>
      <w:r>
        <w:rPr>
          <w:spacing w:val="1"/>
        </w:rPr>
        <w:t>i</w:t>
      </w:r>
      <w:r>
        <w:t>ng</w:t>
      </w:r>
      <w:r>
        <w:rPr>
          <w:spacing w:val="-3"/>
        </w:rPr>
        <w:t xml:space="preserve"> </w:t>
      </w:r>
      <w:r>
        <w:t>s</w:t>
      </w:r>
      <w:r>
        <w:rPr>
          <w:spacing w:val="-2"/>
        </w:rPr>
        <w:t>y</w:t>
      </w:r>
      <w:r>
        <w:t>ndro</w:t>
      </w:r>
      <w:r>
        <w:rPr>
          <w:spacing w:val="-4"/>
        </w:rPr>
        <w:t>m</w:t>
      </w:r>
      <w:r>
        <w:t>ic sur</w:t>
      </w:r>
      <w:r>
        <w:rPr>
          <w:spacing w:val="-3"/>
        </w:rPr>
        <w:t>v</w:t>
      </w:r>
      <w:r>
        <w:t>e</w:t>
      </w:r>
      <w:r>
        <w:rPr>
          <w:spacing w:val="-2"/>
        </w:rPr>
        <w:t>il</w:t>
      </w:r>
      <w:r>
        <w:t>la</w:t>
      </w:r>
      <w:r>
        <w:rPr>
          <w:spacing w:val="-2"/>
        </w:rPr>
        <w:t>n</w:t>
      </w:r>
      <w:r>
        <w:t xml:space="preserve">ce </w:t>
      </w:r>
      <w:r>
        <w:rPr>
          <w:spacing w:val="-2"/>
        </w:rPr>
        <w:t>wi</w:t>
      </w:r>
      <w:r>
        <w:t>th ho</w:t>
      </w:r>
      <w:r>
        <w:rPr>
          <w:spacing w:val="-2"/>
        </w:rPr>
        <w:t>s</w:t>
      </w:r>
      <w:r>
        <w:t>p</w:t>
      </w:r>
      <w:r>
        <w:rPr>
          <w:spacing w:val="-2"/>
        </w:rPr>
        <w:t>i</w:t>
      </w:r>
      <w:r>
        <w:t>t</w:t>
      </w:r>
      <w:r>
        <w:rPr>
          <w:spacing w:val="-2"/>
        </w:rPr>
        <w:t>a</w:t>
      </w:r>
      <w:r>
        <w:t>l</w:t>
      </w:r>
      <w:r>
        <w:rPr>
          <w:spacing w:val="1"/>
        </w:rPr>
        <w:t xml:space="preserve"> </w:t>
      </w:r>
      <w:r>
        <w:t>d</w:t>
      </w:r>
      <w:r>
        <w:rPr>
          <w:spacing w:val="-2"/>
        </w:rPr>
        <w:t>i</w:t>
      </w:r>
      <w:r>
        <w:t>sch</w:t>
      </w:r>
      <w:r>
        <w:rPr>
          <w:spacing w:val="-2"/>
        </w:rPr>
        <w:t>a</w:t>
      </w:r>
      <w:r>
        <w:t>r</w:t>
      </w:r>
      <w:r>
        <w:rPr>
          <w:spacing w:val="-3"/>
        </w:rPr>
        <w:t>g</w:t>
      </w:r>
      <w:r>
        <w:t xml:space="preserve">e </w:t>
      </w:r>
      <w:r>
        <w:rPr>
          <w:spacing w:val="-2"/>
        </w:rPr>
        <w:t>d</w:t>
      </w:r>
      <w:r>
        <w:t>a</w:t>
      </w:r>
      <w:r>
        <w:rPr>
          <w:spacing w:val="1"/>
        </w:rPr>
        <w:t>t</w:t>
      </w:r>
      <w:r>
        <w:t xml:space="preserve">a </w:t>
      </w:r>
      <w:r>
        <w:rPr>
          <w:spacing w:val="-4"/>
        </w:rPr>
        <w:t>m</w:t>
      </w:r>
      <w:r>
        <w:t>en</w:t>
      </w:r>
      <w:r>
        <w:rPr>
          <w:spacing w:val="1"/>
        </w:rPr>
        <w:t>t</w:t>
      </w:r>
      <w:r>
        <w:rPr>
          <w:spacing w:val="-2"/>
        </w:rPr>
        <w:t>i</w:t>
      </w:r>
      <w:r>
        <w:t>oned</w:t>
      </w:r>
      <w:r>
        <w:rPr>
          <w:spacing w:val="-2"/>
        </w:rPr>
        <w:t xml:space="preserve"> </w:t>
      </w:r>
      <w:r>
        <w:t>abo</w:t>
      </w:r>
      <w:r>
        <w:rPr>
          <w:spacing w:val="-2"/>
        </w:rPr>
        <w:t>v</w:t>
      </w:r>
      <w:r>
        <w:t>e. Va</w:t>
      </w:r>
      <w:r>
        <w:rPr>
          <w:spacing w:val="-2"/>
        </w:rPr>
        <w:t>l</w:t>
      </w:r>
      <w:r>
        <w:t>i</w:t>
      </w:r>
      <w:r>
        <w:rPr>
          <w:spacing w:val="-3"/>
        </w:rPr>
        <w:t>d</w:t>
      </w:r>
      <w:r>
        <w:t>a</w:t>
      </w:r>
      <w:r>
        <w:rPr>
          <w:spacing w:val="1"/>
        </w:rPr>
        <w:t>t</w:t>
      </w:r>
      <w:r>
        <w:rPr>
          <w:spacing w:val="-2"/>
        </w:rPr>
        <w:t>i</w:t>
      </w:r>
      <w:r>
        <w:t>on u</w:t>
      </w:r>
      <w:r>
        <w:rPr>
          <w:spacing w:val="-2"/>
        </w:rPr>
        <w:t>s</w:t>
      </w:r>
      <w:r>
        <w:t>ing</w:t>
      </w:r>
      <w:r>
        <w:rPr>
          <w:spacing w:val="-3"/>
        </w:rPr>
        <w:t xml:space="preserve"> </w:t>
      </w:r>
      <w:r>
        <w:rPr>
          <w:spacing w:val="-4"/>
        </w:rPr>
        <w:t>m</w:t>
      </w:r>
      <w:r>
        <w:t>ed</w:t>
      </w:r>
      <w:r>
        <w:rPr>
          <w:spacing w:val="1"/>
        </w:rPr>
        <w:t>i</w:t>
      </w:r>
      <w:r>
        <w:t>cal cha</w:t>
      </w:r>
      <w:r>
        <w:rPr>
          <w:spacing w:val="-2"/>
        </w:rPr>
        <w:t>r</w:t>
      </w:r>
      <w:r>
        <w:t>t</w:t>
      </w:r>
      <w:r>
        <w:rPr>
          <w:spacing w:val="1"/>
        </w:rPr>
        <w:t xml:space="preserve"> </w:t>
      </w:r>
      <w:r>
        <w:t>d</w:t>
      </w:r>
      <w:r>
        <w:rPr>
          <w:spacing w:val="-2"/>
        </w:rPr>
        <w:t>a</w:t>
      </w:r>
      <w:r>
        <w:t xml:space="preserve">ta </w:t>
      </w:r>
      <w:r>
        <w:rPr>
          <w:spacing w:val="-4"/>
        </w:rPr>
        <w:t>m</w:t>
      </w:r>
      <w:r>
        <w:t>ay</w:t>
      </w:r>
      <w:r>
        <w:rPr>
          <w:spacing w:val="-2"/>
        </w:rPr>
        <w:t xml:space="preserve"> </w:t>
      </w:r>
      <w:r>
        <w:t>co</w:t>
      </w:r>
      <w:r>
        <w:rPr>
          <w:spacing w:val="-4"/>
        </w:rPr>
        <w:t>m</w:t>
      </w:r>
      <w:r>
        <w:t>pensa</w:t>
      </w:r>
      <w:r>
        <w:rPr>
          <w:spacing w:val="1"/>
        </w:rPr>
        <w:t>t</w:t>
      </w:r>
      <w:r>
        <w:t>e</w:t>
      </w:r>
      <w:r>
        <w:rPr>
          <w:spacing w:val="-2"/>
        </w:rPr>
        <w:t xml:space="preserve"> </w:t>
      </w:r>
      <w:r>
        <w:t xml:space="preserve">for </w:t>
      </w:r>
      <w:r>
        <w:rPr>
          <w:spacing w:val="-3"/>
        </w:rPr>
        <w:t>d</w:t>
      </w:r>
      <w:r>
        <w:t>ia</w:t>
      </w:r>
      <w:r>
        <w:rPr>
          <w:spacing w:val="-2"/>
        </w:rPr>
        <w:t>g</w:t>
      </w:r>
      <w:r>
        <w:t>no</w:t>
      </w:r>
      <w:r>
        <w:rPr>
          <w:spacing w:val="-2"/>
        </w:rPr>
        <w:t>s</w:t>
      </w:r>
      <w:r>
        <w:t>tic</w:t>
      </w:r>
      <w:r>
        <w:rPr>
          <w:spacing w:val="-2"/>
        </w:rPr>
        <w:t xml:space="preserve"> </w:t>
      </w:r>
      <w:r>
        <w:t>co</w:t>
      </w:r>
      <w:r>
        <w:rPr>
          <w:spacing w:val="-2"/>
        </w:rPr>
        <w:t>d</w:t>
      </w:r>
      <w:r>
        <w:t>ing</w:t>
      </w:r>
      <w:r>
        <w:rPr>
          <w:spacing w:val="-3"/>
        </w:rPr>
        <w:t xml:space="preserve"> </w:t>
      </w:r>
      <w:r>
        <w:t>e</w:t>
      </w:r>
      <w:r>
        <w:rPr>
          <w:spacing w:val="1"/>
        </w:rPr>
        <w:t>r</w:t>
      </w:r>
      <w:r>
        <w:t>r</w:t>
      </w:r>
      <w:r>
        <w:rPr>
          <w:spacing w:val="-3"/>
        </w:rPr>
        <w:t>o</w:t>
      </w:r>
      <w:r>
        <w:t>rs</w:t>
      </w:r>
      <w:r>
        <w:rPr>
          <w:spacing w:val="-2"/>
        </w:rPr>
        <w:t xml:space="preserve"> </w:t>
      </w:r>
      <w:r>
        <w:t>or d</w:t>
      </w:r>
      <w:r>
        <w:rPr>
          <w:spacing w:val="-2"/>
        </w:rPr>
        <w:t>i</w:t>
      </w:r>
      <w:r>
        <w:t>a</w:t>
      </w:r>
      <w:r>
        <w:rPr>
          <w:spacing w:val="-2"/>
        </w:rPr>
        <w:t>g</w:t>
      </w:r>
      <w:r>
        <w:t>nos</w:t>
      </w:r>
      <w:r>
        <w:rPr>
          <w:spacing w:val="-1"/>
        </w:rPr>
        <w:t>t</w:t>
      </w:r>
      <w:r>
        <w:t xml:space="preserve">ic </w:t>
      </w:r>
      <w:r>
        <w:rPr>
          <w:spacing w:val="-2"/>
        </w:rPr>
        <w:t>c</w:t>
      </w:r>
      <w:r>
        <w:t>oding</w:t>
      </w:r>
      <w:r>
        <w:rPr>
          <w:spacing w:val="-3"/>
        </w:rPr>
        <w:t xml:space="preserve"> </w:t>
      </w:r>
      <w:r>
        <w:t>d</w:t>
      </w:r>
      <w:r>
        <w:rPr>
          <w:spacing w:val="-2"/>
        </w:rPr>
        <w:t>i</w:t>
      </w:r>
      <w:r>
        <w:t>f</w:t>
      </w:r>
      <w:r>
        <w:rPr>
          <w:spacing w:val="-2"/>
        </w:rPr>
        <w:t>f</w:t>
      </w:r>
      <w:r>
        <w:t>e</w:t>
      </w:r>
      <w:r>
        <w:rPr>
          <w:spacing w:val="-2"/>
        </w:rPr>
        <w:t>r</w:t>
      </w:r>
      <w:r>
        <w:t>ences</w:t>
      </w:r>
      <w:r>
        <w:rPr>
          <w:spacing w:val="-2"/>
        </w:rPr>
        <w:t xml:space="preserve"> </w:t>
      </w:r>
      <w:r>
        <w:t>a</w:t>
      </w:r>
      <w:r>
        <w:rPr>
          <w:spacing w:val="-4"/>
        </w:rPr>
        <w:t>m</w:t>
      </w:r>
      <w:r>
        <w:t>ong</w:t>
      </w:r>
      <w:r>
        <w:rPr>
          <w:spacing w:val="-3"/>
        </w:rPr>
        <w:t xml:space="preserve"> </w:t>
      </w:r>
      <w:r>
        <w:t>health care</w:t>
      </w:r>
      <w:r>
        <w:rPr>
          <w:spacing w:val="-2"/>
        </w:rPr>
        <w:t xml:space="preserve"> </w:t>
      </w:r>
      <w:r>
        <w:t>pro</w:t>
      </w:r>
      <w:r>
        <w:rPr>
          <w:spacing w:val="-3"/>
        </w:rPr>
        <w:t>v</w:t>
      </w:r>
      <w:r>
        <w:t>id</w:t>
      </w:r>
      <w:r>
        <w:rPr>
          <w:spacing w:val="-2"/>
        </w:rPr>
        <w:t>e</w:t>
      </w:r>
      <w:r>
        <w:t>rs</w:t>
      </w:r>
      <w:r>
        <w:rPr>
          <w:spacing w:val="-2"/>
        </w:rPr>
        <w:t xml:space="preserve"> </w:t>
      </w:r>
      <w:r>
        <w:t>and</w:t>
      </w:r>
      <w:r>
        <w:rPr>
          <w:spacing w:val="-2"/>
        </w:rPr>
        <w:t xml:space="preserve"> </w:t>
      </w:r>
      <w:r>
        <w:t>lead</w:t>
      </w:r>
      <w:r>
        <w:rPr>
          <w:spacing w:val="-3"/>
        </w:rPr>
        <w:t xml:space="preserve"> </w:t>
      </w:r>
      <w:r>
        <w:t>to</w:t>
      </w:r>
      <w:r>
        <w:rPr>
          <w:spacing w:val="-3"/>
        </w:rPr>
        <w:t xml:space="preserve"> </w:t>
      </w:r>
      <w:r>
        <w:rPr>
          <w:spacing w:val="-2"/>
        </w:rPr>
        <w:t>i</w:t>
      </w:r>
      <w:r>
        <w:t>nc</w:t>
      </w:r>
      <w:r>
        <w:rPr>
          <w:spacing w:val="1"/>
        </w:rPr>
        <w:t>r</w:t>
      </w:r>
      <w:r>
        <w:rPr>
          <w:spacing w:val="-2"/>
        </w:rPr>
        <w:t>e</w:t>
      </w:r>
      <w:r>
        <w:t>ased ac</w:t>
      </w:r>
      <w:r>
        <w:rPr>
          <w:spacing w:val="-2"/>
        </w:rPr>
        <w:t>c</w:t>
      </w:r>
      <w:r>
        <w:t>ur</w:t>
      </w:r>
      <w:r>
        <w:rPr>
          <w:spacing w:val="-2"/>
        </w:rPr>
        <w:t>a</w:t>
      </w:r>
      <w:r>
        <w:t>cy</w:t>
      </w:r>
      <w:r>
        <w:rPr>
          <w:spacing w:val="-2"/>
        </w:rPr>
        <w:t xml:space="preserve"> </w:t>
      </w:r>
      <w:r>
        <w:t>of p</w:t>
      </w:r>
      <w:r>
        <w:rPr>
          <w:spacing w:val="-2"/>
        </w:rPr>
        <w:t>r</w:t>
      </w:r>
      <w:r>
        <w:t>ed</w:t>
      </w:r>
      <w:r>
        <w:rPr>
          <w:spacing w:val="-2"/>
        </w:rPr>
        <w:t>ic</w:t>
      </w:r>
      <w:r>
        <w:t>ti</w:t>
      </w:r>
      <w:r>
        <w:rPr>
          <w:spacing w:val="-3"/>
        </w:rPr>
        <w:t>v</w:t>
      </w:r>
      <w:r>
        <w:t xml:space="preserve">e </w:t>
      </w:r>
      <w:r>
        <w:rPr>
          <w:spacing w:val="-2"/>
        </w:rPr>
        <w:t>v</w:t>
      </w:r>
      <w:r>
        <w:t>a</w:t>
      </w:r>
      <w:r>
        <w:rPr>
          <w:spacing w:val="1"/>
        </w:rPr>
        <w:t>l</w:t>
      </w:r>
      <w:r>
        <w:t>ues</w:t>
      </w:r>
      <w:r>
        <w:rPr>
          <w:spacing w:val="-2"/>
        </w:rPr>
        <w:t xml:space="preserve"> </w:t>
      </w:r>
      <w:r>
        <w:t>of</w:t>
      </w:r>
      <w:r>
        <w:rPr>
          <w:spacing w:val="-2"/>
        </w:rPr>
        <w:t xml:space="preserve"> </w:t>
      </w:r>
      <w:r>
        <w:t>s</w:t>
      </w:r>
      <w:r>
        <w:rPr>
          <w:spacing w:val="-2"/>
        </w:rPr>
        <w:t>y</w:t>
      </w:r>
      <w:r>
        <w:t>ndro</w:t>
      </w:r>
      <w:r>
        <w:rPr>
          <w:spacing w:val="-4"/>
        </w:rPr>
        <w:t>m</w:t>
      </w:r>
      <w:r>
        <w:t>ic c</w:t>
      </w:r>
      <w:r>
        <w:rPr>
          <w:spacing w:val="-2"/>
        </w:rPr>
        <w:t>a</w:t>
      </w:r>
      <w:r>
        <w:t>se d</w:t>
      </w:r>
      <w:r>
        <w:rPr>
          <w:spacing w:val="-2"/>
        </w:rPr>
        <w:t>e</w:t>
      </w:r>
      <w:r>
        <w:t>fi</w:t>
      </w:r>
      <w:r>
        <w:rPr>
          <w:spacing w:val="-3"/>
        </w:rPr>
        <w:t>n</w:t>
      </w:r>
      <w:r>
        <w:t>i</w:t>
      </w:r>
      <w:r>
        <w:rPr>
          <w:spacing w:val="-2"/>
        </w:rPr>
        <w:t>t</w:t>
      </w:r>
      <w:r>
        <w:t>io</w:t>
      </w:r>
      <w:r>
        <w:rPr>
          <w:spacing w:val="-3"/>
        </w:rPr>
        <w:t>n</w:t>
      </w:r>
      <w:r>
        <w:t>s.</w:t>
      </w:r>
    </w:p>
    <w:p w14:paraId="5192879B" w14:textId="77777777" w:rsidR="00FD2093" w:rsidRDefault="00FD2093">
      <w:pPr>
        <w:spacing w:before="2" w:line="160" w:lineRule="exact"/>
        <w:rPr>
          <w:sz w:val="16"/>
          <w:szCs w:val="16"/>
        </w:rPr>
      </w:pPr>
    </w:p>
    <w:p w14:paraId="7D691E05" w14:textId="77777777" w:rsidR="00FD2093" w:rsidRDefault="0024779B" w:rsidP="005F5ACD">
      <w:pPr>
        <w:pStyle w:val="Heading3"/>
        <w:numPr>
          <w:ilvl w:val="0"/>
          <w:numId w:val="3"/>
        </w:numPr>
        <w:tabs>
          <w:tab w:val="left" w:pos="820"/>
        </w:tabs>
        <w:ind w:left="460"/>
        <w:rPr>
          <w:b w:val="0"/>
          <w:bCs w:val="0"/>
        </w:rPr>
      </w:pPr>
      <w:r>
        <w:rPr>
          <w:spacing w:val="-2"/>
        </w:rPr>
        <w:t>D</w:t>
      </w:r>
      <w:r>
        <w:t xml:space="preserve">ecide </w:t>
      </w:r>
      <w:r>
        <w:rPr>
          <w:spacing w:val="-3"/>
        </w:rPr>
        <w:t>ho</w:t>
      </w:r>
      <w:r>
        <w:t>w</w:t>
      </w:r>
      <w:r>
        <w:rPr>
          <w:spacing w:val="1"/>
        </w:rPr>
        <w:t xml:space="preserve"> </w:t>
      </w:r>
      <w:r>
        <w:rPr>
          <w:spacing w:val="-3"/>
        </w:rPr>
        <w:t>o</w:t>
      </w:r>
      <w:r>
        <w:t>ften t</w:t>
      </w:r>
      <w:r>
        <w:rPr>
          <w:spacing w:val="-3"/>
        </w:rPr>
        <w:t>h</w:t>
      </w:r>
      <w:r>
        <w:t>e qu</w:t>
      </w:r>
      <w:r>
        <w:rPr>
          <w:spacing w:val="-3"/>
        </w:rPr>
        <w:t>e</w:t>
      </w:r>
      <w:r>
        <w:t>ry</w:t>
      </w:r>
      <w:r>
        <w:rPr>
          <w:spacing w:val="-2"/>
        </w:rPr>
        <w:t xml:space="preserve"> </w:t>
      </w:r>
      <w:r>
        <w:rPr>
          <w:spacing w:val="1"/>
        </w:rPr>
        <w:t>w</w:t>
      </w:r>
      <w:r>
        <w:t>i</w:t>
      </w:r>
      <w:r>
        <w:rPr>
          <w:spacing w:val="-2"/>
        </w:rPr>
        <w:t>l</w:t>
      </w:r>
      <w:r>
        <w:t>l</w:t>
      </w:r>
      <w:r>
        <w:rPr>
          <w:spacing w:val="1"/>
        </w:rPr>
        <w:t xml:space="preserve"> </w:t>
      </w:r>
      <w:r>
        <w:t>be</w:t>
      </w:r>
      <w:r>
        <w:rPr>
          <w:spacing w:val="-3"/>
        </w:rPr>
        <w:t xml:space="preserve"> </w:t>
      </w:r>
      <w:r>
        <w:t>run a</w:t>
      </w:r>
      <w:r>
        <w:rPr>
          <w:spacing w:val="-1"/>
        </w:rPr>
        <w:t>n</w:t>
      </w:r>
      <w:r>
        <w:t>d a</w:t>
      </w:r>
      <w:r>
        <w:rPr>
          <w:spacing w:val="-1"/>
        </w:rPr>
        <w:t>n</w:t>
      </w:r>
      <w:r>
        <w:rPr>
          <w:spacing w:val="-3"/>
        </w:rPr>
        <w:t>a</w:t>
      </w:r>
      <w:r>
        <w:t>ly</w:t>
      </w:r>
      <w:r>
        <w:rPr>
          <w:spacing w:val="-2"/>
        </w:rPr>
        <w:t>ze</w:t>
      </w:r>
      <w:r>
        <w:t xml:space="preserve">d </w:t>
      </w:r>
      <w:r>
        <w:rPr>
          <w:spacing w:val="-1"/>
        </w:rPr>
        <w:t>b</w:t>
      </w:r>
      <w:r>
        <w:t>y the p</w:t>
      </w:r>
      <w:r>
        <w:rPr>
          <w:spacing w:val="-1"/>
        </w:rPr>
        <w:t>u</w:t>
      </w:r>
      <w:r>
        <w:rPr>
          <w:spacing w:val="-3"/>
        </w:rPr>
        <w:t>b</w:t>
      </w:r>
      <w:r>
        <w:t>l</w:t>
      </w:r>
      <w:r>
        <w:rPr>
          <w:spacing w:val="-2"/>
        </w:rPr>
        <w:t>i</w:t>
      </w:r>
      <w:r>
        <w:t>c he</w:t>
      </w:r>
      <w:r>
        <w:rPr>
          <w:spacing w:val="-2"/>
        </w:rPr>
        <w:t>a</w:t>
      </w:r>
      <w:r>
        <w:t xml:space="preserve">lth </w:t>
      </w:r>
      <w:r>
        <w:rPr>
          <w:spacing w:val="-3"/>
        </w:rPr>
        <w:t>a</w:t>
      </w:r>
      <w:r>
        <w:t>g</w:t>
      </w:r>
      <w:r>
        <w:rPr>
          <w:spacing w:val="-2"/>
        </w:rPr>
        <w:t>e</w:t>
      </w:r>
      <w:r>
        <w:t>ncy</w:t>
      </w:r>
    </w:p>
    <w:p w14:paraId="44B1A86B" w14:textId="77777777" w:rsidR="00FD2093" w:rsidRDefault="00FD2093" w:rsidP="005F5ACD">
      <w:pPr>
        <w:spacing w:before="3" w:line="150" w:lineRule="exact"/>
        <w:rPr>
          <w:sz w:val="15"/>
          <w:szCs w:val="15"/>
        </w:rPr>
      </w:pPr>
    </w:p>
    <w:p w14:paraId="6E96DB6C" w14:textId="77777777" w:rsidR="00FD2093" w:rsidRDefault="0024779B" w:rsidP="005F5ACD">
      <w:pPr>
        <w:pStyle w:val="BodyText"/>
        <w:spacing w:line="276" w:lineRule="auto"/>
        <w:ind w:left="460" w:right="89" w:firstLine="360"/>
      </w:pPr>
      <w:r>
        <w:rPr>
          <w:spacing w:val="-2"/>
        </w:rPr>
        <w:t>A</w:t>
      </w:r>
      <w:r>
        <w:rPr>
          <w:spacing w:val="-3"/>
        </w:rPr>
        <w:t>g</w:t>
      </w:r>
      <w:r>
        <w:t xml:space="preserve">encies </w:t>
      </w:r>
      <w:r>
        <w:rPr>
          <w:spacing w:val="-4"/>
        </w:rPr>
        <w:t>m</w:t>
      </w:r>
      <w:r>
        <w:t>ust</w:t>
      </w:r>
      <w:r>
        <w:rPr>
          <w:spacing w:val="1"/>
        </w:rPr>
        <w:t xml:space="preserve"> </w:t>
      </w:r>
      <w:r>
        <w:t>d</w:t>
      </w:r>
      <w:r>
        <w:rPr>
          <w:spacing w:val="-2"/>
        </w:rPr>
        <w:t>e</w:t>
      </w:r>
      <w:r>
        <w:t>c</w:t>
      </w:r>
      <w:r>
        <w:rPr>
          <w:spacing w:val="1"/>
        </w:rPr>
        <w:t>i</w:t>
      </w:r>
      <w:r>
        <w:rPr>
          <w:spacing w:val="-3"/>
        </w:rPr>
        <w:t>d</w:t>
      </w:r>
      <w:r>
        <w:t>e</w:t>
      </w:r>
      <w:r>
        <w:rPr>
          <w:spacing w:val="2"/>
        </w:rPr>
        <w:t xml:space="preserve"> </w:t>
      </w:r>
      <w:r>
        <w:t>how</w:t>
      </w:r>
      <w:r>
        <w:rPr>
          <w:spacing w:val="-4"/>
        </w:rPr>
        <w:t xml:space="preserve"> </w:t>
      </w:r>
      <w:r>
        <w:t>fre</w:t>
      </w:r>
      <w:r>
        <w:rPr>
          <w:spacing w:val="-2"/>
        </w:rPr>
        <w:t>q</w:t>
      </w:r>
      <w:r>
        <w:t>ue</w:t>
      </w:r>
      <w:r>
        <w:rPr>
          <w:spacing w:val="-2"/>
        </w:rPr>
        <w:t>n</w:t>
      </w:r>
      <w:r>
        <w:t>tly</w:t>
      </w:r>
      <w:r>
        <w:rPr>
          <w:spacing w:val="-3"/>
        </w:rPr>
        <w:t xml:space="preserve"> </w:t>
      </w:r>
      <w:r>
        <w:t>they</w:t>
      </w:r>
      <w:r>
        <w:rPr>
          <w:spacing w:val="-2"/>
        </w:rPr>
        <w:t xml:space="preserve"> w</w:t>
      </w:r>
      <w:r>
        <w:t>i</w:t>
      </w:r>
      <w:r>
        <w:rPr>
          <w:spacing w:val="-2"/>
        </w:rPr>
        <w:t>l</w:t>
      </w:r>
      <w:r>
        <w:t xml:space="preserve">l run </w:t>
      </w:r>
      <w:r>
        <w:rPr>
          <w:spacing w:val="-2"/>
        </w:rPr>
        <w:t>t</w:t>
      </w:r>
      <w:r>
        <w:t>he</w:t>
      </w:r>
      <w:r>
        <w:rPr>
          <w:spacing w:val="-2"/>
        </w:rPr>
        <w:t xml:space="preserve"> </w:t>
      </w:r>
      <w:r>
        <w:t>que</w:t>
      </w:r>
      <w:r>
        <w:rPr>
          <w:spacing w:val="1"/>
        </w:rPr>
        <w:t>r</w:t>
      </w:r>
      <w:r>
        <w:t>y</w:t>
      </w:r>
      <w:r>
        <w:rPr>
          <w:spacing w:val="-3"/>
        </w:rPr>
        <w:t xml:space="preserve"> </w:t>
      </w:r>
      <w:r>
        <w:t>and</w:t>
      </w:r>
      <w:r>
        <w:rPr>
          <w:spacing w:val="-2"/>
        </w:rPr>
        <w:t xml:space="preserve"> </w:t>
      </w:r>
      <w:r>
        <w:t>in</w:t>
      </w:r>
      <w:r>
        <w:rPr>
          <w:spacing w:val="-2"/>
        </w:rPr>
        <w:t>t</w:t>
      </w:r>
      <w:r>
        <w:t>e</w:t>
      </w:r>
      <w:r>
        <w:rPr>
          <w:spacing w:val="1"/>
        </w:rPr>
        <w:t>r</w:t>
      </w:r>
      <w:r>
        <w:rPr>
          <w:spacing w:val="-3"/>
        </w:rPr>
        <w:t>p</w:t>
      </w:r>
      <w:r>
        <w:t>r</w:t>
      </w:r>
      <w:r>
        <w:rPr>
          <w:spacing w:val="-2"/>
        </w:rPr>
        <w:t>e</w:t>
      </w:r>
      <w:r>
        <w:t>t</w:t>
      </w:r>
      <w:r>
        <w:rPr>
          <w:spacing w:val="1"/>
        </w:rPr>
        <w:t xml:space="preserve"> </w:t>
      </w:r>
      <w:r>
        <w:t>t</w:t>
      </w:r>
      <w:r>
        <w:rPr>
          <w:spacing w:val="-3"/>
        </w:rPr>
        <w:t>h</w:t>
      </w:r>
      <w:r>
        <w:t>e d</w:t>
      </w:r>
      <w:r>
        <w:rPr>
          <w:spacing w:val="-2"/>
        </w:rPr>
        <w:t>at</w:t>
      </w:r>
      <w:r>
        <w:t>a.</w:t>
      </w:r>
      <w:r>
        <w:rPr>
          <w:spacing w:val="53"/>
        </w:rPr>
        <w:t xml:space="preserve"> </w:t>
      </w:r>
      <w:r>
        <w:rPr>
          <w:spacing w:val="1"/>
        </w:rPr>
        <w:t>T</w:t>
      </w:r>
      <w:r>
        <w:t>h</w:t>
      </w:r>
      <w:r>
        <w:rPr>
          <w:spacing w:val="-2"/>
        </w:rPr>
        <w:t>i</w:t>
      </w:r>
      <w:r>
        <w:t>s w</w:t>
      </w:r>
      <w:r>
        <w:rPr>
          <w:spacing w:val="-2"/>
        </w:rPr>
        <w:t>i</w:t>
      </w:r>
      <w:r>
        <w:t xml:space="preserve">ll </w:t>
      </w:r>
      <w:r>
        <w:rPr>
          <w:rFonts w:cs="Times New Roman"/>
          <w:spacing w:val="-3"/>
        </w:rPr>
        <w:t>v</w:t>
      </w:r>
      <w:r>
        <w:rPr>
          <w:rFonts w:cs="Times New Roman"/>
        </w:rPr>
        <w:t>a</w:t>
      </w:r>
      <w:r>
        <w:rPr>
          <w:rFonts w:cs="Times New Roman"/>
          <w:spacing w:val="1"/>
        </w:rPr>
        <w:t>r</w:t>
      </w:r>
      <w:r>
        <w:rPr>
          <w:rFonts w:cs="Times New Roman"/>
        </w:rPr>
        <w:t>y</w:t>
      </w:r>
      <w:r>
        <w:rPr>
          <w:rFonts w:cs="Times New Roman"/>
          <w:spacing w:val="-3"/>
        </w:rPr>
        <w:t xml:space="preserve"> </w:t>
      </w:r>
      <w:r>
        <w:rPr>
          <w:rFonts w:cs="Times New Roman"/>
        </w:rPr>
        <w:t>depending</w:t>
      </w:r>
      <w:r>
        <w:rPr>
          <w:rFonts w:cs="Times New Roman"/>
          <w:spacing w:val="-3"/>
        </w:rPr>
        <w:t xml:space="preserve"> </w:t>
      </w:r>
      <w:r>
        <w:rPr>
          <w:rFonts w:cs="Times New Roman"/>
        </w:rPr>
        <w:t xml:space="preserve">on </w:t>
      </w:r>
      <w:r>
        <w:rPr>
          <w:rFonts w:cs="Times New Roman"/>
          <w:spacing w:val="-2"/>
        </w:rPr>
        <w:t>t</w:t>
      </w:r>
      <w:r>
        <w:rPr>
          <w:rFonts w:cs="Times New Roman"/>
        </w:rPr>
        <w:t>he a</w:t>
      </w:r>
      <w:r>
        <w:rPr>
          <w:rFonts w:cs="Times New Roman"/>
          <w:spacing w:val="-3"/>
        </w:rPr>
        <w:t>g</w:t>
      </w:r>
      <w:r>
        <w:rPr>
          <w:rFonts w:cs="Times New Roman"/>
        </w:rPr>
        <w:t>e</w:t>
      </w:r>
      <w:r>
        <w:rPr>
          <w:rFonts w:cs="Times New Roman"/>
          <w:spacing w:val="-2"/>
        </w:rPr>
        <w:t>n</w:t>
      </w:r>
      <w:r>
        <w:rPr>
          <w:rFonts w:cs="Times New Roman"/>
        </w:rPr>
        <w:t>c</w:t>
      </w:r>
      <w:r>
        <w:rPr>
          <w:rFonts w:cs="Times New Roman"/>
          <w:spacing w:val="-2"/>
        </w:rPr>
        <w:t>y</w:t>
      </w:r>
      <w:r>
        <w:rPr>
          <w:rFonts w:cs="Times New Roman"/>
        </w:rPr>
        <w:t>’s</w:t>
      </w:r>
      <w:r>
        <w:rPr>
          <w:rFonts w:cs="Times New Roman"/>
          <w:spacing w:val="2"/>
        </w:rPr>
        <w:t xml:space="preserve"> </w:t>
      </w:r>
      <w:r>
        <w:rPr>
          <w:spacing w:val="-3"/>
        </w:rPr>
        <w:t>g</w:t>
      </w:r>
      <w:r>
        <w:t>eo</w:t>
      </w:r>
      <w:r>
        <w:rPr>
          <w:spacing w:val="-2"/>
        </w:rPr>
        <w:t>g</w:t>
      </w:r>
      <w:r>
        <w:t>raph</w:t>
      </w:r>
      <w:r>
        <w:rPr>
          <w:spacing w:val="1"/>
        </w:rPr>
        <w:t>i</w:t>
      </w:r>
      <w:r>
        <w:t>c</w:t>
      </w:r>
      <w:r>
        <w:rPr>
          <w:spacing w:val="-2"/>
        </w:rPr>
        <w:t>a</w:t>
      </w:r>
      <w:r>
        <w:t>l</w:t>
      </w:r>
      <w:r>
        <w:rPr>
          <w:spacing w:val="1"/>
        </w:rPr>
        <w:t xml:space="preserve"> </w:t>
      </w:r>
      <w:r>
        <w:rPr>
          <w:spacing w:val="-2"/>
        </w:rPr>
        <w:t>r</w:t>
      </w:r>
      <w:r>
        <w:t>e</w:t>
      </w:r>
      <w:r>
        <w:rPr>
          <w:spacing w:val="-2"/>
        </w:rPr>
        <w:t>g</w:t>
      </w:r>
      <w:r>
        <w:t>ion,</w:t>
      </w:r>
      <w:r>
        <w:rPr>
          <w:spacing w:val="1"/>
        </w:rPr>
        <w:t xml:space="preserve"> </w:t>
      </w:r>
      <w:r>
        <w:rPr>
          <w:spacing w:val="-2"/>
        </w:rPr>
        <w:t>re</w:t>
      </w:r>
      <w:r>
        <w:t>la</w:t>
      </w:r>
      <w:r>
        <w:rPr>
          <w:spacing w:val="-2"/>
        </w:rPr>
        <w:t>t</w:t>
      </w:r>
      <w:r>
        <w:t>i</w:t>
      </w:r>
      <w:r>
        <w:rPr>
          <w:spacing w:val="-3"/>
        </w:rPr>
        <w:t>v</w:t>
      </w:r>
      <w:r>
        <w:t>e h</w:t>
      </w:r>
      <w:r>
        <w:rPr>
          <w:spacing w:val="1"/>
        </w:rPr>
        <w:t>i</w:t>
      </w:r>
      <w:r>
        <w:rPr>
          <w:spacing w:val="-2"/>
        </w:rPr>
        <w:t>s</w:t>
      </w:r>
      <w:r>
        <w:t>t</w:t>
      </w:r>
      <w:r>
        <w:rPr>
          <w:spacing w:val="-3"/>
        </w:rPr>
        <w:t>o</w:t>
      </w:r>
      <w:r>
        <w:t>ri</w:t>
      </w:r>
      <w:r>
        <w:rPr>
          <w:spacing w:val="-2"/>
        </w:rPr>
        <w:t>c</w:t>
      </w:r>
      <w:r>
        <w:t>al</w:t>
      </w:r>
      <w:r>
        <w:rPr>
          <w:spacing w:val="-2"/>
        </w:rPr>
        <w:t xml:space="preserve"> </w:t>
      </w:r>
      <w:r>
        <w:t>c</w:t>
      </w:r>
      <w:r>
        <w:rPr>
          <w:spacing w:val="-2"/>
        </w:rPr>
        <w:t>l</w:t>
      </w:r>
      <w:r>
        <w:t>i</w:t>
      </w:r>
      <w:r>
        <w:rPr>
          <w:spacing w:val="-4"/>
        </w:rPr>
        <w:t>m</w:t>
      </w:r>
      <w:r>
        <w:t>a</w:t>
      </w:r>
      <w:r>
        <w:rPr>
          <w:spacing w:val="1"/>
        </w:rPr>
        <w:t>t</w:t>
      </w:r>
      <w:r>
        <w:t>e,</w:t>
      </w:r>
      <w:r>
        <w:rPr>
          <w:spacing w:val="2"/>
        </w:rPr>
        <w:t xml:space="preserve"> </w:t>
      </w:r>
      <w:r>
        <w:t>a</w:t>
      </w:r>
      <w:r>
        <w:rPr>
          <w:spacing w:val="-2"/>
        </w:rPr>
        <w:t>n</w:t>
      </w:r>
      <w:r>
        <w:t>d pub</w:t>
      </w:r>
      <w:r>
        <w:rPr>
          <w:spacing w:val="-2"/>
        </w:rPr>
        <w:t>l</w:t>
      </w:r>
      <w:r>
        <w:t xml:space="preserve">ic </w:t>
      </w:r>
      <w:r>
        <w:rPr>
          <w:spacing w:val="-2"/>
        </w:rPr>
        <w:t>h</w:t>
      </w:r>
      <w:r>
        <w:t>e</w:t>
      </w:r>
      <w:r>
        <w:rPr>
          <w:spacing w:val="-2"/>
        </w:rPr>
        <w:t>a</w:t>
      </w:r>
      <w:r>
        <w:t>lth pri</w:t>
      </w:r>
      <w:r>
        <w:rPr>
          <w:spacing w:val="-3"/>
        </w:rPr>
        <w:t>o</w:t>
      </w:r>
      <w:r>
        <w:t>r</w:t>
      </w:r>
      <w:r>
        <w:rPr>
          <w:spacing w:val="-2"/>
        </w:rPr>
        <w:t>i</w:t>
      </w:r>
      <w:r>
        <w:t>t</w:t>
      </w:r>
      <w:r>
        <w:rPr>
          <w:spacing w:val="-2"/>
        </w:rPr>
        <w:t>i</w:t>
      </w:r>
      <w:r>
        <w:t xml:space="preserve">es </w:t>
      </w:r>
      <w:r>
        <w:rPr>
          <w:spacing w:val="-3"/>
        </w:rPr>
        <w:t>o</w:t>
      </w:r>
      <w:r>
        <w:t xml:space="preserve">f a </w:t>
      </w:r>
      <w:r>
        <w:rPr>
          <w:spacing w:val="-2"/>
        </w:rPr>
        <w:t>g</w:t>
      </w:r>
      <w:r>
        <w:t>i</w:t>
      </w:r>
      <w:r>
        <w:rPr>
          <w:spacing w:val="-3"/>
        </w:rPr>
        <w:t>v</w:t>
      </w:r>
      <w:r>
        <w:t>en</w:t>
      </w:r>
      <w:r>
        <w:rPr>
          <w:spacing w:val="-2"/>
        </w:rPr>
        <w:t xml:space="preserve"> </w:t>
      </w:r>
      <w:r>
        <w:rPr>
          <w:spacing w:val="3"/>
        </w:rPr>
        <w:t>j</w:t>
      </w:r>
      <w:r>
        <w:rPr>
          <w:spacing w:val="-3"/>
        </w:rPr>
        <w:t>u</w:t>
      </w:r>
      <w:r>
        <w:t>r</w:t>
      </w:r>
      <w:r>
        <w:rPr>
          <w:spacing w:val="-2"/>
        </w:rPr>
        <w:t>i</w:t>
      </w:r>
      <w:r>
        <w:t>sd</w:t>
      </w:r>
      <w:r>
        <w:rPr>
          <w:spacing w:val="-1"/>
        </w:rPr>
        <w:t>i</w:t>
      </w:r>
      <w:r>
        <w:rPr>
          <w:spacing w:val="-2"/>
        </w:rPr>
        <w:t>c</w:t>
      </w:r>
      <w:r>
        <w:t>tion.  For</w:t>
      </w:r>
      <w:r>
        <w:rPr>
          <w:spacing w:val="-2"/>
        </w:rPr>
        <w:t xml:space="preserve"> </w:t>
      </w:r>
      <w:r>
        <w:t>exa</w:t>
      </w:r>
      <w:r>
        <w:rPr>
          <w:spacing w:val="-4"/>
        </w:rPr>
        <w:t>m</w:t>
      </w:r>
      <w:r>
        <w:t>ple, so</w:t>
      </w:r>
      <w:r>
        <w:rPr>
          <w:spacing w:val="-4"/>
        </w:rPr>
        <w:t>m</w:t>
      </w:r>
      <w:r>
        <w:t xml:space="preserve">e </w:t>
      </w:r>
      <w:r>
        <w:rPr>
          <w:spacing w:val="1"/>
        </w:rPr>
        <w:t>a</w:t>
      </w:r>
      <w:r>
        <w:rPr>
          <w:spacing w:val="-3"/>
        </w:rPr>
        <w:t>g</w:t>
      </w:r>
      <w:r>
        <w:t>enc</w:t>
      </w:r>
      <w:r>
        <w:rPr>
          <w:spacing w:val="-2"/>
        </w:rPr>
        <w:t>i</w:t>
      </w:r>
      <w:r>
        <w:t>es</w:t>
      </w:r>
      <w:r>
        <w:rPr>
          <w:spacing w:val="1"/>
        </w:rPr>
        <w:t xml:space="preserve"> </w:t>
      </w:r>
      <w:r>
        <w:rPr>
          <w:spacing w:val="-4"/>
        </w:rPr>
        <w:t>m</w:t>
      </w:r>
      <w:r>
        <w:t>ay</w:t>
      </w:r>
      <w:r>
        <w:rPr>
          <w:spacing w:val="-2"/>
        </w:rPr>
        <w:t xml:space="preserve"> </w:t>
      </w:r>
      <w:r>
        <w:rPr>
          <w:spacing w:val="-4"/>
        </w:rPr>
        <w:t>m</w:t>
      </w:r>
      <w:r>
        <w:t>onitor</w:t>
      </w:r>
      <w:r>
        <w:rPr>
          <w:spacing w:val="-2"/>
        </w:rPr>
        <w:t xml:space="preserve"> COP </w:t>
      </w:r>
      <w:r>
        <w:t>throu</w:t>
      </w:r>
      <w:r>
        <w:rPr>
          <w:spacing w:val="-3"/>
        </w:rPr>
        <w:t>g</w:t>
      </w:r>
      <w:r>
        <w:t>ho</w:t>
      </w:r>
      <w:r>
        <w:rPr>
          <w:spacing w:val="-3"/>
        </w:rPr>
        <w:t>u</w:t>
      </w:r>
      <w:r>
        <w:t>t</w:t>
      </w:r>
      <w:r>
        <w:rPr>
          <w:spacing w:val="1"/>
        </w:rPr>
        <w:t xml:space="preserve"> </w:t>
      </w:r>
      <w:r>
        <w:t>t</w:t>
      </w:r>
      <w:r>
        <w:rPr>
          <w:spacing w:val="-3"/>
        </w:rPr>
        <w:t>h</w:t>
      </w:r>
      <w:r>
        <w:t xml:space="preserve">e year, </w:t>
      </w:r>
      <w:r>
        <w:rPr>
          <w:spacing w:val="-2"/>
        </w:rPr>
        <w:t xml:space="preserve">and </w:t>
      </w:r>
      <w:r>
        <w:rPr>
          <w:spacing w:val="-3"/>
        </w:rPr>
        <w:t>o</w:t>
      </w:r>
      <w:r>
        <w:t>the</w:t>
      </w:r>
      <w:r>
        <w:rPr>
          <w:spacing w:val="-2"/>
        </w:rPr>
        <w:t>r</w:t>
      </w:r>
      <w:r>
        <w:t xml:space="preserve">s </w:t>
      </w:r>
      <w:r>
        <w:rPr>
          <w:spacing w:val="-4"/>
        </w:rPr>
        <w:t>m</w:t>
      </w:r>
      <w:r>
        <w:t>ay</w:t>
      </w:r>
      <w:r>
        <w:rPr>
          <w:spacing w:val="-2"/>
        </w:rPr>
        <w:t xml:space="preserve"> </w:t>
      </w:r>
      <w:r>
        <w:t>e</w:t>
      </w:r>
      <w:r>
        <w:rPr>
          <w:spacing w:val="1"/>
        </w:rPr>
        <w:t>l</w:t>
      </w:r>
      <w:r>
        <w:t>ect</w:t>
      </w:r>
      <w:r>
        <w:rPr>
          <w:spacing w:val="1"/>
        </w:rPr>
        <w:t xml:space="preserve"> </w:t>
      </w:r>
      <w:r>
        <w:rPr>
          <w:spacing w:val="-2"/>
        </w:rPr>
        <w:t>t</w:t>
      </w:r>
      <w:r>
        <w:t xml:space="preserve">o </w:t>
      </w:r>
      <w:r>
        <w:rPr>
          <w:spacing w:val="-4"/>
        </w:rPr>
        <w:t>m</w:t>
      </w:r>
      <w:r>
        <w:t>onitor</w:t>
      </w:r>
      <w:r>
        <w:rPr>
          <w:spacing w:val="-2"/>
        </w:rPr>
        <w:t xml:space="preserve"> </w:t>
      </w:r>
      <w:r>
        <w:t>the</w:t>
      </w:r>
      <w:r>
        <w:rPr>
          <w:spacing w:val="-2"/>
        </w:rPr>
        <w:t xml:space="preserve"> </w:t>
      </w:r>
      <w:r>
        <w:t>d</w:t>
      </w:r>
      <w:r>
        <w:rPr>
          <w:spacing w:val="-2"/>
        </w:rPr>
        <w:t>a</w:t>
      </w:r>
      <w:r>
        <w:t xml:space="preserve">ta </w:t>
      </w:r>
      <w:r>
        <w:rPr>
          <w:spacing w:val="-4"/>
        </w:rPr>
        <w:t>m</w:t>
      </w:r>
      <w:r>
        <w:t>ore</w:t>
      </w:r>
      <w:r>
        <w:rPr>
          <w:spacing w:val="-2"/>
        </w:rPr>
        <w:t xml:space="preserve"> </w:t>
      </w:r>
      <w:r>
        <w:t>c</w:t>
      </w:r>
      <w:r>
        <w:rPr>
          <w:spacing w:val="1"/>
        </w:rPr>
        <w:t>l</w:t>
      </w:r>
      <w:r>
        <w:t>o</w:t>
      </w:r>
      <w:r>
        <w:rPr>
          <w:spacing w:val="-2"/>
        </w:rPr>
        <w:t>s</w:t>
      </w:r>
      <w:r>
        <w:t>e</w:t>
      </w:r>
      <w:r>
        <w:rPr>
          <w:spacing w:val="1"/>
        </w:rPr>
        <w:t>l</w:t>
      </w:r>
      <w:r>
        <w:t>y</w:t>
      </w:r>
      <w:r>
        <w:rPr>
          <w:spacing w:val="-3"/>
        </w:rPr>
        <w:t xml:space="preserve"> </w:t>
      </w:r>
      <w:r>
        <w:t>du</w:t>
      </w:r>
      <w:r>
        <w:rPr>
          <w:spacing w:val="-2"/>
        </w:rPr>
        <w:t>r</w:t>
      </w:r>
      <w:r>
        <w:t xml:space="preserve">ing natural disasters that cause power outages, when the risk of COP is greater. </w:t>
      </w:r>
      <w:r>
        <w:rPr>
          <w:spacing w:val="53"/>
        </w:rPr>
        <w:t xml:space="preserve"> </w:t>
      </w:r>
      <w:r>
        <w:t>This</w:t>
      </w:r>
      <w:r>
        <w:rPr>
          <w:spacing w:val="-2"/>
        </w:rPr>
        <w:t xml:space="preserve"> </w:t>
      </w:r>
      <w:r>
        <w:t>is</w:t>
      </w:r>
      <w:r>
        <w:rPr>
          <w:spacing w:val="-2"/>
        </w:rPr>
        <w:t xml:space="preserve"> </w:t>
      </w:r>
      <w:r>
        <w:t>de</w:t>
      </w:r>
      <w:r>
        <w:rPr>
          <w:spacing w:val="-2"/>
        </w:rPr>
        <w:t>s</w:t>
      </w:r>
      <w:r>
        <w:t>c</w:t>
      </w:r>
      <w:r>
        <w:rPr>
          <w:spacing w:val="-2"/>
        </w:rPr>
        <w:t>r</w:t>
      </w:r>
      <w:r>
        <w:t>i</w:t>
      </w:r>
      <w:r>
        <w:rPr>
          <w:spacing w:val="-3"/>
        </w:rPr>
        <w:t>b</w:t>
      </w:r>
      <w:r>
        <w:t xml:space="preserve">ed </w:t>
      </w:r>
      <w:r>
        <w:rPr>
          <w:spacing w:val="1"/>
        </w:rPr>
        <w:t>i</w:t>
      </w:r>
      <w:r>
        <w:t xml:space="preserve">n </w:t>
      </w:r>
      <w:r>
        <w:rPr>
          <w:rFonts w:cs="Times New Roman"/>
          <w:i/>
        </w:rPr>
        <w:t>P</w:t>
      </w:r>
      <w:r>
        <w:rPr>
          <w:rFonts w:cs="Times New Roman"/>
          <w:i/>
          <w:spacing w:val="-3"/>
        </w:rPr>
        <w:t>o</w:t>
      </w:r>
      <w:r>
        <w:rPr>
          <w:rFonts w:cs="Times New Roman"/>
          <w:i/>
        </w:rPr>
        <w:t>te</w:t>
      </w:r>
      <w:r>
        <w:rPr>
          <w:rFonts w:cs="Times New Roman"/>
          <w:i/>
          <w:spacing w:val="-2"/>
        </w:rPr>
        <w:t>nt</w:t>
      </w:r>
      <w:r>
        <w:rPr>
          <w:rFonts w:cs="Times New Roman"/>
          <w:i/>
        </w:rPr>
        <w:t>ial</w:t>
      </w:r>
      <w:r>
        <w:rPr>
          <w:rFonts w:cs="Times New Roman"/>
          <w:i/>
          <w:spacing w:val="1"/>
        </w:rPr>
        <w:t xml:space="preserve"> </w:t>
      </w:r>
      <w:r>
        <w:rPr>
          <w:rFonts w:cs="Times New Roman"/>
          <w:i/>
          <w:spacing w:val="-2"/>
        </w:rPr>
        <w:t>Us</w:t>
      </w:r>
      <w:r>
        <w:rPr>
          <w:rFonts w:cs="Times New Roman"/>
          <w:i/>
        </w:rPr>
        <w:t xml:space="preserve">es </w:t>
      </w:r>
      <w:r>
        <w:rPr>
          <w:rFonts w:cs="Times New Roman"/>
          <w:i/>
          <w:spacing w:val="-3"/>
        </w:rPr>
        <w:t>o</w:t>
      </w:r>
      <w:r>
        <w:rPr>
          <w:rFonts w:cs="Times New Roman"/>
          <w:i/>
        </w:rPr>
        <w:t>f</w:t>
      </w:r>
      <w:r>
        <w:rPr>
          <w:rFonts w:cs="Times New Roman"/>
          <w:i/>
          <w:spacing w:val="1"/>
        </w:rPr>
        <w:t xml:space="preserve"> </w:t>
      </w:r>
      <w:r>
        <w:rPr>
          <w:rFonts w:cs="Times New Roman"/>
          <w:i/>
          <w:spacing w:val="-2"/>
        </w:rPr>
        <w:t>t</w:t>
      </w:r>
      <w:r>
        <w:rPr>
          <w:rFonts w:cs="Times New Roman"/>
          <w:i/>
        </w:rPr>
        <w:t>he</w:t>
      </w:r>
      <w:r>
        <w:rPr>
          <w:rFonts w:cs="Times New Roman"/>
          <w:i/>
          <w:spacing w:val="-2"/>
        </w:rPr>
        <w:t xml:space="preserve"> D</w:t>
      </w:r>
      <w:r>
        <w:rPr>
          <w:rFonts w:cs="Times New Roman"/>
          <w:i/>
        </w:rPr>
        <w:t>ata</w:t>
      </w:r>
      <w:r>
        <w:rPr>
          <w:rFonts w:cs="Times New Roman"/>
          <w:i/>
          <w:spacing w:val="1"/>
        </w:rPr>
        <w:t xml:space="preserve"> </w:t>
      </w:r>
      <w:r>
        <w:t>s</w:t>
      </w:r>
      <w:r>
        <w:rPr>
          <w:spacing w:val="-2"/>
        </w:rPr>
        <w:t>e</w:t>
      </w:r>
      <w:r>
        <w:t>c</w:t>
      </w:r>
      <w:r>
        <w:rPr>
          <w:spacing w:val="-2"/>
        </w:rPr>
        <w:t>t</w:t>
      </w:r>
      <w:r>
        <w:t xml:space="preserve">ion </w:t>
      </w:r>
      <w:r>
        <w:rPr>
          <w:spacing w:val="-3"/>
        </w:rPr>
        <w:t>b</w:t>
      </w:r>
      <w:r>
        <w:t>e</w:t>
      </w:r>
      <w:r>
        <w:rPr>
          <w:spacing w:val="1"/>
        </w:rPr>
        <w:t>l</w:t>
      </w:r>
      <w:r>
        <w:t>o</w:t>
      </w:r>
      <w:r>
        <w:rPr>
          <w:spacing w:val="-1"/>
        </w:rPr>
        <w:t>w</w:t>
      </w:r>
      <w:r>
        <w:t>.</w:t>
      </w:r>
    </w:p>
    <w:p w14:paraId="2C6CB42C" w14:textId="77777777" w:rsidR="00FD2093" w:rsidRDefault="00FD2093" w:rsidP="005F5ACD">
      <w:pPr>
        <w:spacing w:before="5" w:line="120" w:lineRule="exact"/>
        <w:rPr>
          <w:sz w:val="12"/>
          <w:szCs w:val="12"/>
        </w:rPr>
      </w:pPr>
    </w:p>
    <w:p w14:paraId="6148D23A" w14:textId="77777777" w:rsidR="00FD2093" w:rsidRDefault="0024779B" w:rsidP="005F5ACD">
      <w:pPr>
        <w:pStyle w:val="Heading3"/>
        <w:numPr>
          <w:ilvl w:val="0"/>
          <w:numId w:val="3"/>
        </w:numPr>
        <w:tabs>
          <w:tab w:val="left" w:pos="820"/>
        </w:tabs>
        <w:ind w:left="460"/>
        <w:rPr>
          <w:b w:val="0"/>
          <w:bCs w:val="0"/>
        </w:rPr>
      </w:pPr>
      <w:r>
        <w:rPr>
          <w:spacing w:val="-2"/>
        </w:rPr>
        <w:t>D</w:t>
      </w:r>
      <w:r>
        <w:t xml:space="preserve">ecide </w:t>
      </w:r>
      <w:r>
        <w:rPr>
          <w:spacing w:val="-3"/>
        </w:rPr>
        <w:t>ho</w:t>
      </w:r>
      <w:r>
        <w:t>w</w:t>
      </w:r>
      <w:r>
        <w:rPr>
          <w:spacing w:val="1"/>
        </w:rPr>
        <w:t xml:space="preserve"> </w:t>
      </w:r>
      <w:r>
        <w:t>the</w:t>
      </w:r>
      <w:r>
        <w:rPr>
          <w:spacing w:val="-3"/>
        </w:rPr>
        <w:t xml:space="preserve"> </w:t>
      </w:r>
      <w:r>
        <w:t>res</w:t>
      </w:r>
      <w:r>
        <w:rPr>
          <w:spacing w:val="-3"/>
        </w:rPr>
        <w:t>u</w:t>
      </w:r>
      <w:r>
        <w:t>l</w:t>
      </w:r>
      <w:r>
        <w:rPr>
          <w:spacing w:val="-2"/>
        </w:rPr>
        <w:t>t</w:t>
      </w:r>
      <w:r>
        <w:t>ing</w:t>
      </w:r>
      <w:r>
        <w:rPr>
          <w:spacing w:val="-3"/>
        </w:rPr>
        <w:t xml:space="preserve"> </w:t>
      </w:r>
      <w:r>
        <w:t>datas</w:t>
      </w:r>
      <w:r>
        <w:rPr>
          <w:spacing w:val="-2"/>
        </w:rPr>
        <w:t>e</w:t>
      </w:r>
      <w:r>
        <w:t>t</w:t>
      </w:r>
      <w:r>
        <w:rPr>
          <w:spacing w:val="-2"/>
        </w:rPr>
        <w:t xml:space="preserve"> </w:t>
      </w:r>
      <w:r>
        <w:rPr>
          <w:spacing w:val="1"/>
        </w:rPr>
        <w:t>w</w:t>
      </w:r>
      <w:r>
        <w:rPr>
          <w:spacing w:val="-2"/>
        </w:rPr>
        <w:t>i</w:t>
      </w:r>
      <w:r>
        <w:t>ll</w:t>
      </w:r>
      <w:r>
        <w:rPr>
          <w:spacing w:val="1"/>
        </w:rPr>
        <w:t xml:space="preserve"> </w:t>
      </w:r>
      <w:r>
        <w:rPr>
          <w:spacing w:val="-3"/>
        </w:rPr>
        <w:t>b</w:t>
      </w:r>
      <w:r>
        <w:t>e</w:t>
      </w:r>
      <w:r>
        <w:rPr>
          <w:spacing w:val="3"/>
        </w:rPr>
        <w:t xml:space="preserve"> </w:t>
      </w:r>
      <w:r>
        <w:t>an</w:t>
      </w:r>
      <w:r>
        <w:rPr>
          <w:spacing w:val="-3"/>
        </w:rPr>
        <w:t>a</w:t>
      </w:r>
      <w:r>
        <w:t>ly</w:t>
      </w:r>
      <w:r>
        <w:rPr>
          <w:spacing w:val="-2"/>
        </w:rPr>
        <w:t>z</w:t>
      </w:r>
      <w:r>
        <w:t>ed</w:t>
      </w:r>
    </w:p>
    <w:p w14:paraId="41B5D788" w14:textId="77777777" w:rsidR="00FD2093" w:rsidRDefault="00FD2093" w:rsidP="005F5ACD">
      <w:pPr>
        <w:spacing w:before="3" w:line="150" w:lineRule="exact"/>
        <w:rPr>
          <w:sz w:val="15"/>
          <w:szCs w:val="15"/>
        </w:rPr>
      </w:pPr>
    </w:p>
    <w:p w14:paraId="781A5BC9" w14:textId="56A008CA" w:rsidR="00FD2093" w:rsidRDefault="0024779B" w:rsidP="005F5ACD">
      <w:pPr>
        <w:pStyle w:val="BodyText"/>
        <w:spacing w:line="276" w:lineRule="auto"/>
        <w:ind w:left="460" w:right="373" w:firstLine="360"/>
      </w:pPr>
      <w:r>
        <w:t>Met</w:t>
      </w:r>
      <w:r>
        <w:rPr>
          <w:spacing w:val="-3"/>
        </w:rPr>
        <w:t>h</w:t>
      </w:r>
      <w:r>
        <w:t>ods</w:t>
      </w:r>
      <w:r>
        <w:rPr>
          <w:spacing w:val="-2"/>
        </w:rPr>
        <w:t xml:space="preserve"> </w:t>
      </w:r>
      <w:r>
        <w:t>for</w:t>
      </w:r>
      <w:r>
        <w:rPr>
          <w:spacing w:val="-2"/>
        </w:rPr>
        <w:t xml:space="preserve"> </w:t>
      </w:r>
      <w:r>
        <w:t>an</w:t>
      </w:r>
      <w:r>
        <w:rPr>
          <w:spacing w:val="-2"/>
        </w:rPr>
        <w:t>a</w:t>
      </w:r>
      <w:r>
        <w:t>l</w:t>
      </w:r>
      <w:r>
        <w:rPr>
          <w:spacing w:val="-3"/>
        </w:rPr>
        <w:t>y</w:t>
      </w:r>
      <w:r>
        <w:rPr>
          <w:spacing w:val="-2"/>
        </w:rPr>
        <w:t>z</w:t>
      </w:r>
      <w:r>
        <w:t>ing</w:t>
      </w:r>
      <w:r>
        <w:rPr>
          <w:spacing w:val="-3"/>
        </w:rPr>
        <w:t xml:space="preserve"> </w:t>
      </w:r>
      <w:r>
        <w:t>the COP</w:t>
      </w:r>
      <w:r>
        <w:rPr>
          <w:spacing w:val="-4"/>
        </w:rPr>
        <w:t xml:space="preserve"> </w:t>
      </w:r>
      <w:r>
        <w:t>da</w:t>
      </w:r>
      <w:r>
        <w:rPr>
          <w:spacing w:val="1"/>
        </w:rPr>
        <w:t>t</w:t>
      </w:r>
      <w:r>
        <w:t xml:space="preserve">a </w:t>
      </w:r>
      <w:r>
        <w:rPr>
          <w:spacing w:val="1"/>
        </w:rPr>
        <w:t>i</w:t>
      </w:r>
      <w:r>
        <w:rPr>
          <w:spacing w:val="-3"/>
        </w:rPr>
        <w:t>n</w:t>
      </w:r>
      <w:r>
        <w:t>c</w:t>
      </w:r>
      <w:r>
        <w:rPr>
          <w:spacing w:val="1"/>
        </w:rPr>
        <w:t>l</w:t>
      </w:r>
      <w:r>
        <w:t>u</w:t>
      </w:r>
      <w:r>
        <w:rPr>
          <w:spacing w:val="-3"/>
        </w:rPr>
        <w:t>d</w:t>
      </w:r>
      <w:r>
        <w:t>e:</w:t>
      </w:r>
      <w:r>
        <w:rPr>
          <w:spacing w:val="-2"/>
        </w:rPr>
        <w:t xml:space="preserve"> </w:t>
      </w:r>
      <w:r>
        <w:t>pro</w:t>
      </w:r>
      <w:r>
        <w:rPr>
          <w:spacing w:val="-3"/>
        </w:rPr>
        <w:t>d</w:t>
      </w:r>
      <w:r>
        <w:t>uc</w:t>
      </w:r>
      <w:r>
        <w:rPr>
          <w:spacing w:val="-2"/>
        </w:rPr>
        <w:t>i</w:t>
      </w:r>
      <w:r>
        <w:rPr>
          <w:spacing w:val="1"/>
        </w:rPr>
        <w:t>n</w:t>
      </w:r>
      <w:r>
        <w:t>g</w:t>
      </w:r>
      <w:r>
        <w:rPr>
          <w:spacing w:val="-3"/>
        </w:rPr>
        <w:t xml:space="preserve"> </w:t>
      </w:r>
      <w:r>
        <w:t>desc</w:t>
      </w:r>
      <w:r>
        <w:rPr>
          <w:spacing w:val="1"/>
        </w:rPr>
        <w:t>r</w:t>
      </w:r>
      <w:r>
        <w:rPr>
          <w:spacing w:val="-2"/>
        </w:rPr>
        <w:t>i</w:t>
      </w:r>
      <w:r>
        <w:t>p</w:t>
      </w:r>
      <w:r>
        <w:rPr>
          <w:spacing w:val="-2"/>
        </w:rPr>
        <w:t>t</w:t>
      </w:r>
      <w:r>
        <w:t>i</w:t>
      </w:r>
      <w:r>
        <w:rPr>
          <w:spacing w:val="-3"/>
        </w:rPr>
        <w:t>v</w:t>
      </w:r>
      <w:r>
        <w:t xml:space="preserve">e </w:t>
      </w:r>
      <w:ins w:id="36" w:author="Brian Woods" w:date="2018-10-18T08:11:00Z">
        <w:r w:rsidR="00FF3DA5">
          <w:t xml:space="preserve">summary </w:t>
        </w:r>
      </w:ins>
      <w:r>
        <w:t>st</w:t>
      </w:r>
      <w:r>
        <w:rPr>
          <w:spacing w:val="-2"/>
        </w:rPr>
        <w:t>a</w:t>
      </w:r>
      <w:r>
        <w:t>t</w:t>
      </w:r>
      <w:r>
        <w:rPr>
          <w:spacing w:val="-2"/>
        </w:rPr>
        <w:t>i</w:t>
      </w:r>
      <w:r>
        <w:t>s</w:t>
      </w:r>
      <w:r>
        <w:rPr>
          <w:spacing w:val="-1"/>
        </w:rPr>
        <w:t>t</w:t>
      </w:r>
      <w:r>
        <w:t>ics</w:t>
      </w:r>
      <w:r>
        <w:rPr>
          <w:spacing w:val="-2"/>
        </w:rPr>
        <w:t xml:space="preserve"> </w:t>
      </w:r>
      <w:r>
        <w:t>to</w:t>
      </w:r>
      <w:r>
        <w:rPr>
          <w:spacing w:val="-3"/>
        </w:rPr>
        <w:t xml:space="preserve"> </w:t>
      </w:r>
      <w:del w:id="37" w:author="Brian Woods" w:date="2018-10-18T08:12:00Z">
        <w:r w:rsidDel="00FF3DA5">
          <w:delText>s</w:delText>
        </w:r>
        <w:r w:rsidDel="00FF3DA5">
          <w:rPr>
            <w:spacing w:val="-2"/>
          </w:rPr>
          <w:delText>um</w:delText>
        </w:r>
        <w:r w:rsidDel="00FF3DA5">
          <w:rPr>
            <w:spacing w:val="-4"/>
          </w:rPr>
          <w:delText>m</w:delText>
        </w:r>
        <w:r w:rsidDel="00FF3DA5">
          <w:delText>a</w:delText>
        </w:r>
        <w:r w:rsidDel="00FF3DA5">
          <w:rPr>
            <w:spacing w:val="1"/>
          </w:rPr>
          <w:delText>r</w:delText>
        </w:r>
        <w:r w:rsidDel="00FF3DA5">
          <w:delText>i</w:delText>
        </w:r>
        <w:r w:rsidDel="00FF3DA5">
          <w:rPr>
            <w:spacing w:val="-2"/>
          </w:rPr>
          <w:delText>z</w:delText>
        </w:r>
        <w:r w:rsidDel="00FF3DA5">
          <w:delText xml:space="preserve">e </w:delText>
        </w:r>
      </w:del>
      <w:r>
        <w:t>de</w:t>
      </w:r>
      <w:r>
        <w:rPr>
          <w:spacing w:val="-4"/>
        </w:rPr>
        <w:t>m</w:t>
      </w:r>
      <w:r>
        <w:rPr>
          <w:spacing w:val="2"/>
        </w:rPr>
        <w:t>o</w:t>
      </w:r>
      <w:r>
        <w:rPr>
          <w:spacing w:val="-3"/>
        </w:rPr>
        <w:t>g</w:t>
      </w:r>
      <w:r>
        <w:t>raph</w:t>
      </w:r>
      <w:r>
        <w:rPr>
          <w:spacing w:val="1"/>
        </w:rPr>
        <w:t>i</w:t>
      </w:r>
      <w:r>
        <w:rPr>
          <w:spacing w:val="-2"/>
        </w:rPr>
        <w:t>c</w:t>
      </w:r>
      <w:r>
        <w:t>s and</w:t>
      </w:r>
      <w:r>
        <w:rPr>
          <w:spacing w:val="-3"/>
        </w:rPr>
        <w:t xml:space="preserve"> </w:t>
      </w:r>
      <w:r>
        <w:rPr>
          <w:spacing w:val="-2"/>
        </w:rPr>
        <w:t>r</w:t>
      </w:r>
      <w:r>
        <w:t>isk</w:t>
      </w:r>
      <w:r>
        <w:rPr>
          <w:spacing w:val="-2"/>
        </w:rPr>
        <w:t xml:space="preserve"> </w:t>
      </w:r>
      <w:r>
        <w:t>fa</w:t>
      </w:r>
      <w:r>
        <w:rPr>
          <w:spacing w:val="-2"/>
        </w:rPr>
        <w:t>ct</w:t>
      </w:r>
      <w:r>
        <w:t>ors</w:t>
      </w:r>
      <w:r>
        <w:rPr>
          <w:spacing w:val="-2"/>
        </w:rPr>
        <w:t xml:space="preserve"> </w:t>
      </w:r>
      <w:r>
        <w:t xml:space="preserve">for </w:t>
      </w:r>
      <w:r>
        <w:rPr>
          <w:spacing w:val="-2"/>
        </w:rPr>
        <w:t>COP</w:t>
      </w:r>
      <w:r>
        <w:rPr>
          <w:spacing w:val="-4"/>
        </w:rPr>
        <w:t xml:space="preserve"> </w:t>
      </w:r>
      <w:r>
        <w:t>case</w:t>
      </w:r>
      <w:r>
        <w:rPr>
          <w:spacing w:val="-2"/>
        </w:rPr>
        <w:t>s</w:t>
      </w:r>
      <w:ins w:id="38" w:author="Brian Woods" w:date="2018-10-18T08:13:00Z">
        <w:r w:rsidR="00FF3DA5" w:rsidRPr="00FF3DA5">
          <w:t xml:space="preserve"> </w:t>
        </w:r>
        <w:r w:rsidR="00FF3DA5">
          <w:t xml:space="preserve">to </w:t>
        </w:r>
        <w:r w:rsidR="00FF3DA5">
          <w:t>ti</w:t>
        </w:r>
        <w:r w:rsidR="00FF3DA5">
          <w:rPr>
            <w:spacing w:val="-4"/>
          </w:rPr>
          <w:t>m</w:t>
        </w:r>
        <w:r w:rsidR="00FF3DA5">
          <w:rPr>
            <w:spacing w:val="3"/>
          </w:rPr>
          <w:t>e</w:t>
        </w:r>
        <w:r w:rsidR="00FF3DA5">
          <w:rPr>
            <w:spacing w:val="-4"/>
          </w:rPr>
          <w:t>-</w:t>
        </w:r>
        <w:r w:rsidR="00FF3DA5">
          <w:t>seri</w:t>
        </w:r>
        <w:r w:rsidR="00FF3DA5">
          <w:rPr>
            <w:spacing w:val="-2"/>
          </w:rPr>
          <w:t>e</w:t>
        </w:r>
        <w:r w:rsidR="00FF3DA5">
          <w:t>s</w:t>
        </w:r>
        <w:r w:rsidR="00FF3DA5">
          <w:t xml:space="preserve"> analyses</w:t>
        </w:r>
      </w:ins>
      <w:r>
        <w:t>;</w:t>
      </w:r>
      <w:r>
        <w:rPr>
          <w:spacing w:val="4"/>
        </w:rPr>
        <w:t xml:space="preserve"> </w:t>
      </w:r>
      <w:r>
        <w:rPr>
          <w:spacing w:val="-4"/>
        </w:rPr>
        <w:t>m</w:t>
      </w:r>
      <w:r>
        <w:t>onito</w:t>
      </w:r>
      <w:r>
        <w:rPr>
          <w:spacing w:val="-1"/>
        </w:rPr>
        <w:t>r</w:t>
      </w:r>
      <w:r>
        <w:rPr>
          <w:spacing w:val="-2"/>
        </w:rPr>
        <w:t>i</w:t>
      </w:r>
      <w:r>
        <w:t>ng</w:t>
      </w:r>
      <w:r>
        <w:rPr>
          <w:spacing w:val="-3"/>
        </w:rPr>
        <w:t xml:space="preserve"> </w:t>
      </w:r>
      <w:r>
        <w:t>trends</w:t>
      </w:r>
      <w:r>
        <w:rPr>
          <w:spacing w:val="-1"/>
        </w:rPr>
        <w:t xml:space="preserve"> </w:t>
      </w:r>
      <w:r>
        <w:t>o</w:t>
      </w:r>
      <w:r>
        <w:rPr>
          <w:spacing w:val="-3"/>
        </w:rPr>
        <w:t>v</w:t>
      </w:r>
      <w:r>
        <w:t>er</w:t>
      </w:r>
      <w:r>
        <w:rPr>
          <w:spacing w:val="1"/>
        </w:rPr>
        <w:t xml:space="preserve"> </w:t>
      </w:r>
      <w:r>
        <w:rPr>
          <w:spacing w:val="-2"/>
        </w:rPr>
        <w:t>t</w:t>
      </w:r>
      <w:r>
        <w:t>i</w:t>
      </w:r>
      <w:r>
        <w:rPr>
          <w:spacing w:val="-4"/>
        </w:rPr>
        <w:t>m</w:t>
      </w:r>
      <w:r>
        <w:t xml:space="preserve">e </w:t>
      </w:r>
      <w:del w:id="39" w:author="Brian Woods" w:date="2018-10-18T08:15:00Z">
        <w:r w:rsidDel="00FF3DA5">
          <w:rPr>
            <w:spacing w:val="1"/>
          </w:rPr>
          <w:delText>(</w:delText>
        </w:r>
        <w:r w:rsidDel="00FF3DA5">
          <w:rPr>
            <w:spacing w:val="-3"/>
          </w:rPr>
          <w:delText>v</w:delText>
        </w:r>
        <w:r w:rsidDel="00FF3DA5">
          <w:delText>e</w:delText>
        </w:r>
        <w:r w:rsidDel="00FF3DA5">
          <w:rPr>
            <w:spacing w:val="1"/>
          </w:rPr>
          <w:delText>r</w:delText>
        </w:r>
        <w:r w:rsidDel="00FF3DA5">
          <w:delText>t</w:delText>
        </w:r>
        <w:r w:rsidDel="00FF3DA5">
          <w:rPr>
            <w:spacing w:val="-2"/>
          </w:rPr>
          <w:delText>i</w:delText>
        </w:r>
        <w:r w:rsidDel="00FF3DA5">
          <w:delText>c</w:delText>
        </w:r>
        <w:r w:rsidDel="00FF3DA5">
          <w:rPr>
            <w:spacing w:val="-2"/>
          </w:rPr>
          <w:delText>a</w:delText>
        </w:r>
        <w:r w:rsidDel="00FF3DA5">
          <w:delText>l</w:delText>
        </w:r>
        <w:r w:rsidDel="00FF3DA5">
          <w:rPr>
            <w:spacing w:val="1"/>
          </w:rPr>
          <w:delText xml:space="preserve"> </w:delText>
        </w:r>
        <w:r w:rsidDel="00FF3DA5">
          <w:delText>b</w:delText>
        </w:r>
        <w:r w:rsidDel="00FF3DA5">
          <w:rPr>
            <w:spacing w:val="-2"/>
          </w:rPr>
          <w:delText>a</w:delText>
        </w:r>
        <w:r w:rsidDel="00FF3DA5">
          <w:delText>r ch</w:delText>
        </w:r>
        <w:r w:rsidDel="00FF3DA5">
          <w:rPr>
            <w:spacing w:val="-2"/>
          </w:rPr>
          <w:delText>a</w:delText>
        </w:r>
        <w:r w:rsidDel="00FF3DA5">
          <w:delText>rt</w:delText>
        </w:r>
        <w:r w:rsidDel="00FF3DA5">
          <w:rPr>
            <w:spacing w:val="-2"/>
          </w:rPr>
          <w:delText xml:space="preserve"> </w:delText>
        </w:r>
        <w:r w:rsidDel="00FF3DA5">
          <w:delText>of case</w:delText>
        </w:r>
        <w:r w:rsidDel="00FF3DA5">
          <w:rPr>
            <w:spacing w:val="-2"/>
          </w:rPr>
          <w:delText xml:space="preserve"> </w:delText>
        </w:r>
        <w:r w:rsidDel="00FF3DA5">
          <w:delText>cou</w:delText>
        </w:r>
        <w:r w:rsidDel="00FF3DA5">
          <w:rPr>
            <w:spacing w:val="-2"/>
          </w:rPr>
          <w:delText>n</w:delText>
        </w:r>
        <w:r w:rsidDel="00FF3DA5">
          <w:delText>ts by</w:delText>
        </w:r>
        <w:r w:rsidDel="00FF3DA5">
          <w:rPr>
            <w:spacing w:val="-2"/>
          </w:rPr>
          <w:delText xml:space="preserve"> </w:delText>
        </w:r>
        <w:r w:rsidDel="00FF3DA5">
          <w:delText>day</w:delText>
        </w:r>
        <w:r w:rsidDel="00FF3DA5">
          <w:rPr>
            <w:spacing w:val="-2"/>
          </w:rPr>
          <w:delText xml:space="preserve"> </w:delText>
        </w:r>
        <w:r w:rsidDel="00FF3DA5">
          <w:delText xml:space="preserve">or </w:delText>
        </w:r>
        <w:r w:rsidDel="00FF3DA5">
          <w:rPr>
            <w:spacing w:val="-2"/>
          </w:rPr>
          <w:delText>w</w:delText>
        </w:r>
        <w:r w:rsidDel="00FF3DA5">
          <w:delText>ee</w:delText>
        </w:r>
        <w:r w:rsidDel="00FF3DA5">
          <w:rPr>
            <w:spacing w:val="-3"/>
          </w:rPr>
          <w:delText>k</w:delText>
        </w:r>
        <w:r w:rsidDel="00FF3DA5">
          <w:delText>);</w:delText>
        </w:r>
        <w:r w:rsidDel="00FF3DA5">
          <w:rPr>
            <w:spacing w:val="1"/>
          </w:rPr>
          <w:delText xml:space="preserve"> </w:delText>
        </w:r>
        <w:r w:rsidDel="00FF3DA5">
          <w:rPr>
            <w:spacing w:val="-2"/>
          </w:rPr>
          <w:delText>c</w:delText>
        </w:r>
        <w:r w:rsidDel="00FF3DA5">
          <w:delText>o</w:delText>
        </w:r>
        <w:r w:rsidDel="00FF3DA5">
          <w:rPr>
            <w:spacing w:val="-4"/>
          </w:rPr>
          <w:delText>m</w:delText>
        </w:r>
        <w:r w:rsidDel="00FF3DA5">
          <w:delText>pa</w:delText>
        </w:r>
        <w:r w:rsidDel="00FF3DA5">
          <w:rPr>
            <w:spacing w:val="1"/>
          </w:rPr>
          <w:delText>r</w:delText>
        </w:r>
        <w:r w:rsidDel="00FF3DA5">
          <w:delText>ing</w:delText>
        </w:r>
        <w:r w:rsidDel="00FF3DA5">
          <w:rPr>
            <w:spacing w:val="-3"/>
          </w:rPr>
          <w:delText xml:space="preserve"> </w:delText>
        </w:r>
        <w:r w:rsidDel="00FF3DA5">
          <w:delText>cu</w:delText>
        </w:r>
        <w:r w:rsidDel="00FF3DA5">
          <w:rPr>
            <w:spacing w:val="-2"/>
          </w:rPr>
          <w:delText>r</w:delText>
        </w:r>
        <w:r w:rsidDel="00FF3DA5">
          <w:delText>re</w:delText>
        </w:r>
        <w:r w:rsidDel="00FF3DA5">
          <w:rPr>
            <w:spacing w:val="-2"/>
          </w:rPr>
          <w:delText>n</w:delText>
        </w:r>
        <w:r w:rsidDel="00FF3DA5">
          <w:delText>t</w:delText>
        </w:r>
        <w:r w:rsidDel="00FF3DA5">
          <w:rPr>
            <w:spacing w:val="1"/>
          </w:rPr>
          <w:delText xml:space="preserve"> </w:delText>
        </w:r>
        <w:r w:rsidDel="00FF3DA5">
          <w:rPr>
            <w:spacing w:val="-2"/>
          </w:rPr>
          <w:delText>t</w:delText>
        </w:r>
        <w:r w:rsidDel="00FF3DA5">
          <w:delText>ren</w:delText>
        </w:r>
        <w:r w:rsidDel="00FF3DA5">
          <w:rPr>
            <w:spacing w:val="-2"/>
          </w:rPr>
          <w:delText>d</w:delText>
        </w:r>
        <w:r w:rsidDel="00FF3DA5">
          <w:delText>s</w:delText>
        </w:r>
        <w:r w:rsidDel="00FF3DA5">
          <w:rPr>
            <w:spacing w:val="-2"/>
          </w:rPr>
          <w:delText xml:space="preserve"> </w:delText>
        </w:r>
        <w:r w:rsidDel="00FF3DA5">
          <w:delText>to h</w:delText>
        </w:r>
        <w:r w:rsidDel="00FF3DA5">
          <w:rPr>
            <w:spacing w:val="-2"/>
          </w:rPr>
          <w:delText>i</w:delText>
        </w:r>
        <w:r w:rsidDel="00FF3DA5">
          <w:delText>s</w:delText>
        </w:r>
        <w:r w:rsidDel="00FF3DA5">
          <w:rPr>
            <w:spacing w:val="1"/>
          </w:rPr>
          <w:delText>t</w:delText>
        </w:r>
        <w:r w:rsidDel="00FF3DA5">
          <w:rPr>
            <w:spacing w:val="-3"/>
          </w:rPr>
          <w:delText>o</w:delText>
        </w:r>
        <w:r w:rsidDel="00FF3DA5">
          <w:delText>r</w:delText>
        </w:r>
        <w:r w:rsidDel="00FF3DA5">
          <w:rPr>
            <w:spacing w:val="-2"/>
          </w:rPr>
          <w:delText>i</w:delText>
        </w:r>
        <w:r w:rsidDel="00FF3DA5">
          <w:delText>c</w:delText>
        </w:r>
        <w:r w:rsidDel="00FF3DA5">
          <w:rPr>
            <w:spacing w:val="-2"/>
          </w:rPr>
          <w:delText>a</w:delText>
        </w:r>
        <w:r w:rsidDel="00FF3DA5">
          <w:delText>l</w:delText>
        </w:r>
        <w:r w:rsidDel="00FF3DA5">
          <w:rPr>
            <w:spacing w:val="1"/>
          </w:rPr>
          <w:delText xml:space="preserve"> </w:delText>
        </w:r>
        <w:r w:rsidDel="00FF3DA5">
          <w:rPr>
            <w:spacing w:val="-2"/>
          </w:rPr>
          <w:delText>t</w:delText>
        </w:r>
        <w:r w:rsidDel="00FF3DA5">
          <w:delText>ren</w:delText>
        </w:r>
        <w:r w:rsidDel="00FF3DA5">
          <w:rPr>
            <w:spacing w:val="-2"/>
          </w:rPr>
          <w:delText>d</w:delText>
        </w:r>
        <w:r w:rsidDel="00FF3DA5">
          <w:delText>s u</w:delText>
        </w:r>
        <w:r w:rsidDel="00FF3DA5">
          <w:rPr>
            <w:spacing w:val="-2"/>
          </w:rPr>
          <w:delText>s</w:delText>
        </w:r>
        <w:r w:rsidDel="00FF3DA5">
          <w:delText>ing</w:delText>
        </w:r>
        <w:r w:rsidDel="00FF3DA5">
          <w:rPr>
            <w:spacing w:val="-3"/>
          </w:rPr>
          <w:delText xml:space="preserve"> </w:delText>
        </w:r>
        <w:r w:rsidDel="00FF3DA5">
          <w:delText>s</w:delText>
        </w:r>
        <w:r w:rsidDel="00FF3DA5">
          <w:rPr>
            <w:spacing w:val="-1"/>
          </w:rPr>
          <w:delText>i</w:delText>
        </w:r>
        <w:r w:rsidDel="00FF3DA5">
          <w:rPr>
            <w:spacing w:val="-4"/>
          </w:rPr>
          <w:delText>m</w:delText>
        </w:r>
        <w:r w:rsidDel="00FF3DA5">
          <w:delText>ilar</w:delText>
        </w:r>
        <w:r w:rsidDel="00FF3DA5">
          <w:rPr>
            <w:spacing w:val="1"/>
          </w:rPr>
          <w:delText xml:space="preserve"> </w:delText>
        </w:r>
        <w:r w:rsidDel="00FF3DA5">
          <w:rPr>
            <w:spacing w:val="-2"/>
          </w:rPr>
          <w:delText>t</w:delText>
        </w:r>
        <w:r w:rsidDel="00FF3DA5">
          <w:delText>i</w:delText>
        </w:r>
        <w:r w:rsidDel="00FF3DA5">
          <w:rPr>
            <w:spacing w:val="-4"/>
          </w:rPr>
          <w:delText>m</w:delText>
        </w:r>
        <w:r w:rsidDel="00FF3DA5">
          <w:delText>e fra</w:delText>
        </w:r>
        <w:r w:rsidDel="00FF3DA5">
          <w:rPr>
            <w:spacing w:val="-4"/>
          </w:rPr>
          <w:delText>m</w:delText>
        </w:r>
        <w:r w:rsidDel="00FF3DA5">
          <w:delText xml:space="preserve">es </w:delText>
        </w:r>
        <w:r w:rsidDel="00FF3DA5">
          <w:rPr>
            <w:spacing w:val="-2"/>
          </w:rPr>
          <w:delText>f</w:delText>
        </w:r>
        <w:r w:rsidDel="00FF3DA5">
          <w:delText>rom</w:delText>
        </w:r>
        <w:r w:rsidDel="00FF3DA5">
          <w:rPr>
            <w:spacing w:val="-4"/>
          </w:rPr>
          <w:delText xml:space="preserve"> </w:delText>
        </w:r>
        <w:r w:rsidDel="00FF3DA5">
          <w:delText>pre</w:delText>
        </w:r>
        <w:r w:rsidDel="00FF3DA5">
          <w:rPr>
            <w:spacing w:val="-2"/>
          </w:rPr>
          <w:delText>v</w:delText>
        </w:r>
        <w:r w:rsidDel="00FF3DA5">
          <w:delText xml:space="preserve">ious </w:delText>
        </w:r>
        <w:r w:rsidDel="00FF3DA5">
          <w:rPr>
            <w:spacing w:val="-2"/>
          </w:rPr>
          <w:delText>y</w:delText>
        </w:r>
        <w:r w:rsidDel="00FF3DA5">
          <w:delText>ear</w:delText>
        </w:r>
        <w:r w:rsidDel="00FF3DA5">
          <w:rPr>
            <w:spacing w:val="-2"/>
          </w:rPr>
          <w:delText>s</w:delText>
        </w:r>
        <w:r w:rsidDel="00FF3DA5">
          <w:delText>;</w:delText>
        </w:r>
        <w:r w:rsidDel="00FF3DA5">
          <w:rPr>
            <w:spacing w:val="3"/>
          </w:rPr>
          <w:delText xml:space="preserve"> </w:delText>
        </w:r>
        <w:r w:rsidDel="00FF3DA5">
          <w:rPr>
            <w:spacing w:val="-2"/>
          </w:rPr>
          <w:delText>t</w:delText>
        </w:r>
        <w:r w:rsidDel="00FF3DA5">
          <w:delText>i</w:delText>
        </w:r>
        <w:r w:rsidDel="00FF3DA5">
          <w:rPr>
            <w:spacing w:val="-4"/>
          </w:rPr>
          <w:delText>m</w:delText>
        </w:r>
        <w:r w:rsidDel="00FF3DA5">
          <w:rPr>
            <w:spacing w:val="2"/>
          </w:rPr>
          <w:delText>e</w:delText>
        </w:r>
        <w:r w:rsidDel="00FF3DA5">
          <w:rPr>
            <w:spacing w:val="-4"/>
          </w:rPr>
          <w:delText>-</w:delText>
        </w:r>
        <w:r w:rsidDel="00FF3DA5">
          <w:delText>series</w:delText>
        </w:r>
        <w:r w:rsidDel="00FF3DA5">
          <w:rPr>
            <w:spacing w:val="-2"/>
          </w:rPr>
          <w:delText xml:space="preserve"> </w:delText>
        </w:r>
        <w:r w:rsidDel="00FF3DA5">
          <w:delText>an</w:delText>
        </w:r>
        <w:r w:rsidDel="00FF3DA5">
          <w:rPr>
            <w:spacing w:val="-2"/>
          </w:rPr>
          <w:delText>a</w:delText>
        </w:r>
        <w:r w:rsidDel="00FF3DA5">
          <w:delText>l</w:delText>
        </w:r>
        <w:r w:rsidDel="00FF3DA5">
          <w:rPr>
            <w:spacing w:val="-3"/>
          </w:rPr>
          <w:delText>y</w:delText>
        </w:r>
        <w:r w:rsidDel="00FF3DA5">
          <w:delText>s</w:delText>
        </w:r>
        <w:r w:rsidDel="00FF3DA5">
          <w:rPr>
            <w:spacing w:val="1"/>
          </w:rPr>
          <w:delText>i</w:delText>
        </w:r>
        <w:r w:rsidDel="00FF3DA5">
          <w:delText xml:space="preserve">s </w:delText>
        </w:r>
        <w:r w:rsidDel="00FF3DA5">
          <w:rPr>
            <w:spacing w:val="-2"/>
          </w:rPr>
          <w:delText>o</w:delText>
        </w:r>
        <w:r w:rsidDel="00FF3DA5">
          <w:delText xml:space="preserve">f </w:delText>
        </w:r>
        <w:r w:rsidDel="00FF3DA5">
          <w:rPr>
            <w:spacing w:val="-2"/>
          </w:rPr>
          <w:delText>COP</w:delText>
        </w:r>
        <w:r w:rsidDel="00FF3DA5">
          <w:delText>;</w:delText>
        </w:r>
        <w:r w:rsidDel="00FF3DA5">
          <w:rPr>
            <w:spacing w:val="3"/>
          </w:rPr>
          <w:delText xml:space="preserve"> </w:delText>
        </w:r>
      </w:del>
      <w:r>
        <w:t xml:space="preserve">or </w:t>
      </w:r>
      <w:del w:id="40" w:author="Brian Woods" w:date="2018-10-18T08:13:00Z">
        <w:r w:rsidDel="00FF3DA5">
          <w:delText>ti</w:delText>
        </w:r>
        <w:r w:rsidDel="00FF3DA5">
          <w:rPr>
            <w:spacing w:val="-4"/>
          </w:rPr>
          <w:delText>m</w:delText>
        </w:r>
        <w:r w:rsidDel="00FF3DA5">
          <w:rPr>
            <w:spacing w:val="3"/>
          </w:rPr>
          <w:delText>e</w:delText>
        </w:r>
        <w:r w:rsidDel="00FF3DA5">
          <w:rPr>
            <w:spacing w:val="-4"/>
          </w:rPr>
          <w:delText>-</w:delText>
        </w:r>
        <w:r w:rsidDel="00FF3DA5">
          <w:delText>seri</w:delText>
        </w:r>
        <w:r w:rsidDel="00FF3DA5">
          <w:rPr>
            <w:spacing w:val="-2"/>
          </w:rPr>
          <w:delText>e</w:delText>
        </w:r>
        <w:r w:rsidDel="00FF3DA5">
          <w:delText xml:space="preserve">s </w:delText>
        </w:r>
      </w:del>
      <w:r>
        <w:t>c</w:t>
      </w:r>
      <w:r>
        <w:rPr>
          <w:spacing w:val="-3"/>
        </w:rPr>
        <w:t>o</w:t>
      </w:r>
      <w:r>
        <w:t>rr</w:t>
      </w:r>
      <w:r>
        <w:rPr>
          <w:spacing w:val="-2"/>
        </w:rPr>
        <w:t>e</w:t>
      </w:r>
      <w:r>
        <w:t>l</w:t>
      </w:r>
      <w:r>
        <w:rPr>
          <w:spacing w:val="-2"/>
        </w:rPr>
        <w:t>a</w:t>
      </w:r>
      <w:r>
        <w:t>ti</w:t>
      </w:r>
      <w:r>
        <w:rPr>
          <w:spacing w:val="-3"/>
        </w:rPr>
        <w:t>o</w:t>
      </w:r>
      <w:r>
        <w:t>n</w:t>
      </w:r>
      <w:r>
        <w:rPr>
          <w:spacing w:val="-3"/>
        </w:rPr>
        <w:t xml:space="preserve"> </w:t>
      </w:r>
      <w:r>
        <w:t>of</w:t>
      </w:r>
      <w:r>
        <w:rPr>
          <w:spacing w:val="3"/>
        </w:rPr>
        <w:t xml:space="preserve"> </w:t>
      </w:r>
      <w:r>
        <w:rPr>
          <w:spacing w:val="-2"/>
        </w:rPr>
        <w:t>COP</w:t>
      </w:r>
      <w:r>
        <w:t xml:space="preserve"> in</w:t>
      </w:r>
      <w:r>
        <w:rPr>
          <w:spacing w:val="-2"/>
        </w:rPr>
        <w:t>c</w:t>
      </w:r>
      <w:r>
        <w:t>iden</w:t>
      </w:r>
      <w:r>
        <w:rPr>
          <w:spacing w:val="-2"/>
        </w:rPr>
        <w:t>c</w:t>
      </w:r>
      <w:r>
        <w:t>e d</w:t>
      </w:r>
      <w:r>
        <w:rPr>
          <w:spacing w:val="-2"/>
        </w:rPr>
        <w:t>a</w:t>
      </w:r>
      <w:r>
        <w:t xml:space="preserve">ta </w:t>
      </w:r>
      <w:r>
        <w:rPr>
          <w:spacing w:val="-4"/>
        </w:rPr>
        <w:t>w</w:t>
      </w:r>
      <w:r>
        <w:t>ith</w:t>
      </w:r>
      <w:ins w:id="41" w:author="Brian Woods" w:date="2018-10-18T08:13:00Z">
        <w:r w:rsidR="00FF3DA5">
          <w:t xml:space="preserve"> inter</w:t>
        </w:r>
      </w:ins>
      <w:ins w:id="42" w:author="Brian Woods" w:date="2018-10-18T08:14:00Z">
        <w:r w:rsidR="00FF3DA5">
          <w:t>r</w:t>
        </w:r>
      </w:ins>
      <w:ins w:id="43" w:author="Brian Woods" w:date="2018-10-18T08:13:00Z">
        <w:r w:rsidR="00FF3DA5">
          <w:t>upting</w:t>
        </w:r>
      </w:ins>
      <w:r>
        <w:rPr>
          <w:spacing w:val="-3"/>
        </w:rPr>
        <w:t xml:space="preserve"> </w:t>
      </w:r>
      <w:r>
        <w:t>disaster events.</w:t>
      </w:r>
    </w:p>
    <w:p w14:paraId="264036FE" w14:textId="77777777" w:rsidR="00FD2093" w:rsidRDefault="00FD2093" w:rsidP="005F5ACD">
      <w:pPr>
        <w:spacing w:before="1" w:line="120" w:lineRule="exact"/>
        <w:rPr>
          <w:sz w:val="12"/>
          <w:szCs w:val="12"/>
        </w:rPr>
      </w:pPr>
    </w:p>
    <w:p w14:paraId="088A6340" w14:textId="5A324235" w:rsidR="00FD2093" w:rsidRDefault="0024779B" w:rsidP="005F5ACD">
      <w:pPr>
        <w:pStyle w:val="BodyText"/>
        <w:spacing w:before="74" w:line="276" w:lineRule="auto"/>
        <w:ind w:left="460" w:right="210" w:firstLine="360"/>
      </w:pPr>
      <w:r>
        <w:t>S</w:t>
      </w:r>
      <w:r>
        <w:rPr>
          <w:spacing w:val="-3"/>
        </w:rPr>
        <w:t>y</w:t>
      </w:r>
      <w:r>
        <w:t>ndro</w:t>
      </w:r>
      <w:r>
        <w:rPr>
          <w:spacing w:val="-4"/>
        </w:rPr>
        <w:t>m</w:t>
      </w:r>
      <w:r>
        <w:t>ic da</w:t>
      </w:r>
      <w:r>
        <w:rPr>
          <w:spacing w:val="1"/>
        </w:rPr>
        <w:t>t</w:t>
      </w:r>
      <w:r>
        <w:t xml:space="preserve">a </w:t>
      </w:r>
      <w:r>
        <w:rPr>
          <w:spacing w:val="-4"/>
        </w:rPr>
        <w:t>m</w:t>
      </w:r>
      <w:r>
        <w:t>ay</w:t>
      </w:r>
      <w:r>
        <w:rPr>
          <w:spacing w:val="-2"/>
        </w:rPr>
        <w:t xml:space="preserve"> </w:t>
      </w:r>
      <w:r>
        <w:t>a</w:t>
      </w:r>
      <w:r>
        <w:rPr>
          <w:spacing w:val="1"/>
        </w:rPr>
        <w:t>l</w:t>
      </w:r>
      <w:r>
        <w:t xml:space="preserve">so </w:t>
      </w:r>
      <w:r>
        <w:rPr>
          <w:spacing w:val="-2"/>
        </w:rPr>
        <w:t>b</w:t>
      </w:r>
      <w:r>
        <w:t>e used</w:t>
      </w:r>
      <w:r>
        <w:rPr>
          <w:spacing w:val="-2"/>
        </w:rPr>
        <w:t xml:space="preserve"> </w:t>
      </w:r>
      <w:r>
        <w:t>to</w:t>
      </w:r>
      <w:r>
        <w:rPr>
          <w:spacing w:val="-1"/>
        </w:rPr>
        <w:t xml:space="preserve"> </w:t>
      </w:r>
      <w:r w:rsidR="00574073">
        <w:rPr>
          <w:spacing w:val="-1"/>
        </w:rPr>
        <w:t xml:space="preserve">generate line listings of cases, which can be used to </w:t>
      </w:r>
      <w:r>
        <w:t>ide</w:t>
      </w:r>
      <w:r>
        <w:rPr>
          <w:spacing w:val="-2"/>
        </w:rPr>
        <w:t>n</w:t>
      </w:r>
      <w:r>
        <w:t>t</w:t>
      </w:r>
      <w:r>
        <w:rPr>
          <w:spacing w:val="-2"/>
        </w:rPr>
        <w:t>i</w:t>
      </w:r>
      <w:r>
        <w:t>fy</w:t>
      </w:r>
      <w:r>
        <w:rPr>
          <w:spacing w:val="-3"/>
        </w:rPr>
        <w:t xml:space="preserve"> </w:t>
      </w:r>
      <w:r>
        <w:t>in</w:t>
      </w:r>
      <w:r>
        <w:rPr>
          <w:spacing w:val="-3"/>
        </w:rPr>
        <w:t>d</w:t>
      </w:r>
      <w:r>
        <w:t>i</w:t>
      </w:r>
      <w:r>
        <w:rPr>
          <w:spacing w:val="-3"/>
        </w:rPr>
        <w:t>v</w:t>
      </w:r>
      <w:r>
        <w:t>idu</w:t>
      </w:r>
      <w:r>
        <w:rPr>
          <w:spacing w:val="-2"/>
        </w:rPr>
        <w:t>a</w:t>
      </w:r>
      <w:r>
        <w:t>l</w:t>
      </w:r>
      <w:r>
        <w:rPr>
          <w:spacing w:val="1"/>
        </w:rPr>
        <w:t xml:space="preserve"> </w:t>
      </w:r>
      <w:r>
        <w:t>p</w:t>
      </w:r>
      <w:r>
        <w:rPr>
          <w:spacing w:val="-2"/>
        </w:rPr>
        <w:t>a</w:t>
      </w:r>
      <w:r>
        <w:t>ti</w:t>
      </w:r>
      <w:r>
        <w:rPr>
          <w:spacing w:val="-2"/>
        </w:rPr>
        <w:t>e</w:t>
      </w:r>
      <w:r>
        <w:t>nt</w:t>
      </w:r>
      <w:r>
        <w:rPr>
          <w:spacing w:val="-2"/>
        </w:rPr>
        <w:t>s</w:t>
      </w:r>
      <w:r>
        <w:t>,</w:t>
      </w:r>
      <w:r>
        <w:rPr>
          <w:spacing w:val="1"/>
        </w:rPr>
        <w:t xml:space="preserve"> </w:t>
      </w:r>
      <w:r>
        <w:t>ob</w:t>
      </w:r>
      <w:r>
        <w:rPr>
          <w:spacing w:val="-2"/>
        </w:rPr>
        <w:t>t</w:t>
      </w:r>
      <w:r>
        <w:t>a</w:t>
      </w:r>
      <w:r>
        <w:rPr>
          <w:spacing w:val="1"/>
        </w:rPr>
        <w:t>i</w:t>
      </w:r>
      <w:r>
        <w:t>n</w:t>
      </w:r>
      <w:r>
        <w:rPr>
          <w:spacing w:val="-3"/>
        </w:rPr>
        <w:t xml:space="preserve"> </w:t>
      </w:r>
      <w:r>
        <w:rPr>
          <w:spacing w:val="-4"/>
        </w:rPr>
        <w:t>m</w:t>
      </w:r>
      <w:r>
        <w:t>ed</w:t>
      </w:r>
      <w:r>
        <w:rPr>
          <w:spacing w:val="1"/>
        </w:rPr>
        <w:t>i</w:t>
      </w:r>
      <w:r>
        <w:t>cal</w:t>
      </w:r>
      <w:r>
        <w:rPr>
          <w:spacing w:val="-2"/>
        </w:rPr>
        <w:t xml:space="preserve"> </w:t>
      </w:r>
      <w:r>
        <w:t>r</w:t>
      </w:r>
      <w:r>
        <w:rPr>
          <w:spacing w:val="-2"/>
        </w:rPr>
        <w:t>e</w:t>
      </w:r>
      <w:r>
        <w:t>co</w:t>
      </w:r>
      <w:r>
        <w:rPr>
          <w:spacing w:val="1"/>
        </w:rPr>
        <w:t>r</w:t>
      </w:r>
      <w:r>
        <w:t>d</w:t>
      </w:r>
      <w:r>
        <w:rPr>
          <w:spacing w:val="-1"/>
        </w:rPr>
        <w:t>s</w:t>
      </w:r>
      <w:r>
        <w:t>, and pe</w:t>
      </w:r>
      <w:r>
        <w:rPr>
          <w:spacing w:val="1"/>
        </w:rPr>
        <w:t>r</w:t>
      </w:r>
      <w:r>
        <w:rPr>
          <w:spacing w:val="-2"/>
        </w:rPr>
        <w:t>f</w:t>
      </w:r>
      <w:r>
        <w:t>orm</w:t>
      </w:r>
      <w:r>
        <w:rPr>
          <w:spacing w:val="-4"/>
        </w:rPr>
        <w:t xml:space="preserve"> </w:t>
      </w:r>
      <w:r>
        <w:t xml:space="preserve">an </w:t>
      </w:r>
      <w:r>
        <w:rPr>
          <w:spacing w:val="1"/>
        </w:rPr>
        <w:t>i</w:t>
      </w:r>
      <w:r>
        <w:t>n</w:t>
      </w:r>
      <w:r>
        <w:rPr>
          <w:spacing w:val="-4"/>
        </w:rPr>
        <w:t>-</w:t>
      </w:r>
      <w:r>
        <w:t>dep</w:t>
      </w:r>
      <w:r>
        <w:rPr>
          <w:spacing w:val="1"/>
        </w:rPr>
        <w:t>t</w:t>
      </w:r>
      <w:r>
        <w:t xml:space="preserve">h </w:t>
      </w:r>
      <w:r>
        <w:rPr>
          <w:spacing w:val="-2"/>
        </w:rPr>
        <w:t>r</w:t>
      </w:r>
      <w:r>
        <w:t>e</w:t>
      </w:r>
      <w:r>
        <w:rPr>
          <w:spacing w:val="-2"/>
        </w:rPr>
        <w:t>v</w:t>
      </w:r>
      <w:r>
        <w:t>ie</w:t>
      </w:r>
      <w:r>
        <w:rPr>
          <w:spacing w:val="-4"/>
        </w:rPr>
        <w:t>w</w:t>
      </w:r>
      <w:r>
        <w:t>.</w:t>
      </w:r>
      <w:r>
        <w:rPr>
          <w:spacing w:val="1"/>
        </w:rPr>
        <w:t xml:space="preserve"> </w:t>
      </w:r>
      <w:r>
        <w:rPr>
          <w:spacing w:val="-2"/>
        </w:rPr>
        <w:t>H</w:t>
      </w:r>
      <w:r>
        <w:t>o</w:t>
      </w:r>
      <w:r>
        <w:rPr>
          <w:spacing w:val="-2"/>
        </w:rPr>
        <w:t>w</w:t>
      </w:r>
      <w:r>
        <w:t>e</w:t>
      </w:r>
      <w:r>
        <w:rPr>
          <w:spacing w:val="-2"/>
        </w:rPr>
        <w:t>v</w:t>
      </w:r>
      <w:r>
        <w:t>e</w:t>
      </w:r>
      <w:r>
        <w:rPr>
          <w:spacing w:val="1"/>
        </w:rPr>
        <w:t>r</w:t>
      </w:r>
      <w:r>
        <w:t xml:space="preserve">, </w:t>
      </w:r>
      <w:r>
        <w:rPr>
          <w:spacing w:val="1"/>
        </w:rPr>
        <w:t>i</w:t>
      </w:r>
      <w:r>
        <w:t>t</w:t>
      </w:r>
      <w:r>
        <w:rPr>
          <w:spacing w:val="1"/>
        </w:rPr>
        <w:t xml:space="preserve"> </w:t>
      </w:r>
      <w:r>
        <w:rPr>
          <w:spacing w:val="-4"/>
        </w:rPr>
        <w:t>m</w:t>
      </w:r>
      <w:r>
        <w:t>ay</w:t>
      </w:r>
      <w:r>
        <w:rPr>
          <w:spacing w:val="-2"/>
        </w:rPr>
        <w:t xml:space="preserve"> </w:t>
      </w:r>
      <w:r>
        <w:t>be d</w:t>
      </w:r>
      <w:r>
        <w:rPr>
          <w:spacing w:val="1"/>
        </w:rPr>
        <w:t>i</w:t>
      </w:r>
      <w:r>
        <w:rPr>
          <w:spacing w:val="-2"/>
        </w:rPr>
        <w:t>f</w:t>
      </w:r>
      <w:r>
        <w:t>f</w:t>
      </w:r>
      <w:r>
        <w:rPr>
          <w:spacing w:val="-2"/>
        </w:rPr>
        <w:t>ic</w:t>
      </w:r>
      <w:r>
        <w:t>ult</w:t>
      </w:r>
      <w:r>
        <w:rPr>
          <w:spacing w:val="-2"/>
        </w:rPr>
        <w:t xml:space="preserve"> </w:t>
      </w:r>
      <w:r>
        <w:t>to o</w:t>
      </w:r>
      <w:r>
        <w:rPr>
          <w:spacing w:val="-3"/>
        </w:rPr>
        <w:t>b</w:t>
      </w:r>
      <w:r>
        <w:t>t</w:t>
      </w:r>
      <w:r>
        <w:rPr>
          <w:spacing w:val="-2"/>
        </w:rPr>
        <w:t>a</w:t>
      </w:r>
      <w:r>
        <w:t xml:space="preserve">in a </w:t>
      </w:r>
      <w:r>
        <w:rPr>
          <w:spacing w:val="-4"/>
        </w:rPr>
        <w:t>m</w:t>
      </w:r>
      <w:r>
        <w:t>ed</w:t>
      </w:r>
      <w:r>
        <w:rPr>
          <w:spacing w:val="1"/>
        </w:rPr>
        <w:t>i</w:t>
      </w:r>
      <w:r>
        <w:rPr>
          <w:spacing w:val="-2"/>
        </w:rPr>
        <w:t>c</w:t>
      </w:r>
      <w:r>
        <w:t>al</w:t>
      </w:r>
      <w:r>
        <w:rPr>
          <w:spacing w:val="-2"/>
        </w:rPr>
        <w:t xml:space="preserve"> </w:t>
      </w:r>
      <w:r>
        <w:t>ch</w:t>
      </w:r>
      <w:r>
        <w:rPr>
          <w:spacing w:val="-2"/>
        </w:rPr>
        <w:t>ar</w:t>
      </w:r>
      <w:r>
        <w:t xml:space="preserve">t. </w:t>
      </w:r>
      <w:r>
        <w:rPr>
          <w:spacing w:val="3"/>
        </w:rPr>
        <w:t xml:space="preserve"> </w:t>
      </w:r>
      <w:r>
        <w:rPr>
          <w:spacing w:val="-1"/>
        </w:rPr>
        <w:t>COP</w:t>
      </w:r>
      <w:r>
        <w:rPr>
          <w:spacing w:val="-4"/>
        </w:rPr>
        <w:t xml:space="preserve"> </w:t>
      </w:r>
      <w:r>
        <w:t>is not</w:t>
      </w:r>
      <w:r>
        <w:rPr>
          <w:spacing w:val="1"/>
        </w:rPr>
        <w:t xml:space="preserve"> </w:t>
      </w:r>
      <w:r>
        <w:t xml:space="preserve">a reportable condition in some states.   </w:t>
      </w:r>
      <w:r>
        <w:rPr>
          <w:spacing w:val="-1"/>
        </w:rPr>
        <w:t>B</w:t>
      </w:r>
      <w:r>
        <w:rPr>
          <w:spacing w:val="-2"/>
        </w:rPr>
        <w:t>e</w:t>
      </w:r>
      <w:r>
        <w:t>f</w:t>
      </w:r>
      <w:r>
        <w:rPr>
          <w:spacing w:val="-3"/>
        </w:rPr>
        <w:t>o</w:t>
      </w:r>
      <w:r>
        <w:t>re requ</w:t>
      </w:r>
      <w:r>
        <w:rPr>
          <w:spacing w:val="-2"/>
        </w:rPr>
        <w:t>e</w:t>
      </w:r>
      <w:r>
        <w:t>s</w:t>
      </w:r>
      <w:r>
        <w:rPr>
          <w:spacing w:val="-1"/>
        </w:rPr>
        <w:t>t</w:t>
      </w:r>
      <w:r>
        <w:t>ing</w:t>
      </w:r>
      <w:r>
        <w:rPr>
          <w:spacing w:val="-3"/>
        </w:rPr>
        <w:t xml:space="preserve"> </w:t>
      </w:r>
      <w:r>
        <w:t>rec</w:t>
      </w:r>
      <w:r>
        <w:rPr>
          <w:spacing w:val="-3"/>
        </w:rPr>
        <w:t>o</w:t>
      </w:r>
      <w:r>
        <w:t>rd</w:t>
      </w:r>
      <w:r>
        <w:rPr>
          <w:spacing w:val="-2"/>
        </w:rPr>
        <w:t>s</w:t>
      </w:r>
      <w:r>
        <w:t>, ch</w:t>
      </w:r>
      <w:r>
        <w:rPr>
          <w:spacing w:val="-2"/>
        </w:rPr>
        <w:t>e</w:t>
      </w:r>
      <w:r>
        <w:t>ck</w:t>
      </w:r>
      <w:r>
        <w:rPr>
          <w:spacing w:val="-2"/>
        </w:rPr>
        <w:t xml:space="preserve"> </w:t>
      </w:r>
      <w:r>
        <w:t>local</w:t>
      </w:r>
      <w:r>
        <w:rPr>
          <w:spacing w:val="-2"/>
        </w:rPr>
        <w:t xml:space="preserve"> </w:t>
      </w:r>
      <w:r>
        <w:t>po</w:t>
      </w:r>
      <w:r>
        <w:rPr>
          <w:spacing w:val="-2"/>
        </w:rPr>
        <w:t>l</w:t>
      </w:r>
      <w:r>
        <w:t>i</w:t>
      </w:r>
      <w:r>
        <w:rPr>
          <w:spacing w:val="-2"/>
        </w:rPr>
        <w:t>c</w:t>
      </w:r>
      <w:r>
        <w:t>ies</w:t>
      </w:r>
      <w:r>
        <w:rPr>
          <w:spacing w:val="-2"/>
        </w:rPr>
        <w:t xml:space="preserve"> </w:t>
      </w:r>
      <w:r>
        <w:t xml:space="preserve">and </w:t>
      </w:r>
      <w:r>
        <w:rPr>
          <w:spacing w:val="-2"/>
        </w:rPr>
        <w:t>d</w:t>
      </w:r>
      <w:r>
        <w:t>a</w:t>
      </w:r>
      <w:r>
        <w:rPr>
          <w:spacing w:val="1"/>
        </w:rPr>
        <w:t>t</w:t>
      </w:r>
      <w:r>
        <w:t>a</w:t>
      </w:r>
      <w:r>
        <w:rPr>
          <w:spacing w:val="-2"/>
        </w:rPr>
        <w:t xml:space="preserve"> </w:t>
      </w:r>
      <w:r>
        <w:t>use</w:t>
      </w:r>
      <w:r>
        <w:rPr>
          <w:spacing w:val="-2"/>
        </w:rPr>
        <w:t xml:space="preserve"> a</w:t>
      </w:r>
      <w:r>
        <w:rPr>
          <w:spacing w:val="-3"/>
        </w:rPr>
        <w:t>g</w:t>
      </w:r>
      <w:r>
        <w:t>ree</w:t>
      </w:r>
      <w:r>
        <w:rPr>
          <w:spacing w:val="-4"/>
        </w:rPr>
        <w:t>m</w:t>
      </w:r>
      <w:r>
        <w:t>en</w:t>
      </w:r>
      <w:r>
        <w:rPr>
          <w:spacing w:val="1"/>
        </w:rPr>
        <w:t>t</w:t>
      </w:r>
      <w:r>
        <w:t>s bet</w:t>
      </w:r>
      <w:r>
        <w:rPr>
          <w:spacing w:val="-2"/>
        </w:rPr>
        <w:t>we</w:t>
      </w:r>
      <w:r>
        <w:t>en</w:t>
      </w:r>
      <w:r>
        <w:rPr>
          <w:spacing w:val="-2"/>
        </w:rPr>
        <w:t xml:space="preserve"> </w:t>
      </w:r>
      <w:r>
        <w:t>the p</w:t>
      </w:r>
      <w:r>
        <w:rPr>
          <w:spacing w:val="-2"/>
        </w:rPr>
        <w:t>u</w:t>
      </w:r>
      <w:r>
        <w:rPr>
          <w:spacing w:val="-3"/>
        </w:rPr>
        <w:t>b</w:t>
      </w:r>
      <w:r>
        <w:t>lic</w:t>
      </w:r>
      <w:r>
        <w:rPr>
          <w:spacing w:val="-2"/>
        </w:rPr>
        <w:t xml:space="preserve"> </w:t>
      </w:r>
      <w:r>
        <w:t>he</w:t>
      </w:r>
      <w:r>
        <w:rPr>
          <w:spacing w:val="-2"/>
        </w:rPr>
        <w:t>a</w:t>
      </w:r>
      <w:r>
        <w:t>lth a</w:t>
      </w:r>
      <w:r>
        <w:rPr>
          <w:spacing w:val="-2"/>
        </w:rPr>
        <w:t>g</w:t>
      </w:r>
      <w:r>
        <w:t>ency</w:t>
      </w:r>
      <w:r>
        <w:rPr>
          <w:spacing w:val="-2"/>
        </w:rPr>
        <w:t xml:space="preserve"> </w:t>
      </w:r>
      <w:r>
        <w:t xml:space="preserve">and </w:t>
      </w:r>
      <w:r>
        <w:rPr>
          <w:spacing w:val="1"/>
        </w:rPr>
        <w:t>t</w:t>
      </w:r>
      <w:r>
        <w:t>he</w:t>
      </w:r>
      <w:r>
        <w:rPr>
          <w:spacing w:val="-2"/>
        </w:rPr>
        <w:t xml:space="preserve"> </w:t>
      </w:r>
      <w:r>
        <w:t>sub</w:t>
      </w:r>
      <w:r>
        <w:rPr>
          <w:spacing w:val="-4"/>
        </w:rPr>
        <w:t>m</w:t>
      </w:r>
      <w:r>
        <w:t>it</w:t>
      </w:r>
      <w:r>
        <w:rPr>
          <w:spacing w:val="-2"/>
        </w:rPr>
        <w:t>t</w:t>
      </w:r>
      <w:r>
        <w:t>ing</w:t>
      </w:r>
      <w:r>
        <w:rPr>
          <w:spacing w:val="-3"/>
        </w:rPr>
        <w:t xml:space="preserve"> </w:t>
      </w:r>
      <w:r>
        <w:rPr>
          <w:spacing w:val="-2"/>
        </w:rPr>
        <w:t>f</w:t>
      </w:r>
      <w:r>
        <w:t>ac</w:t>
      </w:r>
      <w:r>
        <w:rPr>
          <w:spacing w:val="-2"/>
        </w:rPr>
        <w:t>i</w:t>
      </w:r>
      <w:r>
        <w:t>l</w:t>
      </w:r>
      <w:r>
        <w:rPr>
          <w:spacing w:val="-2"/>
        </w:rPr>
        <w:t>i</w:t>
      </w:r>
      <w:r>
        <w:t>t</w:t>
      </w:r>
      <w:r>
        <w:rPr>
          <w:spacing w:val="-1"/>
        </w:rPr>
        <w:t>y</w:t>
      </w:r>
      <w:r>
        <w:t>.</w:t>
      </w:r>
    </w:p>
    <w:p w14:paraId="400E51D6" w14:textId="77777777" w:rsidR="00FD2093" w:rsidRDefault="00FD2093">
      <w:pPr>
        <w:spacing w:before="5" w:line="120" w:lineRule="exact"/>
        <w:rPr>
          <w:sz w:val="12"/>
          <w:szCs w:val="12"/>
        </w:rPr>
      </w:pPr>
    </w:p>
    <w:p w14:paraId="086654EC" w14:textId="77777777" w:rsidR="007A3A4C" w:rsidRPr="007A3A4C" w:rsidRDefault="007A3A4C" w:rsidP="007A3A4C">
      <w:pPr>
        <w:pStyle w:val="BodyText"/>
        <w:spacing w:before="74" w:line="276" w:lineRule="auto"/>
        <w:ind w:left="0" w:right="159" w:firstLine="360"/>
        <w:rPr>
          <w:b/>
          <w:spacing w:val="1"/>
          <w:sz w:val="24"/>
          <w:szCs w:val="24"/>
        </w:rPr>
      </w:pPr>
      <w:bookmarkStart w:id="44" w:name="_bookmark8"/>
      <w:bookmarkEnd w:id="44"/>
      <w:r w:rsidRPr="007A3A4C">
        <w:rPr>
          <w:b/>
          <w:spacing w:val="1"/>
          <w:sz w:val="24"/>
          <w:szCs w:val="24"/>
        </w:rPr>
        <w:t>Limitations</w:t>
      </w:r>
    </w:p>
    <w:p w14:paraId="58D49728" w14:textId="31956AF1" w:rsidR="00FD2093" w:rsidRDefault="0024779B">
      <w:pPr>
        <w:pStyle w:val="BodyText"/>
        <w:spacing w:before="74" w:line="276" w:lineRule="auto"/>
        <w:ind w:right="159" w:firstLine="360"/>
      </w:pPr>
      <w:r>
        <w:rPr>
          <w:spacing w:val="1"/>
        </w:rPr>
        <w:t>T</w:t>
      </w:r>
      <w:r>
        <w:t>h</w:t>
      </w:r>
      <w:r>
        <w:rPr>
          <w:spacing w:val="-2"/>
        </w:rPr>
        <w:t>e</w:t>
      </w:r>
      <w:r>
        <w:t>re</w:t>
      </w:r>
      <w:r>
        <w:rPr>
          <w:spacing w:val="-2"/>
        </w:rPr>
        <w:t xml:space="preserve"> </w:t>
      </w:r>
      <w:r>
        <w:t>a</w:t>
      </w:r>
      <w:r>
        <w:rPr>
          <w:spacing w:val="1"/>
        </w:rPr>
        <w:t>r</w:t>
      </w:r>
      <w:r>
        <w:t>e</w:t>
      </w:r>
      <w:r>
        <w:rPr>
          <w:spacing w:val="-2"/>
        </w:rPr>
        <w:t xml:space="preserve"> l</w:t>
      </w:r>
      <w:r>
        <w:t>i</w:t>
      </w:r>
      <w:r>
        <w:rPr>
          <w:spacing w:val="-4"/>
        </w:rPr>
        <w:t>m</w:t>
      </w:r>
      <w:r>
        <w:t>it</w:t>
      </w:r>
      <w:r>
        <w:rPr>
          <w:spacing w:val="-2"/>
        </w:rPr>
        <w:t>a</w:t>
      </w:r>
      <w:r>
        <w:t>tio</w:t>
      </w:r>
      <w:r>
        <w:rPr>
          <w:spacing w:val="-3"/>
        </w:rPr>
        <w:t>n</w:t>
      </w:r>
      <w:r>
        <w:t xml:space="preserve">s </w:t>
      </w:r>
      <w:r>
        <w:rPr>
          <w:spacing w:val="-1"/>
        </w:rPr>
        <w:t>t</w:t>
      </w:r>
      <w:r>
        <w:t>o us</w:t>
      </w:r>
      <w:r>
        <w:rPr>
          <w:spacing w:val="1"/>
        </w:rPr>
        <w:t>i</w:t>
      </w:r>
      <w:r>
        <w:t>ng</w:t>
      </w:r>
      <w:r>
        <w:rPr>
          <w:spacing w:val="-3"/>
        </w:rPr>
        <w:t xml:space="preserve"> </w:t>
      </w:r>
      <w:r>
        <w:t xml:space="preserve">a </w:t>
      </w:r>
      <w:r>
        <w:rPr>
          <w:spacing w:val="-2"/>
        </w:rPr>
        <w:t>p</w:t>
      </w:r>
      <w:r>
        <w:t>r</w:t>
      </w:r>
      <w:r>
        <w:rPr>
          <w:spacing w:val="1"/>
        </w:rPr>
        <w:t>e</w:t>
      </w:r>
      <w:r>
        <w:rPr>
          <w:spacing w:val="-4"/>
        </w:rPr>
        <w:t>-</w:t>
      </w:r>
      <w:r>
        <w:t>de</w:t>
      </w:r>
      <w:r>
        <w:rPr>
          <w:spacing w:val="1"/>
        </w:rPr>
        <w:t>f</w:t>
      </w:r>
      <w:r>
        <w:t>in</w:t>
      </w:r>
      <w:r>
        <w:rPr>
          <w:spacing w:val="-2"/>
        </w:rPr>
        <w:t>e</w:t>
      </w:r>
      <w:r>
        <w:t>d c</w:t>
      </w:r>
      <w:r>
        <w:rPr>
          <w:spacing w:val="-2"/>
        </w:rPr>
        <w:t>a</w:t>
      </w:r>
      <w:r>
        <w:t>se</w:t>
      </w:r>
      <w:r>
        <w:rPr>
          <w:spacing w:val="-2"/>
        </w:rPr>
        <w:t xml:space="preserve"> </w:t>
      </w:r>
      <w:r>
        <w:t>de</w:t>
      </w:r>
      <w:r>
        <w:rPr>
          <w:spacing w:val="1"/>
        </w:rPr>
        <w:t>f</w:t>
      </w:r>
      <w:r>
        <w:rPr>
          <w:spacing w:val="-2"/>
        </w:rPr>
        <w:t>i</w:t>
      </w:r>
      <w:r>
        <w:t>n</w:t>
      </w:r>
      <w:r>
        <w:rPr>
          <w:spacing w:val="-2"/>
        </w:rPr>
        <w:t>i</w:t>
      </w:r>
      <w:r>
        <w:t>ti</w:t>
      </w:r>
      <w:r>
        <w:rPr>
          <w:spacing w:val="-3"/>
        </w:rPr>
        <w:t>o</w:t>
      </w:r>
      <w:r>
        <w:t>n. W</w:t>
      </w:r>
      <w:r>
        <w:rPr>
          <w:spacing w:val="-2"/>
        </w:rPr>
        <w:t>h</w:t>
      </w:r>
      <w:r>
        <w:t>i</w:t>
      </w:r>
      <w:r>
        <w:rPr>
          <w:spacing w:val="-2"/>
        </w:rPr>
        <w:t>l</w:t>
      </w:r>
      <w:r>
        <w:t>e u</w:t>
      </w:r>
      <w:r>
        <w:rPr>
          <w:spacing w:val="-2"/>
        </w:rPr>
        <w:t>s</w:t>
      </w:r>
      <w:r>
        <w:t>ing</w:t>
      </w:r>
      <w:r>
        <w:rPr>
          <w:spacing w:val="-3"/>
        </w:rPr>
        <w:t xml:space="preserve"> k</w:t>
      </w:r>
      <w:r>
        <w:t>e</w:t>
      </w:r>
      <w:r>
        <w:rPr>
          <w:spacing w:val="1"/>
        </w:rPr>
        <w:t>y</w:t>
      </w:r>
      <w:r>
        <w:rPr>
          <w:spacing w:val="-2"/>
        </w:rPr>
        <w:t>w</w:t>
      </w:r>
      <w:r>
        <w:t>ords</w:t>
      </w:r>
      <w:r>
        <w:rPr>
          <w:spacing w:val="-2"/>
        </w:rPr>
        <w:t xml:space="preserve"> </w:t>
      </w:r>
      <w:r>
        <w:t>in an S</w:t>
      </w:r>
      <w:r>
        <w:rPr>
          <w:spacing w:val="-2"/>
        </w:rPr>
        <w:t>Q</w:t>
      </w:r>
      <w:r>
        <w:t>L s</w:t>
      </w:r>
      <w:r>
        <w:rPr>
          <w:spacing w:val="1"/>
        </w:rPr>
        <w:t>t</w:t>
      </w:r>
      <w:r>
        <w:rPr>
          <w:spacing w:val="-2"/>
        </w:rPr>
        <w:t>a</w:t>
      </w:r>
      <w:r>
        <w:t>te</w:t>
      </w:r>
      <w:r>
        <w:rPr>
          <w:spacing w:val="-4"/>
        </w:rPr>
        <w:t>m</w:t>
      </w:r>
      <w:r>
        <w:t>ent</w:t>
      </w:r>
      <w:r>
        <w:rPr>
          <w:spacing w:val="1"/>
        </w:rPr>
        <w:t xml:space="preserve"> </w:t>
      </w:r>
      <w:r>
        <w:rPr>
          <w:spacing w:val="-2"/>
        </w:rPr>
        <w:t>r</w:t>
      </w:r>
      <w:r>
        <w:t>ep</w:t>
      </w:r>
      <w:r>
        <w:rPr>
          <w:spacing w:val="-2"/>
        </w:rPr>
        <w:t>r</w:t>
      </w:r>
      <w:r>
        <w:t>ese</w:t>
      </w:r>
      <w:r>
        <w:rPr>
          <w:spacing w:val="-2"/>
        </w:rPr>
        <w:t>n</w:t>
      </w:r>
      <w:r>
        <w:t>ts</w:t>
      </w:r>
      <w:r>
        <w:rPr>
          <w:spacing w:val="-2"/>
        </w:rPr>
        <w:t xml:space="preserve"> </w:t>
      </w:r>
      <w:r>
        <w:t>a qu</w:t>
      </w:r>
      <w:r>
        <w:rPr>
          <w:spacing w:val="-2"/>
        </w:rPr>
        <w:t>ic</w:t>
      </w:r>
      <w:r>
        <w:t>k</w:t>
      </w:r>
      <w:r>
        <w:rPr>
          <w:spacing w:val="-3"/>
        </w:rPr>
        <w:t xml:space="preserve"> </w:t>
      </w:r>
      <w:r>
        <w:t>and st</w:t>
      </w:r>
      <w:r>
        <w:rPr>
          <w:spacing w:val="-2"/>
        </w:rPr>
        <w:t>r</w:t>
      </w:r>
      <w:r>
        <w:t>a</w:t>
      </w:r>
      <w:r>
        <w:rPr>
          <w:spacing w:val="1"/>
        </w:rPr>
        <w:t>i</w:t>
      </w:r>
      <w:r>
        <w:rPr>
          <w:spacing w:val="-3"/>
        </w:rPr>
        <w:t>g</w:t>
      </w:r>
      <w:r>
        <w:t>ht</w:t>
      </w:r>
      <w:r>
        <w:rPr>
          <w:spacing w:val="-2"/>
        </w:rPr>
        <w:t>f</w:t>
      </w:r>
      <w:r>
        <w:t>or</w:t>
      </w:r>
      <w:r>
        <w:rPr>
          <w:spacing w:val="-2"/>
        </w:rPr>
        <w:t>wa</w:t>
      </w:r>
      <w:r>
        <w:t xml:space="preserve">rd </w:t>
      </w:r>
      <w:r>
        <w:rPr>
          <w:spacing w:val="-2"/>
        </w:rPr>
        <w:t>w</w:t>
      </w:r>
      <w:r>
        <w:t>ay</w:t>
      </w:r>
      <w:r>
        <w:rPr>
          <w:spacing w:val="-2"/>
        </w:rPr>
        <w:t xml:space="preserve"> </w:t>
      </w:r>
      <w:r>
        <w:t>of r</w:t>
      </w:r>
      <w:r>
        <w:rPr>
          <w:spacing w:val="-2"/>
        </w:rPr>
        <w:t>et</w:t>
      </w:r>
      <w:r>
        <w:t>rie</w:t>
      </w:r>
      <w:r>
        <w:rPr>
          <w:spacing w:val="-2"/>
        </w:rPr>
        <w:t>v</w:t>
      </w:r>
      <w:r>
        <w:t>ing</w:t>
      </w:r>
      <w:r>
        <w:rPr>
          <w:spacing w:val="-3"/>
        </w:rPr>
        <w:t xml:space="preserve"> </w:t>
      </w:r>
      <w:r>
        <w:t>r</w:t>
      </w:r>
      <w:r>
        <w:rPr>
          <w:spacing w:val="-2"/>
        </w:rPr>
        <w:t>e</w:t>
      </w:r>
      <w:r>
        <w:t>co</w:t>
      </w:r>
      <w:r>
        <w:rPr>
          <w:spacing w:val="1"/>
        </w:rPr>
        <w:t>r</w:t>
      </w:r>
      <w:r>
        <w:rPr>
          <w:spacing w:val="-3"/>
        </w:rPr>
        <w:t>d</w:t>
      </w:r>
      <w:r>
        <w:t>s, a</w:t>
      </w:r>
      <w:ins w:id="45" w:author="Brian Woods" w:date="2018-10-18T08:18:00Z">
        <w:r w:rsidR="00FF3DA5">
          <w:t>n un-evaluated</w:t>
        </w:r>
      </w:ins>
      <w:r>
        <w:t xml:space="preserve"> </w:t>
      </w:r>
      <w:r>
        <w:rPr>
          <w:spacing w:val="-2"/>
        </w:rPr>
        <w:t>p</w:t>
      </w:r>
      <w:r>
        <w:t>re</w:t>
      </w:r>
      <w:r>
        <w:rPr>
          <w:spacing w:val="-4"/>
        </w:rPr>
        <w:t>-</w:t>
      </w:r>
      <w:r>
        <w:t>de</w:t>
      </w:r>
      <w:r>
        <w:rPr>
          <w:spacing w:val="1"/>
        </w:rPr>
        <w:t>f</w:t>
      </w:r>
      <w:r>
        <w:t>in</w:t>
      </w:r>
      <w:r>
        <w:rPr>
          <w:spacing w:val="-2"/>
        </w:rPr>
        <w:t>e</w:t>
      </w:r>
      <w:r>
        <w:t>d c</w:t>
      </w:r>
      <w:r>
        <w:rPr>
          <w:spacing w:val="-2"/>
        </w:rPr>
        <w:t>a</w:t>
      </w:r>
      <w:r>
        <w:t>se d</w:t>
      </w:r>
      <w:r>
        <w:rPr>
          <w:spacing w:val="-2"/>
        </w:rPr>
        <w:t>e</w:t>
      </w:r>
      <w:r>
        <w:t>f</w:t>
      </w:r>
      <w:r>
        <w:rPr>
          <w:spacing w:val="-2"/>
        </w:rPr>
        <w:t>i</w:t>
      </w:r>
      <w:r>
        <w:rPr>
          <w:spacing w:val="-3"/>
        </w:rPr>
        <w:t>n</w:t>
      </w:r>
      <w:r>
        <w:t>i</w:t>
      </w:r>
      <w:r>
        <w:rPr>
          <w:spacing w:val="-2"/>
        </w:rPr>
        <w:t>t</w:t>
      </w:r>
      <w:r>
        <w:t>ion</w:t>
      </w:r>
      <w:r>
        <w:rPr>
          <w:spacing w:val="1"/>
        </w:rPr>
        <w:t xml:space="preserve"> </w:t>
      </w:r>
      <w:r>
        <w:t>h</w:t>
      </w:r>
      <w:r>
        <w:rPr>
          <w:spacing w:val="-2"/>
        </w:rPr>
        <w:t>a</w:t>
      </w:r>
      <w:r>
        <w:t>s so</w:t>
      </w:r>
      <w:r>
        <w:rPr>
          <w:spacing w:val="-4"/>
        </w:rPr>
        <w:t>m</w:t>
      </w:r>
      <w:r>
        <w:t>e s</w:t>
      </w:r>
      <w:r>
        <w:rPr>
          <w:spacing w:val="-2"/>
        </w:rPr>
        <w:t>e</w:t>
      </w:r>
      <w:r>
        <w:t>rio</w:t>
      </w:r>
      <w:r>
        <w:rPr>
          <w:spacing w:val="-3"/>
        </w:rPr>
        <w:t>u</w:t>
      </w:r>
      <w:r>
        <w:t xml:space="preserve">s </w:t>
      </w:r>
      <w:r>
        <w:rPr>
          <w:spacing w:val="-1"/>
        </w:rPr>
        <w:t>l</w:t>
      </w:r>
      <w:r>
        <w:t>i</w:t>
      </w:r>
      <w:r>
        <w:rPr>
          <w:spacing w:val="-4"/>
        </w:rPr>
        <w:t>m</w:t>
      </w:r>
      <w:r>
        <w:t>i</w:t>
      </w:r>
      <w:r>
        <w:rPr>
          <w:spacing w:val="-2"/>
        </w:rPr>
        <w:t>t</w:t>
      </w:r>
      <w:r>
        <w:t>a</w:t>
      </w:r>
      <w:r>
        <w:rPr>
          <w:spacing w:val="1"/>
        </w:rPr>
        <w:t>t</w:t>
      </w:r>
      <w:r>
        <w:rPr>
          <w:spacing w:val="-2"/>
        </w:rPr>
        <w:t>i</w:t>
      </w:r>
      <w:r>
        <w:t>ons</w:t>
      </w:r>
      <w:r>
        <w:rPr>
          <w:spacing w:val="-2"/>
        </w:rPr>
        <w:t xml:space="preserve"> </w:t>
      </w:r>
      <w:r>
        <w:t>th</w:t>
      </w:r>
      <w:r>
        <w:rPr>
          <w:spacing w:val="-2"/>
        </w:rPr>
        <w:t>a</w:t>
      </w:r>
      <w:r>
        <w:t>t</w:t>
      </w:r>
      <w:r>
        <w:rPr>
          <w:spacing w:val="1"/>
        </w:rPr>
        <w:t xml:space="preserve"> </w:t>
      </w:r>
      <w:r>
        <w:t>c</w:t>
      </w:r>
      <w:r>
        <w:rPr>
          <w:spacing w:val="-2"/>
        </w:rPr>
        <w:t>a</w:t>
      </w:r>
      <w:r>
        <w:t>n a</w:t>
      </w:r>
      <w:r>
        <w:rPr>
          <w:spacing w:val="-2"/>
        </w:rPr>
        <w:t>f</w:t>
      </w:r>
      <w:r>
        <w:t>fe</w:t>
      </w:r>
      <w:r>
        <w:rPr>
          <w:spacing w:val="-2"/>
        </w:rPr>
        <w:t>c</w:t>
      </w:r>
      <w:r>
        <w:t>t</w:t>
      </w:r>
      <w:r>
        <w:rPr>
          <w:spacing w:val="-2"/>
        </w:rPr>
        <w:t xml:space="preserve"> </w:t>
      </w:r>
      <w:r>
        <w:t xml:space="preserve">the </w:t>
      </w:r>
      <w:r>
        <w:rPr>
          <w:spacing w:val="-2"/>
        </w:rPr>
        <w:t>va</w:t>
      </w:r>
      <w:r>
        <w:t xml:space="preserve">lue </w:t>
      </w:r>
      <w:r>
        <w:rPr>
          <w:spacing w:val="-2"/>
        </w:rPr>
        <w:t>o</w:t>
      </w:r>
      <w:r>
        <w:t>f t</w:t>
      </w:r>
      <w:r>
        <w:rPr>
          <w:spacing w:val="-3"/>
        </w:rPr>
        <w:t>h</w:t>
      </w:r>
      <w:r>
        <w:t xml:space="preserve">e </w:t>
      </w:r>
      <w:r>
        <w:rPr>
          <w:spacing w:val="-2"/>
        </w:rPr>
        <w:t>r</w:t>
      </w:r>
      <w:r>
        <w:t>e</w:t>
      </w:r>
      <w:r>
        <w:rPr>
          <w:spacing w:val="-2"/>
        </w:rPr>
        <w:t>t</w:t>
      </w:r>
      <w:r>
        <w:t>r</w:t>
      </w:r>
      <w:r>
        <w:rPr>
          <w:spacing w:val="-2"/>
        </w:rPr>
        <w:t>i</w:t>
      </w:r>
      <w:r>
        <w:t>e</w:t>
      </w:r>
      <w:r>
        <w:rPr>
          <w:spacing w:val="-2"/>
        </w:rPr>
        <w:t>v</w:t>
      </w:r>
      <w:r>
        <w:t>ed inf</w:t>
      </w:r>
      <w:r>
        <w:rPr>
          <w:spacing w:val="-3"/>
        </w:rPr>
        <w:t>o</w:t>
      </w:r>
      <w:r>
        <w:t>r</w:t>
      </w:r>
      <w:r>
        <w:rPr>
          <w:spacing w:val="-4"/>
        </w:rPr>
        <w:t>m</w:t>
      </w:r>
      <w:r>
        <w:t>a</w:t>
      </w:r>
      <w:r>
        <w:rPr>
          <w:spacing w:val="1"/>
        </w:rPr>
        <w:t>t</w:t>
      </w:r>
      <w:r>
        <w:t xml:space="preserve">ion. </w:t>
      </w:r>
      <w:r>
        <w:rPr>
          <w:spacing w:val="1"/>
        </w:rPr>
        <w:t xml:space="preserve"> </w:t>
      </w:r>
      <w:r>
        <w:rPr>
          <w:spacing w:val="-4"/>
        </w:rPr>
        <w:t>I</w:t>
      </w:r>
      <w:r>
        <w:t xml:space="preserve">n </w:t>
      </w:r>
      <w:r>
        <w:rPr>
          <w:spacing w:val="-4"/>
        </w:rPr>
        <w:t>m</w:t>
      </w:r>
      <w:r>
        <w:t>a</w:t>
      </w:r>
      <w:r>
        <w:rPr>
          <w:spacing w:val="2"/>
        </w:rPr>
        <w:t>n</w:t>
      </w:r>
      <w:r>
        <w:t>y</w:t>
      </w:r>
      <w:r>
        <w:rPr>
          <w:spacing w:val="-3"/>
        </w:rPr>
        <w:t xml:space="preserve"> </w:t>
      </w:r>
      <w:r>
        <w:t>cases</w:t>
      </w:r>
      <w:r>
        <w:rPr>
          <w:spacing w:val="-2"/>
        </w:rPr>
        <w:t xml:space="preserve"> </w:t>
      </w:r>
      <w:r>
        <w:t>the</w:t>
      </w:r>
      <w:r>
        <w:rPr>
          <w:spacing w:val="2"/>
        </w:rPr>
        <w:t xml:space="preserve"> </w:t>
      </w:r>
      <w:r>
        <w:t>P</w:t>
      </w:r>
      <w:r>
        <w:rPr>
          <w:spacing w:val="-4"/>
        </w:rPr>
        <w:t>P</w:t>
      </w:r>
      <w:r>
        <w:t>V</w:t>
      </w:r>
      <w:r>
        <w:rPr>
          <w:spacing w:val="1"/>
        </w:rPr>
        <w:t xml:space="preserve"> </w:t>
      </w:r>
      <w:r>
        <w:rPr>
          <w:spacing w:val="-3"/>
        </w:rPr>
        <w:t>o</w:t>
      </w:r>
      <w:r>
        <w:t>f t</w:t>
      </w:r>
      <w:r>
        <w:rPr>
          <w:spacing w:val="-3"/>
        </w:rPr>
        <w:t>h</w:t>
      </w:r>
      <w:r>
        <w:t>e q</w:t>
      </w:r>
      <w:r>
        <w:rPr>
          <w:spacing w:val="-2"/>
        </w:rPr>
        <w:t>u</w:t>
      </w:r>
      <w:r>
        <w:t>e</w:t>
      </w:r>
      <w:r>
        <w:rPr>
          <w:spacing w:val="1"/>
        </w:rPr>
        <w:t>r</w:t>
      </w:r>
      <w:r>
        <w:t>y</w:t>
      </w:r>
      <w:r>
        <w:rPr>
          <w:spacing w:val="-3"/>
        </w:rPr>
        <w:t xml:space="preserve"> </w:t>
      </w:r>
      <w:r>
        <w:t>is</w:t>
      </w:r>
      <w:r>
        <w:rPr>
          <w:spacing w:val="-2"/>
        </w:rPr>
        <w:t xml:space="preserve"> </w:t>
      </w:r>
      <w:r>
        <w:t>l</w:t>
      </w:r>
      <w:r>
        <w:rPr>
          <w:spacing w:val="-3"/>
        </w:rPr>
        <w:t>o</w:t>
      </w:r>
      <w:r>
        <w:rPr>
          <w:spacing w:val="-2"/>
        </w:rPr>
        <w:t>w</w:t>
      </w:r>
      <w:r>
        <w:t xml:space="preserve">. </w:t>
      </w:r>
      <w:del w:id="46" w:author="Brian Woods" w:date="2018-10-18T08:19:00Z">
        <w:r w:rsidDel="00FF3DA5">
          <w:rPr>
            <w:spacing w:val="1"/>
          </w:rPr>
          <w:delText xml:space="preserve"> </w:delText>
        </w:r>
      </w:del>
      <w:moveToRangeStart w:id="47" w:author="Brian Woods" w:date="2018-10-18T08:19:00Z" w:name="move527614106"/>
      <w:moveTo w:id="48" w:author="Brian Woods" w:date="2018-10-18T08:19:00Z">
        <w:r w:rsidR="00FF3DA5">
          <w:rPr>
            <w:spacing w:val="-4"/>
          </w:rPr>
          <w:t>I</w:t>
        </w:r>
        <w:r w:rsidR="00FF3DA5">
          <w:t>n add</w:t>
        </w:r>
        <w:r w:rsidR="00FF3DA5">
          <w:rPr>
            <w:spacing w:val="1"/>
          </w:rPr>
          <w:t>i</w:t>
        </w:r>
        <w:r w:rsidR="00FF3DA5">
          <w:rPr>
            <w:spacing w:val="-2"/>
          </w:rPr>
          <w:t>t</w:t>
        </w:r>
        <w:r w:rsidR="00FF3DA5">
          <w:t>ion, th</w:t>
        </w:r>
        <w:r w:rsidR="00FF3DA5">
          <w:rPr>
            <w:spacing w:val="-2"/>
          </w:rPr>
          <w:t>i</w:t>
        </w:r>
        <w:r w:rsidR="00FF3DA5">
          <w:t xml:space="preserve">s </w:t>
        </w:r>
        <w:r w:rsidR="00FF3DA5">
          <w:rPr>
            <w:spacing w:val="1"/>
          </w:rPr>
          <w:t>t</w:t>
        </w:r>
        <w:r w:rsidR="00FF3DA5">
          <w:rPr>
            <w:spacing w:val="-2"/>
          </w:rPr>
          <w:t>e</w:t>
        </w:r>
        <w:r w:rsidR="00FF3DA5">
          <w:t>ch</w:t>
        </w:r>
        <w:r w:rsidR="00FF3DA5">
          <w:rPr>
            <w:spacing w:val="-2"/>
          </w:rPr>
          <w:t>n</w:t>
        </w:r>
        <w:r w:rsidR="00FF3DA5">
          <w:t>ique</w:t>
        </w:r>
        <w:r w:rsidR="00FF3DA5">
          <w:rPr>
            <w:spacing w:val="-2"/>
          </w:rPr>
          <w:t xml:space="preserve"> </w:t>
        </w:r>
        <w:r w:rsidR="00FF3DA5">
          <w:t>does</w:t>
        </w:r>
        <w:r w:rsidR="00FF3DA5">
          <w:rPr>
            <w:spacing w:val="-2"/>
          </w:rPr>
          <w:t xml:space="preserve"> </w:t>
        </w:r>
        <w:r w:rsidR="00FF3DA5">
          <w:t>not</w:t>
        </w:r>
        <w:r w:rsidR="00FF3DA5">
          <w:rPr>
            <w:spacing w:val="-2"/>
          </w:rPr>
          <w:t xml:space="preserve"> </w:t>
        </w:r>
        <w:r w:rsidR="00FF3DA5">
          <w:t>a</w:t>
        </w:r>
        <w:r w:rsidR="00FF3DA5">
          <w:rPr>
            <w:spacing w:val="-2"/>
          </w:rPr>
          <w:t>l</w:t>
        </w:r>
        <w:r w:rsidR="00FF3DA5">
          <w:t>l</w:t>
        </w:r>
        <w:r w:rsidR="00FF3DA5">
          <w:rPr>
            <w:spacing w:val="-3"/>
          </w:rPr>
          <w:t>o</w:t>
        </w:r>
        <w:r w:rsidR="00FF3DA5">
          <w:t>w</w:t>
        </w:r>
        <w:r w:rsidR="00FF3DA5">
          <w:rPr>
            <w:spacing w:val="-1"/>
          </w:rPr>
          <w:t xml:space="preserve"> </w:t>
        </w:r>
        <w:r w:rsidR="00FF3DA5">
          <w:t>the u</w:t>
        </w:r>
        <w:r w:rsidR="00FF3DA5">
          <w:rPr>
            <w:spacing w:val="-2"/>
          </w:rPr>
          <w:t>s</w:t>
        </w:r>
        <w:r w:rsidR="00FF3DA5">
          <w:t>er</w:t>
        </w:r>
        <w:r w:rsidR="00FF3DA5">
          <w:rPr>
            <w:spacing w:val="-2"/>
          </w:rPr>
          <w:t xml:space="preserve"> </w:t>
        </w:r>
        <w:r w:rsidR="00FF3DA5">
          <w:t>to s</w:t>
        </w:r>
        <w:r w:rsidR="00FF3DA5">
          <w:rPr>
            <w:spacing w:val="-2"/>
          </w:rPr>
          <w:t>y</w:t>
        </w:r>
        <w:r w:rsidR="00FF3DA5">
          <w:t>s</w:t>
        </w:r>
        <w:r w:rsidR="00FF3DA5">
          <w:rPr>
            <w:spacing w:val="-1"/>
          </w:rPr>
          <w:t>t</w:t>
        </w:r>
        <w:r w:rsidR="00FF3DA5">
          <w:t>e</w:t>
        </w:r>
        <w:r w:rsidR="00FF3DA5">
          <w:rPr>
            <w:spacing w:val="-4"/>
          </w:rPr>
          <w:t>m</w:t>
        </w:r>
        <w:r w:rsidR="00FF3DA5">
          <w:t>a</w:t>
        </w:r>
        <w:r w:rsidR="00FF3DA5">
          <w:rPr>
            <w:spacing w:val="1"/>
          </w:rPr>
          <w:t>t</w:t>
        </w:r>
        <w:r w:rsidR="00FF3DA5">
          <w:t>ic</w:t>
        </w:r>
        <w:r w:rsidR="00FF3DA5">
          <w:rPr>
            <w:spacing w:val="-2"/>
          </w:rPr>
          <w:t>a</w:t>
        </w:r>
        <w:r w:rsidR="00FF3DA5">
          <w:t>lly</w:t>
        </w:r>
        <w:r w:rsidR="00FF3DA5">
          <w:rPr>
            <w:spacing w:val="-5"/>
          </w:rPr>
          <w:t xml:space="preserve"> </w:t>
        </w:r>
        <w:r w:rsidR="00FF3DA5">
          <w:t>de</w:t>
        </w:r>
        <w:r w:rsidR="00FF3DA5">
          <w:rPr>
            <w:spacing w:val="1"/>
          </w:rPr>
          <w:t>t</w:t>
        </w:r>
        <w:r w:rsidR="00FF3DA5">
          <w:rPr>
            <w:spacing w:val="-2"/>
          </w:rPr>
          <w:t>e</w:t>
        </w:r>
        <w:r w:rsidR="00FF3DA5">
          <w:t>ct</w:t>
        </w:r>
        <w:r w:rsidR="00FF3DA5">
          <w:rPr>
            <w:spacing w:val="1"/>
          </w:rPr>
          <w:t xml:space="preserve"> </w:t>
        </w:r>
        <w:r w:rsidR="00FF3DA5">
          <w:rPr>
            <w:spacing w:val="-2"/>
          </w:rPr>
          <w:t>w</w:t>
        </w:r>
        <w:r w:rsidR="00FF3DA5">
          <w:rPr>
            <w:spacing w:val="-3"/>
          </w:rPr>
          <w:t>h</w:t>
        </w:r>
        <w:r w:rsidR="00FF3DA5">
          <w:t>en new</w:t>
        </w:r>
        <w:r w:rsidR="00FF3DA5">
          <w:rPr>
            <w:spacing w:val="-1"/>
          </w:rPr>
          <w:t xml:space="preserve"> </w:t>
        </w:r>
        <w:r w:rsidR="00FF3DA5">
          <w:rPr>
            <w:spacing w:val="3"/>
          </w:rPr>
          <w:t>w</w:t>
        </w:r>
        <w:r w:rsidR="00FF3DA5">
          <w:rPr>
            <w:spacing w:val="-3"/>
          </w:rPr>
          <w:t>o</w:t>
        </w:r>
        <w:r w:rsidR="00FF3DA5">
          <w:t xml:space="preserve">rds </w:t>
        </w:r>
        <w:r w:rsidR="00FF3DA5">
          <w:rPr>
            <w:spacing w:val="-2"/>
          </w:rPr>
          <w:t>o</w:t>
        </w:r>
        <w:r w:rsidR="00FF3DA5">
          <w:t>r</w:t>
        </w:r>
        <w:r w:rsidR="00FF3DA5">
          <w:rPr>
            <w:spacing w:val="-2"/>
          </w:rPr>
          <w:t xml:space="preserve"> </w:t>
        </w:r>
        <w:r w:rsidR="00FF3DA5">
          <w:t>codes</w:t>
        </w:r>
        <w:r w:rsidR="00FF3DA5">
          <w:rPr>
            <w:spacing w:val="-2"/>
          </w:rPr>
          <w:t xml:space="preserve"> </w:t>
        </w:r>
        <w:r w:rsidR="00FF3DA5">
          <w:t>ha</w:t>
        </w:r>
        <w:r w:rsidR="00FF3DA5">
          <w:rPr>
            <w:spacing w:val="-2"/>
          </w:rPr>
          <w:t>v</w:t>
        </w:r>
        <w:r w:rsidR="00FF3DA5">
          <w:t>e been in</w:t>
        </w:r>
        <w:r w:rsidR="00FF3DA5">
          <w:rPr>
            <w:spacing w:val="-2"/>
          </w:rPr>
          <w:t>t</w:t>
        </w:r>
        <w:r w:rsidR="00FF3DA5">
          <w:t>rodu</w:t>
        </w:r>
        <w:r w:rsidR="00FF3DA5">
          <w:rPr>
            <w:spacing w:val="-2"/>
          </w:rPr>
          <w:t>c</w:t>
        </w:r>
        <w:r w:rsidR="00FF3DA5">
          <w:t>ed</w:t>
        </w:r>
        <w:r w:rsidR="00FF3DA5">
          <w:rPr>
            <w:spacing w:val="-2"/>
          </w:rPr>
          <w:t xml:space="preserve"> </w:t>
        </w:r>
        <w:r w:rsidR="00FF3DA5">
          <w:t>into</w:t>
        </w:r>
        <w:r w:rsidR="00FF3DA5">
          <w:rPr>
            <w:spacing w:val="-3"/>
          </w:rPr>
          <w:t xml:space="preserve"> </w:t>
        </w:r>
        <w:r w:rsidR="00FF3DA5">
          <w:t>t</w:t>
        </w:r>
        <w:r w:rsidR="00FF3DA5">
          <w:rPr>
            <w:spacing w:val="-3"/>
          </w:rPr>
          <w:t>h</w:t>
        </w:r>
        <w:r w:rsidR="00FF3DA5">
          <w:t xml:space="preserve">e </w:t>
        </w:r>
        <w:r w:rsidR="00FF3DA5">
          <w:rPr>
            <w:spacing w:val="1"/>
          </w:rPr>
          <w:t>r</w:t>
        </w:r>
        <w:r w:rsidR="00FF3DA5">
          <w:rPr>
            <w:spacing w:val="-2"/>
          </w:rPr>
          <w:t>e</w:t>
        </w:r>
        <w:r w:rsidR="00FF3DA5">
          <w:t>po</w:t>
        </w:r>
        <w:r w:rsidR="00FF3DA5">
          <w:rPr>
            <w:spacing w:val="-2"/>
          </w:rPr>
          <w:t>r</w:t>
        </w:r>
        <w:r w:rsidR="00FF3DA5">
          <w:t>ts,</w:t>
        </w:r>
        <w:r w:rsidR="00FF3DA5">
          <w:rPr>
            <w:spacing w:val="-2"/>
          </w:rPr>
          <w:t xml:space="preserve"> w</w:t>
        </w:r>
        <w:r w:rsidR="00FF3DA5">
          <w:t xml:space="preserve">hich </w:t>
        </w:r>
        <w:r w:rsidR="00FF3DA5">
          <w:rPr>
            <w:spacing w:val="-2"/>
          </w:rPr>
          <w:t>c</w:t>
        </w:r>
        <w:r w:rsidR="00FF3DA5">
          <w:t>ould</w:t>
        </w:r>
        <w:r w:rsidR="00FF3DA5">
          <w:rPr>
            <w:spacing w:val="-3"/>
          </w:rPr>
          <w:t xml:space="preserve"> </w:t>
        </w:r>
        <w:r w:rsidR="00FF3DA5">
          <w:t>de</w:t>
        </w:r>
        <w:r w:rsidR="00FF3DA5">
          <w:rPr>
            <w:spacing w:val="-2"/>
          </w:rPr>
          <w:t>g</w:t>
        </w:r>
        <w:r w:rsidR="00FF3DA5">
          <w:t>rade</w:t>
        </w:r>
        <w:r w:rsidR="00FF3DA5">
          <w:rPr>
            <w:spacing w:val="-2"/>
          </w:rPr>
          <w:t xml:space="preserve"> </w:t>
        </w:r>
        <w:r w:rsidR="00FF3DA5">
          <w:t>the</w:t>
        </w:r>
        <w:r w:rsidR="00FF3DA5">
          <w:rPr>
            <w:spacing w:val="-2"/>
          </w:rPr>
          <w:t xml:space="preserve"> </w:t>
        </w:r>
        <w:r w:rsidR="00FF3DA5">
          <w:t>e</w:t>
        </w:r>
        <w:r w:rsidR="00FF3DA5">
          <w:rPr>
            <w:spacing w:val="-2"/>
          </w:rPr>
          <w:t>ff</w:t>
        </w:r>
        <w:r w:rsidR="00FF3DA5">
          <w:t>ec</w:t>
        </w:r>
        <w:r w:rsidR="00FF3DA5">
          <w:rPr>
            <w:spacing w:val="-2"/>
          </w:rPr>
          <w:t>t</w:t>
        </w:r>
        <w:r w:rsidR="00FF3DA5">
          <w:t>i</w:t>
        </w:r>
        <w:r w:rsidR="00FF3DA5">
          <w:rPr>
            <w:spacing w:val="-3"/>
          </w:rPr>
          <w:t>v</w:t>
        </w:r>
        <w:r w:rsidR="00FF3DA5">
          <w:t>eness</w:t>
        </w:r>
        <w:r w:rsidR="00FF3DA5">
          <w:rPr>
            <w:spacing w:val="-2"/>
          </w:rPr>
          <w:t xml:space="preserve"> </w:t>
        </w:r>
        <w:r w:rsidR="00FF3DA5">
          <w:t>of</w:t>
        </w:r>
        <w:r w:rsidR="00FF3DA5">
          <w:rPr>
            <w:spacing w:val="-2"/>
          </w:rPr>
          <w:t xml:space="preserve"> </w:t>
        </w:r>
        <w:r w:rsidR="00FF3DA5">
          <w:t>the q</w:t>
        </w:r>
        <w:r w:rsidR="00FF3DA5">
          <w:rPr>
            <w:spacing w:val="-2"/>
          </w:rPr>
          <w:t>u</w:t>
        </w:r>
        <w:r w:rsidR="00FF3DA5">
          <w:t>e</w:t>
        </w:r>
        <w:r w:rsidR="00FF3DA5">
          <w:rPr>
            <w:spacing w:val="-2"/>
          </w:rPr>
          <w:t>r</w:t>
        </w:r>
        <w:r w:rsidR="00FF3DA5">
          <w:t>ie</w:t>
        </w:r>
        <w:r w:rsidR="00FF3DA5">
          <w:rPr>
            <w:spacing w:val="-2"/>
          </w:rPr>
          <w:t>s</w:t>
        </w:r>
        <w:r w:rsidR="00FF3DA5">
          <w:t>.</w:t>
        </w:r>
      </w:moveTo>
      <w:moveToRangeEnd w:id="47"/>
      <w:ins w:id="49" w:author="Brian Woods" w:date="2018-10-18T08:20:00Z">
        <w:r w:rsidR="00FF3DA5">
          <w:t xml:space="preserve"> </w:t>
        </w:r>
      </w:ins>
      <w:r>
        <w:rPr>
          <w:spacing w:val="1"/>
        </w:rPr>
        <w:t>T</w:t>
      </w:r>
      <w:r>
        <w:rPr>
          <w:spacing w:val="-3"/>
        </w:rPr>
        <w:t>h</w:t>
      </w:r>
      <w:r>
        <w:t xml:space="preserve">is </w:t>
      </w:r>
      <w:r>
        <w:rPr>
          <w:spacing w:val="-2"/>
        </w:rPr>
        <w:t>c</w:t>
      </w:r>
      <w:r>
        <w:t>an be</w:t>
      </w:r>
      <w:r>
        <w:rPr>
          <w:spacing w:val="-2"/>
        </w:rPr>
        <w:t xml:space="preserve"> </w:t>
      </w:r>
      <w:r>
        <w:t>a</w:t>
      </w:r>
      <w:r>
        <w:rPr>
          <w:spacing w:val="-2"/>
        </w:rPr>
        <w:t>l</w:t>
      </w:r>
      <w:r>
        <w:t>le</w:t>
      </w:r>
      <w:r>
        <w:rPr>
          <w:spacing w:val="-2"/>
        </w:rPr>
        <w:t>v</w:t>
      </w:r>
      <w:r>
        <w:t>i</w:t>
      </w:r>
      <w:r>
        <w:rPr>
          <w:spacing w:val="-2"/>
        </w:rPr>
        <w:t>a</w:t>
      </w:r>
      <w:r>
        <w:t xml:space="preserve">ted </w:t>
      </w:r>
      <w:r>
        <w:rPr>
          <w:spacing w:val="-2"/>
        </w:rPr>
        <w:t>b</w:t>
      </w:r>
      <w:r>
        <w:t>y</w:t>
      </w:r>
      <w:r>
        <w:rPr>
          <w:spacing w:val="-3"/>
        </w:rPr>
        <w:t xml:space="preserve"> </w:t>
      </w:r>
      <w:r>
        <w:t>con</w:t>
      </w:r>
      <w:r>
        <w:rPr>
          <w:spacing w:val="1"/>
        </w:rPr>
        <w:t>t</w:t>
      </w:r>
      <w:r>
        <w:t>in</w:t>
      </w:r>
      <w:r>
        <w:rPr>
          <w:spacing w:val="-3"/>
        </w:rPr>
        <w:t>u</w:t>
      </w:r>
      <w:r>
        <w:t>a</w:t>
      </w:r>
      <w:r>
        <w:rPr>
          <w:spacing w:val="-2"/>
        </w:rPr>
        <w:t>l</w:t>
      </w:r>
      <w:r>
        <w:t>ly</w:t>
      </w:r>
      <w:r>
        <w:rPr>
          <w:spacing w:val="-3"/>
        </w:rPr>
        <w:t xml:space="preserve"> </w:t>
      </w:r>
      <w:r>
        <w:t>asse</w:t>
      </w:r>
      <w:r>
        <w:rPr>
          <w:spacing w:val="-2"/>
        </w:rPr>
        <w:t>s</w:t>
      </w:r>
      <w:r>
        <w:t>s</w:t>
      </w:r>
      <w:r>
        <w:rPr>
          <w:spacing w:val="1"/>
        </w:rPr>
        <w:t>i</w:t>
      </w:r>
      <w:r>
        <w:t>ng and a</w:t>
      </w:r>
      <w:r>
        <w:rPr>
          <w:spacing w:val="-3"/>
        </w:rPr>
        <w:t>d</w:t>
      </w:r>
      <w:r>
        <w:t>ju</w:t>
      </w:r>
      <w:r>
        <w:rPr>
          <w:spacing w:val="-2"/>
        </w:rPr>
        <w:t>s</w:t>
      </w:r>
      <w:r>
        <w:t>ting</w:t>
      </w:r>
      <w:r>
        <w:rPr>
          <w:spacing w:val="-3"/>
        </w:rPr>
        <w:t xml:space="preserve"> </w:t>
      </w:r>
      <w:r>
        <w:t>t</w:t>
      </w:r>
      <w:r>
        <w:rPr>
          <w:spacing w:val="-3"/>
        </w:rPr>
        <w:t>h</w:t>
      </w:r>
      <w:r>
        <w:t>e qu</w:t>
      </w:r>
      <w:r>
        <w:rPr>
          <w:spacing w:val="-2"/>
        </w:rPr>
        <w:t>e</w:t>
      </w:r>
      <w:r>
        <w:t>ry</w:t>
      </w:r>
      <w:r>
        <w:rPr>
          <w:spacing w:val="-3"/>
        </w:rPr>
        <w:t xml:space="preserve"> </w:t>
      </w:r>
      <w:r>
        <w:t>s</w:t>
      </w:r>
      <w:r>
        <w:rPr>
          <w:spacing w:val="1"/>
        </w:rPr>
        <w:t>t</w:t>
      </w:r>
      <w:r>
        <w:rPr>
          <w:spacing w:val="-2"/>
        </w:rPr>
        <w:t>at</w:t>
      </w:r>
      <w:r>
        <w:t>e</w:t>
      </w:r>
      <w:r>
        <w:rPr>
          <w:spacing w:val="-4"/>
        </w:rPr>
        <w:t>m</w:t>
      </w:r>
      <w:r>
        <w:t>ent</w:t>
      </w:r>
      <w:r>
        <w:rPr>
          <w:spacing w:val="1"/>
        </w:rPr>
        <w:t xml:space="preserve"> </w:t>
      </w:r>
      <w:r>
        <w:t xml:space="preserve">and </w:t>
      </w:r>
      <w:r>
        <w:rPr>
          <w:spacing w:val="-2"/>
        </w:rPr>
        <w:t>t</w:t>
      </w:r>
      <w:r>
        <w:t xml:space="preserve">he </w:t>
      </w:r>
      <w:r>
        <w:rPr>
          <w:spacing w:val="-2"/>
        </w:rPr>
        <w:t>k</w:t>
      </w:r>
      <w:r>
        <w:t>e</w:t>
      </w:r>
      <w:r>
        <w:rPr>
          <w:spacing w:val="-2"/>
        </w:rPr>
        <w:t>yw</w:t>
      </w:r>
      <w:r>
        <w:t>ord</w:t>
      </w:r>
      <w:r>
        <w:rPr>
          <w:spacing w:val="2"/>
        </w:rPr>
        <w:t>s</w:t>
      </w:r>
      <w:r>
        <w:t xml:space="preserve">, </w:t>
      </w:r>
      <w:r>
        <w:rPr>
          <w:spacing w:val="-3"/>
        </w:rPr>
        <w:t>b</w:t>
      </w:r>
      <w:r>
        <w:t>ut</w:t>
      </w:r>
      <w:r>
        <w:rPr>
          <w:spacing w:val="1"/>
        </w:rPr>
        <w:t xml:space="preserve"> </w:t>
      </w:r>
      <w:r>
        <w:t>t</w:t>
      </w:r>
      <w:r>
        <w:rPr>
          <w:spacing w:val="-3"/>
        </w:rPr>
        <w:t>h</w:t>
      </w:r>
      <w:r>
        <w:t>is</w:t>
      </w:r>
      <w:r>
        <w:rPr>
          <w:spacing w:val="-2"/>
        </w:rPr>
        <w:t xml:space="preserve"> </w:t>
      </w:r>
      <w:r>
        <w:t>pr</w:t>
      </w:r>
      <w:r>
        <w:rPr>
          <w:spacing w:val="-3"/>
        </w:rPr>
        <w:t>o</w:t>
      </w:r>
      <w:r>
        <w:t>cess</w:t>
      </w:r>
      <w:r>
        <w:rPr>
          <w:spacing w:val="-2"/>
        </w:rPr>
        <w:t xml:space="preserve"> </w:t>
      </w:r>
      <w:r>
        <w:rPr>
          <w:spacing w:val="-4"/>
        </w:rPr>
        <w:t>m</w:t>
      </w:r>
      <w:r>
        <w:t>ay</w:t>
      </w:r>
      <w:r>
        <w:rPr>
          <w:spacing w:val="-2"/>
        </w:rPr>
        <w:t xml:space="preserve"> </w:t>
      </w:r>
      <w:r>
        <w:t xml:space="preserve">be </w:t>
      </w:r>
      <w:r>
        <w:rPr>
          <w:spacing w:val="1"/>
        </w:rPr>
        <w:t>l</w:t>
      </w:r>
      <w:r>
        <w:t>ab</w:t>
      </w:r>
      <w:r>
        <w:rPr>
          <w:spacing w:val="-2"/>
        </w:rPr>
        <w:t>o</w:t>
      </w:r>
      <w:r>
        <w:t>r i</w:t>
      </w:r>
      <w:r>
        <w:rPr>
          <w:spacing w:val="-3"/>
        </w:rPr>
        <w:t>n</w:t>
      </w:r>
      <w:r>
        <w:t>te</w:t>
      </w:r>
      <w:r>
        <w:rPr>
          <w:spacing w:val="-2"/>
        </w:rPr>
        <w:t>n</w:t>
      </w:r>
      <w:r>
        <w:t>s</w:t>
      </w:r>
      <w:r>
        <w:rPr>
          <w:spacing w:val="1"/>
        </w:rPr>
        <w:t>i</w:t>
      </w:r>
      <w:r>
        <w:rPr>
          <w:spacing w:val="-3"/>
        </w:rPr>
        <w:t>v</w:t>
      </w:r>
      <w:r>
        <w:t xml:space="preserve">e. </w:t>
      </w:r>
      <w:r>
        <w:rPr>
          <w:spacing w:val="3"/>
        </w:rPr>
        <w:t xml:space="preserve"> </w:t>
      </w:r>
      <w:moveFromRangeStart w:id="50" w:author="Brian Woods" w:date="2018-10-18T08:19:00Z" w:name="move527614106"/>
      <w:moveFrom w:id="51" w:author="Brian Woods" w:date="2018-10-18T08:19:00Z">
        <w:r w:rsidDel="00FF3DA5">
          <w:rPr>
            <w:spacing w:val="-4"/>
          </w:rPr>
          <w:t>I</w:t>
        </w:r>
        <w:r w:rsidDel="00FF3DA5">
          <w:t>n add</w:t>
        </w:r>
        <w:r w:rsidDel="00FF3DA5">
          <w:rPr>
            <w:spacing w:val="1"/>
          </w:rPr>
          <w:t>i</w:t>
        </w:r>
        <w:r w:rsidDel="00FF3DA5">
          <w:rPr>
            <w:spacing w:val="-2"/>
          </w:rPr>
          <w:t>t</w:t>
        </w:r>
        <w:r w:rsidDel="00FF3DA5">
          <w:t>ion, th</w:t>
        </w:r>
        <w:r w:rsidDel="00FF3DA5">
          <w:rPr>
            <w:spacing w:val="-2"/>
          </w:rPr>
          <w:t>i</w:t>
        </w:r>
        <w:r w:rsidDel="00FF3DA5">
          <w:t xml:space="preserve">s </w:t>
        </w:r>
        <w:r w:rsidDel="00FF3DA5">
          <w:rPr>
            <w:spacing w:val="1"/>
          </w:rPr>
          <w:t>t</w:t>
        </w:r>
        <w:r w:rsidDel="00FF3DA5">
          <w:rPr>
            <w:spacing w:val="-2"/>
          </w:rPr>
          <w:t>e</w:t>
        </w:r>
        <w:r w:rsidDel="00FF3DA5">
          <w:t>ch</w:t>
        </w:r>
        <w:r w:rsidDel="00FF3DA5">
          <w:rPr>
            <w:spacing w:val="-2"/>
          </w:rPr>
          <w:t>n</w:t>
        </w:r>
        <w:r w:rsidDel="00FF3DA5">
          <w:t>ique</w:t>
        </w:r>
        <w:r w:rsidDel="00FF3DA5">
          <w:rPr>
            <w:spacing w:val="-2"/>
          </w:rPr>
          <w:t xml:space="preserve"> </w:t>
        </w:r>
        <w:r w:rsidDel="00FF3DA5">
          <w:t>does</w:t>
        </w:r>
        <w:r w:rsidDel="00FF3DA5">
          <w:rPr>
            <w:spacing w:val="-2"/>
          </w:rPr>
          <w:t xml:space="preserve"> </w:t>
        </w:r>
        <w:r w:rsidDel="00FF3DA5">
          <w:t>not</w:t>
        </w:r>
        <w:r w:rsidDel="00FF3DA5">
          <w:rPr>
            <w:spacing w:val="-2"/>
          </w:rPr>
          <w:t xml:space="preserve"> </w:t>
        </w:r>
        <w:r w:rsidDel="00FF3DA5">
          <w:t>a</w:t>
        </w:r>
        <w:r w:rsidDel="00FF3DA5">
          <w:rPr>
            <w:spacing w:val="-2"/>
          </w:rPr>
          <w:t>l</w:t>
        </w:r>
        <w:r w:rsidDel="00FF3DA5">
          <w:t>l</w:t>
        </w:r>
        <w:r w:rsidDel="00FF3DA5">
          <w:rPr>
            <w:spacing w:val="-3"/>
          </w:rPr>
          <w:t>o</w:t>
        </w:r>
        <w:r w:rsidDel="00FF3DA5">
          <w:t>w</w:t>
        </w:r>
        <w:r w:rsidDel="00FF3DA5">
          <w:rPr>
            <w:spacing w:val="-1"/>
          </w:rPr>
          <w:t xml:space="preserve"> </w:t>
        </w:r>
        <w:r w:rsidDel="00FF3DA5">
          <w:t>the u</w:t>
        </w:r>
        <w:r w:rsidDel="00FF3DA5">
          <w:rPr>
            <w:spacing w:val="-2"/>
          </w:rPr>
          <w:t>s</w:t>
        </w:r>
        <w:r w:rsidDel="00FF3DA5">
          <w:t>er</w:t>
        </w:r>
        <w:r w:rsidDel="00FF3DA5">
          <w:rPr>
            <w:spacing w:val="-2"/>
          </w:rPr>
          <w:t xml:space="preserve"> </w:t>
        </w:r>
        <w:r w:rsidDel="00FF3DA5">
          <w:t>to s</w:t>
        </w:r>
        <w:r w:rsidDel="00FF3DA5">
          <w:rPr>
            <w:spacing w:val="-2"/>
          </w:rPr>
          <w:t>y</w:t>
        </w:r>
        <w:r w:rsidDel="00FF3DA5">
          <w:t>s</w:t>
        </w:r>
        <w:r w:rsidDel="00FF3DA5">
          <w:rPr>
            <w:spacing w:val="-1"/>
          </w:rPr>
          <w:t>t</w:t>
        </w:r>
        <w:r w:rsidDel="00FF3DA5">
          <w:t>e</w:t>
        </w:r>
        <w:r w:rsidDel="00FF3DA5">
          <w:rPr>
            <w:spacing w:val="-4"/>
          </w:rPr>
          <w:t>m</w:t>
        </w:r>
        <w:r w:rsidDel="00FF3DA5">
          <w:t>a</w:t>
        </w:r>
        <w:r w:rsidDel="00FF3DA5">
          <w:rPr>
            <w:spacing w:val="1"/>
          </w:rPr>
          <w:t>t</w:t>
        </w:r>
        <w:r w:rsidDel="00FF3DA5">
          <w:t>ic</w:t>
        </w:r>
        <w:r w:rsidDel="00FF3DA5">
          <w:rPr>
            <w:spacing w:val="-2"/>
          </w:rPr>
          <w:t>a</w:t>
        </w:r>
        <w:r w:rsidDel="00FF3DA5">
          <w:t>lly</w:t>
        </w:r>
        <w:r w:rsidDel="00FF3DA5">
          <w:rPr>
            <w:spacing w:val="-5"/>
          </w:rPr>
          <w:t xml:space="preserve"> </w:t>
        </w:r>
        <w:r w:rsidDel="00FF3DA5">
          <w:t>de</w:t>
        </w:r>
        <w:r w:rsidDel="00FF3DA5">
          <w:rPr>
            <w:spacing w:val="1"/>
          </w:rPr>
          <w:t>t</w:t>
        </w:r>
        <w:r w:rsidDel="00FF3DA5">
          <w:rPr>
            <w:spacing w:val="-2"/>
          </w:rPr>
          <w:t>e</w:t>
        </w:r>
        <w:r w:rsidDel="00FF3DA5">
          <w:t>ct</w:t>
        </w:r>
        <w:r w:rsidDel="00FF3DA5">
          <w:rPr>
            <w:spacing w:val="1"/>
          </w:rPr>
          <w:t xml:space="preserve"> </w:t>
        </w:r>
        <w:r w:rsidDel="00FF3DA5">
          <w:rPr>
            <w:spacing w:val="-2"/>
          </w:rPr>
          <w:t>w</w:t>
        </w:r>
        <w:r w:rsidDel="00FF3DA5">
          <w:rPr>
            <w:spacing w:val="-3"/>
          </w:rPr>
          <w:t>h</w:t>
        </w:r>
        <w:r w:rsidDel="00FF3DA5">
          <w:t>en new</w:t>
        </w:r>
        <w:r w:rsidDel="00FF3DA5">
          <w:rPr>
            <w:spacing w:val="-1"/>
          </w:rPr>
          <w:t xml:space="preserve"> </w:t>
        </w:r>
        <w:r w:rsidDel="00FF3DA5">
          <w:rPr>
            <w:spacing w:val="3"/>
          </w:rPr>
          <w:t>w</w:t>
        </w:r>
        <w:r w:rsidDel="00FF3DA5">
          <w:rPr>
            <w:spacing w:val="-3"/>
          </w:rPr>
          <w:t>o</w:t>
        </w:r>
        <w:r w:rsidDel="00FF3DA5">
          <w:t xml:space="preserve">rds </w:t>
        </w:r>
        <w:r w:rsidDel="00FF3DA5">
          <w:rPr>
            <w:spacing w:val="-2"/>
          </w:rPr>
          <w:t>o</w:t>
        </w:r>
        <w:r w:rsidDel="00FF3DA5">
          <w:t>r</w:t>
        </w:r>
        <w:r w:rsidDel="00FF3DA5">
          <w:rPr>
            <w:spacing w:val="-2"/>
          </w:rPr>
          <w:t xml:space="preserve"> </w:t>
        </w:r>
        <w:r w:rsidDel="00FF3DA5">
          <w:t>codes</w:t>
        </w:r>
        <w:r w:rsidDel="00FF3DA5">
          <w:rPr>
            <w:spacing w:val="-2"/>
          </w:rPr>
          <w:t xml:space="preserve"> </w:t>
        </w:r>
        <w:r w:rsidDel="00FF3DA5">
          <w:t>ha</w:t>
        </w:r>
        <w:r w:rsidDel="00FF3DA5">
          <w:rPr>
            <w:spacing w:val="-2"/>
          </w:rPr>
          <w:t>v</w:t>
        </w:r>
        <w:r w:rsidDel="00FF3DA5">
          <w:t>e been in</w:t>
        </w:r>
        <w:r w:rsidDel="00FF3DA5">
          <w:rPr>
            <w:spacing w:val="-2"/>
          </w:rPr>
          <w:t>t</w:t>
        </w:r>
        <w:r w:rsidDel="00FF3DA5">
          <w:t>rodu</w:t>
        </w:r>
        <w:r w:rsidDel="00FF3DA5">
          <w:rPr>
            <w:spacing w:val="-2"/>
          </w:rPr>
          <w:t>c</w:t>
        </w:r>
        <w:r w:rsidDel="00FF3DA5">
          <w:t>ed</w:t>
        </w:r>
        <w:r w:rsidDel="00FF3DA5">
          <w:rPr>
            <w:spacing w:val="-2"/>
          </w:rPr>
          <w:t xml:space="preserve"> </w:t>
        </w:r>
        <w:r w:rsidDel="00FF3DA5">
          <w:t>into</w:t>
        </w:r>
        <w:r w:rsidDel="00FF3DA5">
          <w:rPr>
            <w:spacing w:val="-3"/>
          </w:rPr>
          <w:t xml:space="preserve"> </w:t>
        </w:r>
        <w:r w:rsidDel="00FF3DA5">
          <w:t>t</w:t>
        </w:r>
        <w:r w:rsidDel="00FF3DA5">
          <w:rPr>
            <w:spacing w:val="-3"/>
          </w:rPr>
          <w:t>h</w:t>
        </w:r>
        <w:r w:rsidDel="00FF3DA5">
          <w:t xml:space="preserve">e </w:t>
        </w:r>
        <w:r w:rsidDel="00FF3DA5">
          <w:rPr>
            <w:spacing w:val="1"/>
          </w:rPr>
          <w:t>r</w:t>
        </w:r>
        <w:r w:rsidDel="00FF3DA5">
          <w:rPr>
            <w:spacing w:val="-2"/>
          </w:rPr>
          <w:t>e</w:t>
        </w:r>
        <w:r w:rsidDel="00FF3DA5">
          <w:t>po</w:t>
        </w:r>
        <w:r w:rsidDel="00FF3DA5">
          <w:rPr>
            <w:spacing w:val="-2"/>
          </w:rPr>
          <w:t>r</w:t>
        </w:r>
        <w:r w:rsidDel="00FF3DA5">
          <w:t>ts,</w:t>
        </w:r>
        <w:r w:rsidDel="00FF3DA5">
          <w:rPr>
            <w:spacing w:val="-2"/>
          </w:rPr>
          <w:t xml:space="preserve"> w</w:t>
        </w:r>
        <w:r w:rsidDel="00FF3DA5">
          <w:t xml:space="preserve">hich </w:t>
        </w:r>
        <w:r w:rsidDel="00FF3DA5">
          <w:rPr>
            <w:spacing w:val="-2"/>
          </w:rPr>
          <w:t>c</w:t>
        </w:r>
        <w:r w:rsidDel="00FF3DA5">
          <w:t>ould</w:t>
        </w:r>
        <w:r w:rsidDel="00FF3DA5">
          <w:rPr>
            <w:spacing w:val="-3"/>
          </w:rPr>
          <w:t xml:space="preserve"> </w:t>
        </w:r>
        <w:r w:rsidDel="00FF3DA5">
          <w:t>de</w:t>
        </w:r>
        <w:r w:rsidDel="00FF3DA5">
          <w:rPr>
            <w:spacing w:val="-2"/>
          </w:rPr>
          <w:t>g</w:t>
        </w:r>
        <w:r w:rsidDel="00FF3DA5">
          <w:t>rade</w:t>
        </w:r>
        <w:r w:rsidDel="00FF3DA5">
          <w:rPr>
            <w:spacing w:val="-2"/>
          </w:rPr>
          <w:t xml:space="preserve"> </w:t>
        </w:r>
        <w:r w:rsidDel="00FF3DA5">
          <w:t>the</w:t>
        </w:r>
        <w:r w:rsidDel="00FF3DA5">
          <w:rPr>
            <w:spacing w:val="-2"/>
          </w:rPr>
          <w:t xml:space="preserve"> </w:t>
        </w:r>
        <w:r w:rsidDel="00FF3DA5">
          <w:t>e</w:t>
        </w:r>
        <w:r w:rsidDel="00FF3DA5">
          <w:rPr>
            <w:spacing w:val="-2"/>
          </w:rPr>
          <w:t>ff</w:t>
        </w:r>
        <w:r w:rsidDel="00FF3DA5">
          <w:t>ec</w:t>
        </w:r>
        <w:r w:rsidDel="00FF3DA5">
          <w:rPr>
            <w:spacing w:val="-2"/>
          </w:rPr>
          <w:t>t</w:t>
        </w:r>
        <w:r w:rsidDel="00FF3DA5">
          <w:t>i</w:t>
        </w:r>
        <w:r w:rsidDel="00FF3DA5">
          <w:rPr>
            <w:spacing w:val="-3"/>
          </w:rPr>
          <w:t>v</w:t>
        </w:r>
        <w:r w:rsidDel="00FF3DA5">
          <w:t>eness</w:t>
        </w:r>
        <w:r w:rsidDel="00FF3DA5">
          <w:rPr>
            <w:spacing w:val="-2"/>
          </w:rPr>
          <w:t xml:space="preserve"> </w:t>
        </w:r>
        <w:r w:rsidDel="00FF3DA5">
          <w:t>of</w:t>
        </w:r>
        <w:r w:rsidDel="00FF3DA5">
          <w:rPr>
            <w:spacing w:val="-2"/>
          </w:rPr>
          <w:t xml:space="preserve"> </w:t>
        </w:r>
        <w:r w:rsidDel="00FF3DA5">
          <w:t>the q</w:t>
        </w:r>
        <w:r w:rsidDel="00FF3DA5">
          <w:rPr>
            <w:spacing w:val="-2"/>
          </w:rPr>
          <w:t>u</w:t>
        </w:r>
        <w:r w:rsidDel="00FF3DA5">
          <w:t>e</w:t>
        </w:r>
        <w:r w:rsidDel="00FF3DA5">
          <w:rPr>
            <w:spacing w:val="-2"/>
          </w:rPr>
          <w:t>r</w:t>
        </w:r>
        <w:r w:rsidDel="00FF3DA5">
          <w:t>ie</w:t>
        </w:r>
        <w:r w:rsidDel="00FF3DA5">
          <w:rPr>
            <w:spacing w:val="-2"/>
          </w:rPr>
          <w:t>s</w:t>
        </w:r>
        <w:r w:rsidDel="00FF3DA5">
          <w:t>.</w:t>
        </w:r>
      </w:moveFrom>
      <w:moveFromRangeEnd w:id="50"/>
    </w:p>
    <w:p w14:paraId="6EB7C6ED" w14:textId="77777777" w:rsidR="00FD2093" w:rsidRDefault="00FD2093">
      <w:pPr>
        <w:spacing w:before="3" w:line="120" w:lineRule="exact"/>
        <w:rPr>
          <w:sz w:val="12"/>
          <w:szCs w:val="12"/>
        </w:rPr>
      </w:pPr>
      <w:commentRangeStart w:id="52"/>
    </w:p>
    <w:p w14:paraId="1B57536F" w14:textId="59CA10F7" w:rsidR="00FD2093" w:rsidRDefault="0024779B">
      <w:pPr>
        <w:pStyle w:val="BodyText"/>
        <w:spacing w:line="275" w:lineRule="auto"/>
        <w:ind w:right="103" w:firstLine="360"/>
        <w:rPr>
          <w:rFonts w:cs="Times New Roman"/>
        </w:rPr>
      </w:pPr>
      <w:r>
        <w:rPr>
          <w:spacing w:val="-2"/>
        </w:rPr>
        <w:t>A</w:t>
      </w:r>
      <w:r>
        <w:t>n a</w:t>
      </w:r>
      <w:r>
        <w:rPr>
          <w:spacing w:val="1"/>
        </w:rPr>
        <w:t>l</w:t>
      </w:r>
      <w:r>
        <w:rPr>
          <w:spacing w:val="-2"/>
        </w:rPr>
        <w:t>t</w:t>
      </w:r>
      <w:r>
        <w:t>e</w:t>
      </w:r>
      <w:r>
        <w:rPr>
          <w:spacing w:val="1"/>
        </w:rPr>
        <w:t>r</w:t>
      </w:r>
      <w:r>
        <w:rPr>
          <w:spacing w:val="-3"/>
        </w:rPr>
        <w:t>n</w:t>
      </w:r>
      <w:r>
        <w:t>a</w:t>
      </w:r>
      <w:r>
        <w:rPr>
          <w:spacing w:val="-2"/>
        </w:rPr>
        <w:t>t</w:t>
      </w:r>
      <w:r>
        <w:t>i</w:t>
      </w:r>
      <w:r>
        <w:rPr>
          <w:spacing w:val="-3"/>
        </w:rPr>
        <w:t>v</w:t>
      </w:r>
      <w:r>
        <w:t xml:space="preserve">e </w:t>
      </w:r>
      <w:r>
        <w:rPr>
          <w:spacing w:val="1"/>
        </w:rPr>
        <w:t>t</w:t>
      </w:r>
      <w:r>
        <w:t xml:space="preserve">o </w:t>
      </w:r>
      <w:r>
        <w:rPr>
          <w:spacing w:val="-3"/>
        </w:rPr>
        <w:t>u</w:t>
      </w:r>
      <w:r>
        <w:t>s</w:t>
      </w:r>
      <w:r>
        <w:rPr>
          <w:spacing w:val="1"/>
        </w:rPr>
        <w:t>i</w:t>
      </w:r>
      <w:r>
        <w:t>ng</w:t>
      </w:r>
      <w:r>
        <w:rPr>
          <w:spacing w:val="-3"/>
        </w:rPr>
        <w:t xml:space="preserve"> </w:t>
      </w:r>
      <w:r>
        <w:t>S</w:t>
      </w:r>
      <w:r>
        <w:rPr>
          <w:spacing w:val="-2"/>
        </w:rPr>
        <w:t>Q</w:t>
      </w:r>
      <w:r>
        <w:t>L or S</w:t>
      </w:r>
      <w:r>
        <w:rPr>
          <w:spacing w:val="-2"/>
        </w:rPr>
        <w:t>A</w:t>
      </w:r>
      <w:r>
        <w:t>S qu</w:t>
      </w:r>
      <w:r>
        <w:rPr>
          <w:spacing w:val="-3"/>
        </w:rPr>
        <w:t>e</w:t>
      </w:r>
      <w:r>
        <w:t>r</w:t>
      </w:r>
      <w:r>
        <w:rPr>
          <w:spacing w:val="-2"/>
        </w:rPr>
        <w:t>i</w:t>
      </w:r>
      <w:r>
        <w:t xml:space="preserve">es </w:t>
      </w:r>
      <w:r>
        <w:rPr>
          <w:spacing w:val="-3"/>
        </w:rPr>
        <w:t>b</w:t>
      </w:r>
      <w:r>
        <w:t>ased</w:t>
      </w:r>
      <w:r>
        <w:rPr>
          <w:spacing w:val="-2"/>
        </w:rPr>
        <w:t xml:space="preserve"> </w:t>
      </w:r>
      <w:r>
        <w:t>on</w:t>
      </w:r>
      <w:r>
        <w:rPr>
          <w:spacing w:val="-3"/>
        </w:rPr>
        <w:t xml:space="preserve"> </w:t>
      </w:r>
      <w:r>
        <w:t>pr</w:t>
      </w:r>
      <w:r>
        <w:rPr>
          <w:spacing w:val="3"/>
        </w:rPr>
        <w:t>e</w:t>
      </w:r>
      <w:r>
        <w:rPr>
          <w:spacing w:val="-4"/>
        </w:rPr>
        <w:t>-</w:t>
      </w:r>
      <w:r>
        <w:t>de</w:t>
      </w:r>
      <w:r>
        <w:rPr>
          <w:spacing w:val="1"/>
        </w:rPr>
        <w:t>f</w:t>
      </w:r>
      <w:r>
        <w:t>in</w:t>
      </w:r>
      <w:r>
        <w:rPr>
          <w:spacing w:val="-2"/>
        </w:rPr>
        <w:t>e</w:t>
      </w:r>
      <w:r>
        <w:t xml:space="preserve">d </w:t>
      </w:r>
      <w:r>
        <w:rPr>
          <w:spacing w:val="-3"/>
        </w:rPr>
        <w:t>k</w:t>
      </w:r>
      <w:r>
        <w:t>e</w:t>
      </w:r>
      <w:r>
        <w:rPr>
          <w:spacing w:val="-2"/>
        </w:rPr>
        <w:t>yw</w:t>
      </w:r>
      <w:r>
        <w:t xml:space="preserve">ords </w:t>
      </w:r>
      <w:r>
        <w:rPr>
          <w:spacing w:val="1"/>
        </w:rPr>
        <w:t>i</w:t>
      </w:r>
      <w:r>
        <w:t>s</w:t>
      </w:r>
      <w:r>
        <w:rPr>
          <w:spacing w:val="-2"/>
        </w:rPr>
        <w:t xml:space="preserve"> </w:t>
      </w:r>
      <w:r>
        <w:t>to</w:t>
      </w:r>
      <w:r>
        <w:rPr>
          <w:spacing w:val="-3"/>
        </w:rPr>
        <w:t xml:space="preserve"> </w:t>
      </w:r>
      <w:r>
        <w:t xml:space="preserve">use </w:t>
      </w:r>
      <w:r>
        <w:rPr>
          <w:spacing w:val="-4"/>
        </w:rPr>
        <w:t>m</w:t>
      </w:r>
      <w:r>
        <w:t>achine  le</w:t>
      </w:r>
      <w:r>
        <w:rPr>
          <w:spacing w:val="-2"/>
        </w:rPr>
        <w:t>a</w:t>
      </w:r>
      <w:r>
        <w:t>rning</w:t>
      </w:r>
      <w:r>
        <w:rPr>
          <w:spacing w:val="-3"/>
        </w:rPr>
        <w:t xml:space="preserve"> </w:t>
      </w:r>
      <w:r>
        <w:rPr>
          <w:spacing w:val="-2"/>
        </w:rPr>
        <w:t>(</w:t>
      </w:r>
      <w:r>
        <w:t>ML)</w:t>
      </w:r>
      <w:r>
        <w:rPr>
          <w:spacing w:val="-2"/>
        </w:rPr>
        <w:t xml:space="preserve"> </w:t>
      </w:r>
      <w:r>
        <w:t>a</w:t>
      </w:r>
      <w:r>
        <w:rPr>
          <w:spacing w:val="1"/>
        </w:rPr>
        <w:t>l</w:t>
      </w:r>
      <w:r>
        <w:rPr>
          <w:spacing w:val="-3"/>
        </w:rPr>
        <w:t>g</w:t>
      </w:r>
      <w:r>
        <w:t>or</w:t>
      </w:r>
      <w:r>
        <w:rPr>
          <w:spacing w:val="-2"/>
        </w:rPr>
        <w:t>i</w:t>
      </w:r>
      <w:r>
        <w:t>th</w:t>
      </w:r>
      <w:r>
        <w:rPr>
          <w:spacing w:val="-4"/>
        </w:rPr>
        <w:t>m</w:t>
      </w:r>
      <w:r>
        <w:t xml:space="preserve">s. </w:t>
      </w:r>
      <w:r>
        <w:rPr>
          <w:spacing w:val="2"/>
        </w:rPr>
        <w:t>T</w:t>
      </w:r>
      <w:r>
        <w:t>h</w:t>
      </w:r>
      <w:r>
        <w:rPr>
          <w:spacing w:val="-2"/>
        </w:rPr>
        <w:t>e</w:t>
      </w:r>
      <w:r>
        <w:t>se</w:t>
      </w:r>
      <w:r>
        <w:rPr>
          <w:spacing w:val="-2"/>
        </w:rPr>
        <w:t xml:space="preserve"> </w:t>
      </w:r>
      <w:r>
        <w:t>a</w:t>
      </w:r>
      <w:r>
        <w:rPr>
          <w:spacing w:val="1"/>
        </w:rPr>
        <w:t>l</w:t>
      </w:r>
      <w:r>
        <w:rPr>
          <w:spacing w:val="-3"/>
        </w:rPr>
        <w:t>g</w:t>
      </w:r>
      <w:r>
        <w:t>or</w:t>
      </w:r>
      <w:r>
        <w:rPr>
          <w:spacing w:val="-2"/>
        </w:rPr>
        <w:t>i</w:t>
      </w:r>
      <w:r>
        <w:t>th</w:t>
      </w:r>
      <w:r>
        <w:rPr>
          <w:spacing w:val="-4"/>
        </w:rPr>
        <w:t>m</w:t>
      </w:r>
      <w:r>
        <w:t>s a</w:t>
      </w:r>
      <w:r>
        <w:rPr>
          <w:spacing w:val="-2"/>
        </w:rPr>
        <w:t>l</w:t>
      </w:r>
      <w:r>
        <w:t>low</w:t>
      </w:r>
      <w:r>
        <w:rPr>
          <w:spacing w:val="-1"/>
        </w:rPr>
        <w:t xml:space="preserve"> </w:t>
      </w:r>
      <w:r>
        <w:t xml:space="preserve">a </w:t>
      </w:r>
      <w:r>
        <w:rPr>
          <w:spacing w:val="-2"/>
        </w:rPr>
        <w:t>gr</w:t>
      </w:r>
      <w:r>
        <w:t>eat</w:t>
      </w:r>
      <w:r>
        <w:rPr>
          <w:spacing w:val="1"/>
        </w:rPr>
        <w:t>e</w:t>
      </w:r>
      <w:r>
        <w:t xml:space="preserve">r </w:t>
      </w:r>
      <w:r>
        <w:rPr>
          <w:spacing w:val="-2"/>
        </w:rPr>
        <w:t>f</w:t>
      </w:r>
      <w:r>
        <w:t>le</w:t>
      </w:r>
      <w:r>
        <w:rPr>
          <w:spacing w:val="-2"/>
        </w:rPr>
        <w:t>x</w:t>
      </w:r>
      <w:r>
        <w:t>i</w:t>
      </w:r>
      <w:r>
        <w:rPr>
          <w:spacing w:val="-3"/>
        </w:rPr>
        <w:t>b</w:t>
      </w:r>
      <w:r>
        <w:t>i</w:t>
      </w:r>
      <w:r>
        <w:rPr>
          <w:spacing w:val="-2"/>
        </w:rPr>
        <w:t>l</w:t>
      </w:r>
      <w:r>
        <w:t>ity</w:t>
      </w:r>
      <w:r>
        <w:rPr>
          <w:spacing w:val="-3"/>
        </w:rPr>
        <w:t xml:space="preserve"> </w:t>
      </w:r>
      <w:r>
        <w:t xml:space="preserve">in </w:t>
      </w:r>
      <w:r>
        <w:rPr>
          <w:spacing w:val="-3"/>
        </w:rPr>
        <w:t>d</w:t>
      </w:r>
      <w:r>
        <w:t>e</w:t>
      </w:r>
      <w:r>
        <w:rPr>
          <w:spacing w:val="-2"/>
        </w:rPr>
        <w:t>f</w:t>
      </w:r>
      <w:r>
        <w:t>in</w:t>
      </w:r>
      <w:r>
        <w:rPr>
          <w:spacing w:val="-2"/>
        </w:rPr>
        <w:t>i</w:t>
      </w:r>
      <w:r>
        <w:t>ng</w:t>
      </w:r>
      <w:r>
        <w:rPr>
          <w:spacing w:val="-3"/>
        </w:rPr>
        <w:t xml:space="preserve"> </w:t>
      </w:r>
      <w:r>
        <w:t>the s</w:t>
      </w:r>
      <w:r>
        <w:rPr>
          <w:spacing w:val="-3"/>
        </w:rPr>
        <w:t>y</w:t>
      </w:r>
      <w:r>
        <w:t>nd</w:t>
      </w:r>
      <w:r>
        <w:rPr>
          <w:spacing w:val="-2"/>
        </w:rPr>
        <w:t>r</w:t>
      </w:r>
      <w:r>
        <w:t>o</w:t>
      </w:r>
      <w:r>
        <w:rPr>
          <w:spacing w:val="-4"/>
        </w:rPr>
        <w:t>m</w:t>
      </w:r>
      <w:r>
        <w:t>es beca</w:t>
      </w:r>
      <w:r>
        <w:rPr>
          <w:spacing w:val="-2"/>
        </w:rPr>
        <w:t>u</w:t>
      </w:r>
      <w:r>
        <w:t xml:space="preserve">se the </w:t>
      </w:r>
      <w:r>
        <w:rPr>
          <w:spacing w:val="-2"/>
        </w:rPr>
        <w:t>k</w:t>
      </w:r>
      <w:r>
        <w:t>ey</w:t>
      </w:r>
      <w:r>
        <w:rPr>
          <w:spacing w:val="-2"/>
        </w:rPr>
        <w:t xml:space="preserve"> </w:t>
      </w:r>
      <w:r>
        <w:t>fea</w:t>
      </w:r>
      <w:r>
        <w:rPr>
          <w:spacing w:val="-2"/>
        </w:rPr>
        <w:t>t</w:t>
      </w:r>
      <w:r>
        <w:t>ur</w:t>
      </w:r>
      <w:r>
        <w:rPr>
          <w:spacing w:val="-2"/>
        </w:rPr>
        <w:t>e</w:t>
      </w:r>
      <w:r>
        <w:t xml:space="preserve">s </w:t>
      </w:r>
      <w:r>
        <w:rPr>
          <w:spacing w:val="-2"/>
        </w:rPr>
        <w:t>a</w:t>
      </w:r>
      <w:r>
        <w:t>re d</w:t>
      </w:r>
      <w:r>
        <w:rPr>
          <w:spacing w:val="-2"/>
        </w:rPr>
        <w:t>e</w:t>
      </w:r>
      <w:r>
        <w:t>t</w:t>
      </w:r>
      <w:r>
        <w:rPr>
          <w:spacing w:val="-2"/>
        </w:rPr>
        <w:t>e</w:t>
      </w:r>
      <w:r>
        <w:t>r</w:t>
      </w:r>
      <w:r>
        <w:rPr>
          <w:spacing w:val="-4"/>
        </w:rPr>
        <w:t>m</w:t>
      </w:r>
      <w:r>
        <w:t>ined by</w:t>
      </w:r>
      <w:r>
        <w:rPr>
          <w:spacing w:val="-2"/>
        </w:rPr>
        <w:t xml:space="preserve"> </w:t>
      </w:r>
      <w:r>
        <w:t>the</w:t>
      </w:r>
      <w:r>
        <w:rPr>
          <w:spacing w:val="-2"/>
        </w:rPr>
        <w:t xml:space="preserve"> </w:t>
      </w:r>
      <w:r>
        <w:t>co</w:t>
      </w:r>
      <w:r>
        <w:rPr>
          <w:spacing w:val="-4"/>
        </w:rPr>
        <w:t>m</w:t>
      </w:r>
      <w:r>
        <w:t>puter</w:t>
      </w:r>
      <w:r>
        <w:rPr>
          <w:spacing w:val="1"/>
        </w:rPr>
        <w:t xml:space="preserve"> </w:t>
      </w:r>
      <w:r>
        <w:rPr>
          <w:spacing w:val="-2"/>
        </w:rPr>
        <w:t>a</w:t>
      </w:r>
      <w:r>
        <w:t>l</w:t>
      </w:r>
      <w:r>
        <w:rPr>
          <w:spacing w:val="-3"/>
        </w:rPr>
        <w:t>g</w:t>
      </w:r>
      <w:r>
        <w:t>or</w:t>
      </w:r>
      <w:r>
        <w:rPr>
          <w:spacing w:val="-2"/>
        </w:rPr>
        <w:t>it</w:t>
      </w:r>
      <w:r>
        <w:t>hm</w:t>
      </w:r>
      <w:r>
        <w:rPr>
          <w:spacing w:val="-4"/>
        </w:rPr>
        <w:t xml:space="preserve"> </w:t>
      </w:r>
      <w:r>
        <w:t>once it</w:t>
      </w:r>
      <w:r>
        <w:rPr>
          <w:spacing w:val="1"/>
        </w:rPr>
        <w:t xml:space="preserve"> </w:t>
      </w:r>
      <w:r>
        <w:rPr>
          <w:spacing w:val="-3"/>
        </w:rPr>
        <w:t>h</w:t>
      </w:r>
      <w:r>
        <w:t>as b</w:t>
      </w:r>
      <w:r>
        <w:rPr>
          <w:spacing w:val="-2"/>
        </w:rPr>
        <w:t>e</w:t>
      </w:r>
      <w:r>
        <w:t>en</w:t>
      </w:r>
      <w:r>
        <w:rPr>
          <w:spacing w:val="-2"/>
        </w:rPr>
        <w:t xml:space="preserve"> </w:t>
      </w:r>
      <w:r>
        <w:t>tr</w:t>
      </w:r>
      <w:r>
        <w:rPr>
          <w:spacing w:val="-2"/>
        </w:rPr>
        <w:t>a</w:t>
      </w:r>
      <w:r>
        <w:t>ine</w:t>
      </w:r>
      <w:r>
        <w:rPr>
          <w:spacing w:val="1"/>
        </w:rPr>
        <w:t>d</w:t>
      </w:r>
      <w:r>
        <w:t xml:space="preserve">.  </w:t>
      </w:r>
      <w:proofErr w:type="gramStart"/>
      <w:r>
        <w:rPr>
          <w:spacing w:val="-4"/>
        </w:rPr>
        <w:t>I</w:t>
      </w:r>
      <w:r>
        <w:t>n order</w:t>
      </w:r>
      <w:r>
        <w:rPr>
          <w:spacing w:val="1"/>
        </w:rPr>
        <w:t xml:space="preserve"> </w:t>
      </w:r>
      <w:r>
        <w:t>to</w:t>
      </w:r>
      <w:proofErr w:type="gramEnd"/>
      <w:r>
        <w:rPr>
          <w:spacing w:val="-3"/>
        </w:rPr>
        <w:t xml:space="preserve"> </w:t>
      </w:r>
      <w:r>
        <w:t>t</w:t>
      </w:r>
      <w:r>
        <w:rPr>
          <w:spacing w:val="-2"/>
        </w:rPr>
        <w:t>r</w:t>
      </w:r>
      <w:r>
        <w:t>a</w:t>
      </w:r>
      <w:r>
        <w:rPr>
          <w:spacing w:val="1"/>
        </w:rPr>
        <w:t>i</w:t>
      </w:r>
      <w:r>
        <w:t>n</w:t>
      </w:r>
      <w:r>
        <w:rPr>
          <w:spacing w:val="-3"/>
        </w:rPr>
        <w:t xml:space="preserve"> </w:t>
      </w:r>
      <w:r>
        <w:t>an ML a</w:t>
      </w:r>
      <w:r>
        <w:rPr>
          <w:spacing w:val="1"/>
        </w:rPr>
        <w:t>l</w:t>
      </w:r>
      <w:r>
        <w:rPr>
          <w:spacing w:val="-3"/>
        </w:rPr>
        <w:t>g</w:t>
      </w:r>
      <w:r>
        <w:t>o</w:t>
      </w:r>
      <w:r>
        <w:rPr>
          <w:spacing w:val="-2"/>
        </w:rPr>
        <w:t>r</w:t>
      </w:r>
      <w:r>
        <w:t>ith</w:t>
      </w:r>
      <w:r>
        <w:rPr>
          <w:spacing w:val="-4"/>
        </w:rPr>
        <w:t>m</w:t>
      </w:r>
      <w:r>
        <w:t>, one n</w:t>
      </w:r>
      <w:r>
        <w:rPr>
          <w:spacing w:val="-2"/>
        </w:rPr>
        <w:t>e</w:t>
      </w:r>
      <w:r>
        <w:t>eds</w:t>
      </w:r>
      <w:r>
        <w:rPr>
          <w:spacing w:val="-2"/>
        </w:rPr>
        <w:t xml:space="preserve"> </w:t>
      </w:r>
      <w:r>
        <w:t>to</w:t>
      </w:r>
      <w:r>
        <w:rPr>
          <w:spacing w:val="-3"/>
        </w:rPr>
        <w:t xml:space="preserve"> </w:t>
      </w:r>
      <w:r>
        <w:t>feed</w:t>
      </w:r>
      <w:r>
        <w:rPr>
          <w:spacing w:val="-3"/>
        </w:rPr>
        <w:t xml:space="preserve"> </w:t>
      </w:r>
      <w:r>
        <w:t>c</w:t>
      </w:r>
      <w:r>
        <w:rPr>
          <w:spacing w:val="-2"/>
        </w:rPr>
        <w:t>l</w:t>
      </w:r>
      <w:r>
        <w:t>ea</w:t>
      </w:r>
      <w:r>
        <w:rPr>
          <w:spacing w:val="-2"/>
        </w:rPr>
        <w:t>r</w:t>
      </w:r>
      <w:r>
        <w:t>ly</w:t>
      </w:r>
      <w:r>
        <w:rPr>
          <w:spacing w:val="-3"/>
        </w:rPr>
        <w:t xml:space="preserve"> </w:t>
      </w:r>
      <w:r>
        <w:t>de</w:t>
      </w:r>
      <w:r>
        <w:rPr>
          <w:spacing w:val="-2"/>
        </w:rPr>
        <w:t>f</w:t>
      </w:r>
      <w:r>
        <w:t>ined</w:t>
      </w:r>
      <w:r>
        <w:rPr>
          <w:spacing w:val="-2"/>
        </w:rPr>
        <w:t xml:space="preserve"> </w:t>
      </w:r>
      <w:r>
        <w:t>and</w:t>
      </w:r>
      <w:r>
        <w:rPr>
          <w:spacing w:val="-2"/>
        </w:rPr>
        <w:t xml:space="preserve"> </w:t>
      </w:r>
      <w:r>
        <w:t>l</w:t>
      </w:r>
      <w:r>
        <w:rPr>
          <w:spacing w:val="-2"/>
        </w:rPr>
        <w:t>a</w:t>
      </w:r>
      <w:r>
        <w:t>be</w:t>
      </w:r>
      <w:r>
        <w:rPr>
          <w:spacing w:val="1"/>
        </w:rPr>
        <w:t>l</w:t>
      </w:r>
      <w:r>
        <w:t>ed</w:t>
      </w:r>
      <w:r>
        <w:rPr>
          <w:spacing w:val="-2"/>
        </w:rPr>
        <w:t xml:space="preserve"> </w:t>
      </w:r>
      <w:r>
        <w:t>c</w:t>
      </w:r>
      <w:r>
        <w:rPr>
          <w:spacing w:val="-2"/>
        </w:rPr>
        <w:t>a</w:t>
      </w:r>
      <w:r>
        <w:t>ses</w:t>
      </w:r>
      <w:r>
        <w:rPr>
          <w:spacing w:val="-2"/>
        </w:rPr>
        <w:t xml:space="preserve"> </w:t>
      </w:r>
      <w:r>
        <w:t>to</w:t>
      </w:r>
      <w:r>
        <w:rPr>
          <w:spacing w:val="-3"/>
        </w:rPr>
        <w:t xml:space="preserve"> </w:t>
      </w:r>
      <w:r>
        <w:t xml:space="preserve">the </w:t>
      </w:r>
      <w:r>
        <w:rPr>
          <w:spacing w:val="-4"/>
        </w:rPr>
        <w:t>m</w:t>
      </w:r>
      <w:r>
        <w:t>achi</w:t>
      </w:r>
      <w:r>
        <w:rPr>
          <w:spacing w:val="-3"/>
        </w:rPr>
        <w:t>n</w:t>
      </w:r>
      <w:r>
        <w:t>e,</w:t>
      </w:r>
      <w:r>
        <w:rPr>
          <w:spacing w:val="-2"/>
        </w:rPr>
        <w:t xml:space="preserve"> </w:t>
      </w:r>
      <w:r>
        <w:t xml:space="preserve">such </w:t>
      </w:r>
      <w:r>
        <w:rPr>
          <w:spacing w:val="-2"/>
        </w:rPr>
        <w:t>a</w:t>
      </w:r>
      <w:r>
        <w:t xml:space="preserve">s </w:t>
      </w:r>
      <w:r>
        <w:rPr>
          <w:spacing w:val="1"/>
        </w:rPr>
        <w:t>t</w:t>
      </w:r>
      <w:r>
        <w:rPr>
          <w:spacing w:val="-3"/>
        </w:rPr>
        <w:t>h</w:t>
      </w:r>
      <w:r>
        <w:t>ose</w:t>
      </w:r>
      <w:r>
        <w:rPr>
          <w:spacing w:val="-2"/>
        </w:rPr>
        <w:t xml:space="preserve"> </w:t>
      </w:r>
      <w:r>
        <w:t>ide</w:t>
      </w:r>
      <w:r>
        <w:rPr>
          <w:spacing w:val="-2"/>
        </w:rPr>
        <w:t>nt</w:t>
      </w:r>
      <w:r>
        <w:rPr>
          <w:spacing w:val="6"/>
        </w:rPr>
        <w:t>i</w:t>
      </w:r>
      <w:r>
        <w:rPr>
          <w:spacing w:val="-2"/>
        </w:rPr>
        <w:t>f</w:t>
      </w:r>
      <w:r>
        <w:t>ied by</w:t>
      </w:r>
      <w:r>
        <w:rPr>
          <w:spacing w:val="-3"/>
        </w:rPr>
        <w:t xml:space="preserve"> </w:t>
      </w:r>
      <w:r>
        <w:t>the cu</w:t>
      </w:r>
      <w:r>
        <w:rPr>
          <w:spacing w:val="-2"/>
        </w:rPr>
        <w:t>r</w:t>
      </w:r>
      <w:r>
        <w:t>re</w:t>
      </w:r>
      <w:r>
        <w:rPr>
          <w:spacing w:val="-2"/>
        </w:rPr>
        <w:t>n</w:t>
      </w:r>
      <w:r>
        <w:t>t</w:t>
      </w:r>
      <w:r>
        <w:rPr>
          <w:spacing w:val="1"/>
        </w:rPr>
        <w:t xml:space="preserve"> </w:t>
      </w:r>
      <w:r>
        <w:rPr>
          <w:spacing w:val="-2"/>
        </w:rPr>
        <w:t>a</w:t>
      </w:r>
      <w:r>
        <w:t>l</w:t>
      </w:r>
      <w:r>
        <w:rPr>
          <w:spacing w:val="-3"/>
        </w:rPr>
        <w:t>g</w:t>
      </w:r>
      <w:r>
        <w:t>or</w:t>
      </w:r>
      <w:r>
        <w:rPr>
          <w:spacing w:val="-2"/>
        </w:rPr>
        <w:t>i</w:t>
      </w:r>
      <w:r>
        <w:t>th</w:t>
      </w:r>
      <w:r>
        <w:rPr>
          <w:spacing w:val="-4"/>
        </w:rPr>
        <w:t>m</w:t>
      </w:r>
      <w:r>
        <w:t xml:space="preserve">. </w:t>
      </w:r>
      <w:r>
        <w:rPr>
          <w:spacing w:val="1"/>
        </w:rPr>
        <w:t xml:space="preserve"> </w:t>
      </w:r>
      <w:r>
        <w:t>So</w:t>
      </w:r>
      <w:r>
        <w:rPr>
          <w:spacing w:val="-5"/>
        </w:rPr>
        <w:t>m</w:t>
      </w:r>
      <w:r>
        <w:t>e condi</w:t>
      </w:r>
      <w:r>
        <w:rPr>
          <w:spacing w:val="-2"/>
        </w:rPr>
        <w:t>t</w:t>
      </w:r>
      <w:r>
        <w:t>ions</w:t>
      </w:r>
      <w:r>
        <w:rPr>
          <w:spacing w:val="-2"/>
        </w:rPr>
        <w:t xml:space="preserve"> </w:t>
      </w:r>
      <w:r>
        <w:t>a</w:t>
      </w:r>
      <w:r>
        <w:rPr>
          <w:spacing w:val="1"/>
        </w:rPr>
        <w:t>r</w:t>
      </w:r>
      <w:r>
        <w:t>e</w:t>
      </w:r>
      <w:r>
        <w:rPr>
          <w:spacing w:val="-2"/>
        </w:rPr>
        <w:t xml:space="preserve"> </w:t>
      </w:r>
      <w:r>
        <w:t>so</w:t>
      </w:r>
      <w:r>
        <w:rPr>
          <w:spacing w:val="-2"/>
        </w:rPr>
        <w:t xml:space="preserve"> </w:t>
      </w:r>
      <w:r>
        <w:t>ra</w:t>
      </w:r>
      <w:r>
        <w:rPr>
          <w:spacing w:val="-2"/>
        </w:rPr>
        <w:t>r</w:t>
      </w:r>
      <w:r>
        <w:t>e</w:t>
      </w:r>
      <w:r>
        <w:rPr>
          <w:spacing w:val="-1"/>
        </w:rPr>
        <w:t xml:space="preserve"> </w:t>
      </w:r>
      <w:r>
        <w:t xml:space="preserve">and </w:t>
      </w:r>
      <w:r>
        <w:rPr>
          <w:spacing w:val="-2"/>
        </w:rPr>
        <w:t>c</w:t>
      </w:r>
      <w:r>
        <w:t>le</w:t>
      </w:r>
      <w:r>
        <w:rPr>
          <w:spacing w:val="-2"/>
        </w:rPr>
        <w:t>a</w:t>
      </w:r>
      <w:r>
        <w:t>r c</w:t>
      </w:r>
      <w:r>
        <w:rPr>
          <w:spacing w:val="-2"/>
        </w:rPr>
        <w:t>u</w:t>
      </w:r>
      <w:r>
        <w:t>t</w:t>
      </w:r>
      <w:r>
        <w:rPr>
          <w:spacing w:val="1"/>
        </w:rPr>
        <w:t xml:space="preserve"> </w:t>
      </w:r>
      <w:r>
        <w:rPr>
          <w:spacing w:val="-2"/>
        </w:rPr>
        <w:t>t</w:t>
      </w:r>
      <w:r>
        <w:t>hat</w:t>
      </w:r>
      <w:r>
        <w:rPr>
          <w:spacing w:val="-2"/>
        </w:rPr>
        <w:t xml:space="preserve"> </w:t>
      </w:r>
      <w:r>
        <w:t xml:space="preserve">a </w:t>
      </w:r>
      <w:r>
        <w:rPr>
          <w:spacing w:val="-2"/>
        </w:rPr>
        <w:t>s</w:t>
      </w:r>
      <w:r>
        <w:t>i</w:t>
      </w:r>
      <w:r>
        <w:rPr>
          <w:spacing w:val="-4"/>
        </w:rPr>
        <w:t>m</w:t>
      </w:r>
      <w:r>
        <w:t xml:space="preserve">ple </w:t>
      </w:r>
      <w:r>
        <w:rPr>
          <w:spacing w:val="-2"/>
        </w:rPr>
        <w:t>k</w:t>
      </w:r>
      <w:r>
        <w:t>e</w:t>
      </w:r>
      <w:r>
        <w:rPr>
          <w:spacing w:val="1"/>
        </w:rPr>
        <w:t>y</w:t>
      </w:r>
      <w:r>
        <w:rPr>
          <w:spacing w:val="-2"/>
        </w:rPr>
        <w:t>w</w:t>
      </w:r>
      <w:r>
        <w:t>ord se</w:t>
      </w:r>
      <w:r>
        <w:rPr>
          <w:spacing w:val="-2"/>
        </w:rPr>
        <w:t>a</w:t>
      </w:r>
      <w:r>
        <w:t>rch s</w:t>
      </w:r>
      <w:r>
        <w:rPr>
          <w:spacing w:val="1"/>
        </w:rPr>
        <w:t>t</w:t>
      </w:r>
      <w:r>
        <w:rPr>
          <w:spacing w:val="-2"/>
        </w:rPr>
        <w:t>a</w:t>
      </w:r>
      <w:r>
        <w:t>te</w:t>
      </w:r>
      <w:r>
        <w:rPr>
          <w:spacing w:val="-4"/>
        </w:rPr>
        <w:t>m</w:t>
      </w:r>
      <w:r>
        <w:t>ent</w:t>
      </w:r>
      <w:r>
        <w:rPr>
          <w:spacing w:val="1"/>
        </w:rPr>
        <w:t xml:space="preserve"> </w:t>
      </w:r>
      <w:r>
        <w:rPr>
          <w:spacing w:val="-2"/>
        </w:rPr>
        <w:t>i</w:t>
      </w:r>
      <w:r>
        <w:t xml:space="preserve">s </w:t>
      </w:r>
      <w:proofErr w:type="gramStart"/>
      <w:r>
        <w:t>s</w:t>
      </w:r>
      <w:r>
        <w:rPr>
          <w:spacing w:val="-3"/>
        </w:rPr>
        <w:t>u</w:t>
      </w:r>
      <w:r>
        <w:t>f</w:t>
      </w:r>
      <w:r>
        <w:rPr>
          <w:spacing w:val="-2"/>
        </w:rPr>
        <w:t>f</w:t>
      </w:r>
      <w:r>
        <w:t>i</w:t>
      </w:r>
      <w:r>
        <w:rPr>
          <w:spacing w:val="-2"/>
        </w:rPr>
        <w:t>c</w:t>
      </w:r>
      <w:r>
        <w:t>ie</w:t>
      </w:r>
      <w:r>
        <w:rPr>
          <w:spacing w:val="-2"/>
        </w:rPr>
        <w:t>n</w:t>
      </w:r>
      <w:r>
        <w:t>t</w:t>
      </w:r>
      <w:proofErr w:type="gramEnd"/>
      <w:r>
        <w:rPr>
          <w:spacing w:val="1"/>
        </w:rPr>
        <w:t xml:space="preserve"> </w:t>
      </w:r>
      <w:r>
        <w:t>to</w:t>
      </w:r>
      <w:r>
        <w:rPr>
          <w:spacing w:val="-3"/>
        </w:rPr>
        <w:t xml:space="preserve"> </w:t>
      </w:r>
      <w:r>
        <w:t>p</w:t>
      </w:r>
      <w:r>
        <w:rPr>
          <w:spacing w:val="-2"/>
        </w:rPr>
        <w:t>r</w:t>
      </w:r>
      <w:r>
        <w:t>o</w:t>
      </w:r>
      <w:r>
        <w:rPr>
          <w:spacing w:val="-3"/>
        </w:rPr>
        <w:t>v</w:t>
      </w:r>
      <w:r>
        <w:t>ide a</w:t>
      </w:r>
      <w:r>
        <w:rPr>
          <w:spacing w:val="-2"/>
        </w:rPr>
        <w:t>l</w:t>
      </w:r>
      <w:r>
        <w:t>l</w:t>
      </w:r>
      <w:r>
        <w:rPr>
          <w:spacing w:val="1"/>
        </w:rPr>
        <w:t xml:space="preserve"> </w:t>
      </w:r>
      <w:r>
        <w:rPr>
          <w:spacing w:val="-2"/>
        </w:rPr>
        <w:t>t</w:t>
      </w:r>
      <w:r>
        <w:t xml:space="preserve">he </w:t>
      </w:r>
      <w:r>
        <w:rPr>
          <w:spacing w:val="-2"/>
        </w:rPr>
        <w:t>i</w:t>
      </w:r>
      <w:r>
        <w:t>nf</w:t>
      </w:r>
      <w:r>
        <w:rPr>
          <w:spacing w:val="-3"/>
        </w:rPr>
        <w:t>o</w:t>
      </w:r>
      <w:r>
        <w:t>r</w:t>
      </w:r>
      <w:r>
        <w:rPr>
          <w:spacing w:val="-4"/>
        </w:rPr>
        <w:t>m</w:t>
      </w:r>
      <w:r>
        <w:t>a</w:t>
      </w:r>
      <w:r>
        <w:rPr>
          <w:spacing w:val="1"/>
        </w:rPr>
        <w:t>t</w:t>
      </w:r>
      <w:r>
        <w:t xml:space="preserve">ion </w:t>
      </w:r>
      <w:r>
        <w:rPr>
          <w:spacing w:val="-3"/>
        </w:rPr>
        <w:t>n</w:t>
      </w:r>
      <w:r>
        <w:rPr>
          <w:spacing w:val="-2"/>
        </w:rPr>
        <w:t>e</w:t>
      </w:r>
      <w:r>
        <w:t xml:space="preserve">eded. </w:t>
      </w:r>
      <w:r>
        <w:rPr>
          <w:spacing w:val="4"/>
        </w:rPr>
        <w:t xml:space="preserve"> </w:t>
      </w:r>
      <w:r>
        <w:rPr>
          <w:spacing w:val="-2"/>
        </w:rPr>
        <w:t>H</w:t>
      </w:r>
      <w:r>
        <w:t>o</w:t>
      </w:r>
      <w:r>
        <w:rPr>
          <w:spacing w:val="-2"/>
        </w:rPr>
        <w:t>w</w:t>
      </w:r>
      <w:r>
        <w:t>e</w:t>
      </w:r>
      <w:r>
        <w:rPr>
          <w:spacing w:val="-2"/>
        </w:rPr>
        <w:t>v</w:t>
      </w:r>
      <w:r>
        <w:t>e</w:t>
      </w:r>
      <w:r>
        <w:rPr>
          <w:spacing w:val="1"/>
        </w:rPr>
        <w:t>r</w:t>
      </w:r>
      <w:r>
        <w:t>,</w:t>
      </w:r>
      <w:r>
        <w:rPr>
          <w:spacing w:val="-3"/>
        </w:rPr>
        <w:t xml:space="preserve"> </w:t>
      </w:r>
      <w:ins w:id="53" w:author="Brian Woods" w:date="2018-10-18T08:21:00Z">
        <w:r w:rsidR="00FF3DA5">
          <w:rPr>
            <w:spacing w:val="-3"/>
          </w:rPr>
          <w:t xml:space="preserve">because </w:t>
        </w:r>
      </w:ins>
      <w:del w:id="54" w:author="Brian Woods" w:date="2018-10-18T08:21:00Z">
        <w:r w:rsidDel="00FF3DA5">
          <w:delText>s</w:delText>
        </w:r>
        <w:r w:rsidDel="00FF3DA5">
          <w:rPr>
            <w:spacing w:val="-2"/>
          </w:rPr>
          <w:delText>y</w:delText>
        </w:r>
        <w:r w:rsidDel="00FF3DA5">
          <w:delText>ndro</w:delText>
        </w:r>
        <w:r w:rsidDel="00FF3DA5">
          <w:rPr>
            <w:spacing w:val="-4"/>
          </w:rPr>
          <w:delText>m</w:delText>
        </w:r>
        <w:r w:rsidDel="00FF3DA5">
          <w:delText>ic sur</w:delText>
        </w:r>
        <w:r w:rsidDel="00FF3DA5">
          <w:rPr>
            <w:spacing w:val="-3"/>
          </w:rPr>
          <w:delText>v</w:delText>
        </w:r>
        <w:r w:rsidDel="00FF3DA5">
          <w:delText>e</w:delText>
        </w:r>
        <w:r w:rsidDel="00FF3DA5">
          <w:rPr>
            <w:spacing w:val="-2"/>
          </w:rPr>
          <w:delText>i</w:delText>
        </w:r>
        <w:r w:rsidDel="00FF3DA5">
          <w:delText>ll</w:delText>
        </w:r>
        <w:r w:rsidDel="00FF3DA5">
          <w:rPr>
            <w:spacing w:val="-2"/>
          </w:rPr>
          <w:delText>a</w:delText>
        </w:r>
        <w:r w:rsidDel="00FF3DA5">
          <w:delText>nce</w:delText>
        </w:r>
      </w:del>
      <w:proofErr w:type="spellStart"/>
      <w:ins w:id="55" w:author="Brian Woods" w:date="2018-10-18T08:21:00Z">
        <w:r w:rsidR="00FF3DA5">
          <w:t>SyS</w:t>
        </w:r>
      </w:ins>
      <w:proofErr w:type="spellEnd"/>
      <w:del w:id="56" w:author="Brian Woods" w:date="2018-10-18T08:21:00Z">
        <w:r w:rsidDel="0017625D">
          <w:delText xml:space="preserve"> </w:delText>
        </w:r>
      </w:del>
      <w:r>
        <w:t xml:space="preserve"> </w:t>
      </w:r>
      <w:r>
        <w:lastRenderedPageBreak/>
        <w:t>tech</w:t>
      </w:r>
      <w:r>
        <w:rPr>
          <w:spacing w:val="-3"/>
        </w:rPr>
        <w:t>n</w:t>
      </w:r>
      <w:r>
        <w:t>olo</w:t>
      </w:r>
      <w:r>
        <w:rPr>
          <w:spacing w:val="-3"/>
        </w:rPr>
        <w:t>g</w:t>
      </w:r>
      <w:r>
        <w:t>y</w:t>
      </w:r>
      <w:r>
        <w:rPr>
          <w:spacing w:val="-3"/>
        </w:rPr>
        <w:t xml:space="preserve"> </w:t>
      </w:r>
      <w:r>
        <w:t>is co</w:t>
      </w:r>
      <w:r>
        <w:rPr>
          <w:spacing w:val="-3"/>
        </w:rPr>
        <w:t>n</w:t>
      </w:r>
      <w:r>
        <w:t>s</w:t>
      </w:r>
      <w:r>
        <w:rPr>
          <w:spacing w:val="1"/>
        </w:rPr>
        <w:t>t</w:t>
      </w:r>
      <w:r>
        <w:rPr>
          <w:spacing w:val="-2"/>
        </w:rPr>
        <w:t>a</w:t>
      </w:r>
      <w:r>
        <w:t>n</w:t>
      </w:r>
      <w:r>
        <w:rPr>
          <w:spacing w:val="-2"/>
        </w:rPr>
        <w:t>t</w:t>
      </w:r>
      <w:r>
        <w:t>ly</w:t>
      </w:r>
      <w:r>
        <w:rPr>
          <w:spacing w:val="-3"/>
        </w:rPr>
        <w:t xml:space="preserve"> </w:t>
      </w:r>
      <w:r>
        <w:t>i</w:t>
      </w:r>
      <w:r>
        <w:rPr>
          <w:spacing w:val="-2"/>
        </w:rPr>
        <w:t>m</w:t>
      </w:r>
      <w:r>
        <w:t>pro</w:t>
      </w:r>
      <w:r>
        <w:rPr>
          <w:spacing w:val="-3"/>
        </w:rPr>
        <w:t>v</w:t>
      </w:r>
      <w:r>
        <w:t>in</w:t>
      </w:r>
      <w:r>
        <w:rPr>
          <w:spacing w:val="-3"/>
        </w:rPr>
        <w:t>g</w:t>
      </w:r>
      <w:r>
        <w:t>, and a</w:t>
      </w:r>
      <w:r>
        <w:rPr>
          <w:spacing w:val="-2"/>
        </w:rPr>
        <w:t>rt</w:t>
      </w:r>
      <w:r>
        <w:t>i</w:t>
      </w:r>
      <w:r>
        <w:rPr>
          <w:spacing w:val="-2"/>
        </w:rPr>
        <w:t>f</w:t>
      </w:r>
      <w:r>
        <w:t>ic</w:t>
      </w:r>
      <w:r>
        <w:rPr>
          <w:spacing w:val="-2"/>
        </w:rPr>
        <w:t>i</w:t>
      </w:r>
      <w:r>
        <w:t>al</w:t>
      </w:r>
      <w:r>
        <w:rPr>
          <w:spacing w:val="2"/>
        </w:rPr>
        <w:t xml:space="preserve"> </w:t>
      </w:r>
      <w:r>
        <w:t>i</w:t>
      </w:r>
      <w:r>
        <w:rPr>
          <w:spacing w:val="-3"/>
        </w:rPr>
        <w:t>n</w:t>
      </w:r>
      <w:r>
        <w:t>te</w:t>
      </w:r>
      <w:r>
        <w:rPr>
          <w:spacing w:val="-2"/>
        </w:rPr>
        <w:t>ll</w:t>
      </w:r>
      <w:r>
        <w:t>i</w:t>
      </w:r>
      <w:r>
        <w:rPr>
          <w:spacing w:val="-3"/>
        </w:rPr>
        <w:t>g</w:t>
      </w:r>
      <w:r>
        <w:t xml:space="preserve">ence, </w:t>
      </w:r>
      <w:r>
        <w:rPr>
          <w:spacing w:val="-4"/>
        </w:rPr>
        <w:t>m</w:t>
      </w:r>
      <w:r>
        <w:t>achine</w:t>
      </w:r>
      <w:r>
        <w:rPr>
          <w:spacing w:val="-2"/>
        </w:rPr>
        <w:t xml:space="preserve"> </w:t>
      </w:r>
      <w:r>
        <w:t>l</w:t>
      </w:r>
      <w:r>
        <w:rPr>
          <w:spacing w:val="-2"/>
        </w:rPr>
        <w:t>e</w:t>
      </w:r>
      <w:r>
        <w:t>a</w:t>
      </w:r>
      <w:r>
        <w:rPr>
          <w:spacing w:val="1"/>
        </w:rPr>
        <w:t>r</w:t>
      </w:r>
      <w:r>
        <w:rPr>
          <w:spacing w:val="-3"/>
        </w:rPr>
        <w:t>n</w:t>
      </w:r>
      <w:r>
        <w:t>ing</w:t>
      </w:r>
      <w:r>
        <w:rPr>
          <w:spacing w:val="-3"/>
        </w:rPr>
        <w:t xml:space="preserve"> </w:t>
      </w:r>
      <w:r>
        <w:rPr>
          <w:spacing w:val="-2"/>
        </w:rPr>
        <w:t>a</w:t>
      </w:r>
      <w:r>
        <w:t>nd ot</w:t>
      </w:r>
      <w:r>
        <w:rPr>
          <w:spacing w:val="-3"/>
        </w:rPr>
        <w:t>h</w:t>
      </w:r>
      <w:r>
        <w:t>er</w:t>
      </w:r>
      <w:r>
        <w:rPr>
          <w:spacing w:val="1"/>
        </w:rPr>
        <w:t xml:space="preserve"> </w:t>
      </w:r>
      <w:r>
        <w:rPr>
          <w:spacing w:val="-3"/>
        </w:rPr>
        <w:t>d</w:t>
      </w:r>
      <w:r>
        <w:t>a</w:t>
      </w:r>
      <w:r>
        <w:rPr>
          <w:spacing w:val="1"/>
        </w:rPr>
        <w:t>t</w:t>
      </w:r>
      <w:r>
        <w:t>a</w:t>
      </w:r>
      <w:r>
        <w:rPr>
          <w:spacing w:val="-2"/>
        </w:rPr>
        <w:t xml:space="preserve"> </w:t>
      </w:r>
      <w:r>
        <w:rPr>
          <w:spacing w:val="-4"/>
        </w:rPr>
        <w:t>m</w:t>
      </w:r>
      <w:r>
        <w:t>ining tech</w:t>
      </w:r>
      <w:r>
        <w:rPr>
          <w:spacing w:val="-3"/>
        </w:rPr>
        <w:t>n</w:t>
      </w:r>
      <w:r>
        <w:t>iq</w:t>
      </w:r>
      <w:r>
        <w:rPr>
          <w:spacing w:val="-3"/>
        </w:rPr>
        <w:t>u</w:t>
      </w:r>
      <w:r>
        <w:t xml:space="preserve">es </w:t>
      </w:r>
      <w:r>
        <w:rPr>
          <w:spacing w:val="-4"/>
        </w:rPr>
        <w:t>m</w:t>
      </w:r>
      <w:r>
        <w:t>ay</w:t>
      </w:r>
      <w:r>
        <w:rPr>
          <w:spacing w:val="-2"/>
        </w:rPr>
        <w:t xml:space="preserve"> </w:t>
      </w:r>
      <w:r>
        <w:t>i</w:t>
      </w:r>
      <w:r>
        <w:rPr>
          <w:spacing w:val="-4"/>
        </w:rPr>
        <w:t>m</w:t>
      </w:r>
      <w:r>
        <w:t>pr</w:t>
      </w:r>
      <w:r>
        <w:rPr>
          <w:spacing w:val="2"/>
        </w:rPr>
        <w:t>o</w:t>
      </w:r>
      <w:r>
        <w:rPr>
          <w:spacing w:val="-3"/>
        </w:rPr>
        <w:t>v</w:t>
      </w:r>
      <w:r>
        <w:t>e accur</w:t>
      </w:r>
      <w:r>
        <w:rPr>
          <w:spacing w:val="-2"/>
        </w:rPr>
        <w:t>a</w:t>
      </w:r>
      <w:r>
        <w:t>cy</w:t>
      </w:r>
      <w:r>
        <w:rPr>
          <w:spacing w:val="-2"/>
        </w:rPr>
        <w:t xml:space="preserve"> </w:t>
      </w:r>
      <w:r>
        <w:t>and e</w:t>
      </w:r>
      <w:r>
        <w:rPr>
          <w:spacing w:val="-2"/>
        </w:rPr>
        <w:t>f</w:t>
      </w:r>
      <w:r>
        <w:t>f</w:t>
      </w:r>
      <w:r>
        <w:rPr>
          <w:spacing w:val="-2"/>
        </w:rPr>
        <w:t>i</w:t>
      </w:r>
      <w:r>
        <w:t>c</w:t>
      </w:r>
      <w:r>
        <w:rPr>
          <w:spacing w:val="1"/>
        </w:rPr>
        <w:t>i</w:t>
      </w:r>
      <w:r>
        <w:rPr>
          <w:spacing w:val="-2"/>
        </w:rPr>
        <w:t>e</w:t>
      </w:r>
      <w:r>
        <w:t>nc</w:t>
      </w:r>
      <w:r>
        <w:rPr>
          <w:spacing w:val="1"/>
        </w:rPr>
        <w:t>y</w:t>
      </w:r>
      <w:r>
        <w:t>. [</w:t>
      </w:r>
      <w:r w:rsidR="00CC477A">
        <w:t>5-12</w:t>
      </w:r>
      <w:r>
        <w:t xml:space="preserve">] </w:t>
      </w:r>
      <w:r>
        <w:rPr>
          <w:spacing w:val="1"/>
        </w:rPr>
        <w:t xml:space="preserve"> </w:t>
      </w:r>
      <w:r>
        <w:t>F</w:t>
      </w:r>
      <w:r>
        <w:rPr>
          <w:spacing w:val="-3"/>
        </w:rPr>
        <w:t>u</w:t>
      </w:r>
      <w:r>
        <w:t>rt</w:t>
      </w:r>
      <w:r>
        <w:rPr>
          <w:spacing w:val="-3"/>
        </w:rPr>
        <w:t>h</w:t>
      </w:r>
      <w:r>
        <w:t>e</w:t>
      </w:r>
      <w:r>
        <w:rPr>
          <w:spacing w:val="2"/>
        </w:rPr>
        <w:t>r</w:t>
      </w:r>
      <w:r>
        <w:t xml:space="preserve">, </w:t>
      </w:r>
      <w:r>
        <w:rPr>
          <w:spacing w:val="-3"/>
        </w:rPr>
        <w:t>n</w:t>
      </w:r>
      <w:r>
        <w:t>a</w:t>
      </w:r>
      <w:r>
        <w:rPr>
          <w:spacing w:val="1"/>
        </w:rPr>
        <w:t>t</w:t>
      </w:r>
      <w:r>
        <w:rPr>
          <w:spacing w:val="-3"/>
        </w:rPr>
        <w:t>u</w:t>
      </w:r>
      <w:r>
        <w:t>r</w:t>
      </w:r>
      <w:r>
        <w:rPr>
          <w:spacing w:val="-2"/>
        </w:rPr>
        <w:t>a</w:t>
      </w:r>
      <w:r>
        <w:t>l</w:t>
      </w:r>
      <w:r>
        <w:rPr>
          <w:spacing w:val="1"/>
        </w:rPr>
        <w:t xml:space="preserve"> </w:t>
      </w:r>
      <w:r>
        <w:rPr>
          <w:spacing w:val="-2"/>
        </w:rPr>
        <w:t>l</w:t>
      </w:r>
      <w:r>
        <w:t>an</w:t>
      </w:r>
      <w:r>
        <w:rPr>
          <w:spacing w:val="-2"/>
        </w:rPr>
        <w:t>g</w:t>
      </w:r>
      <w:r>
        <w:t>ua</w:t>
      </w:r>
      <w:r>
        <w:rPr>
          <w:spacing w:val="-2"/>
        </w:rPr>
        <w:t>g</w:t>
      </w:r>
      <w:r>
        <w:t>e p</w:t>
      </w:r>
      <w:r>
        <w:rPr>
          <w:spacing w:val="1"/>
        </w:rPr>
        <w:t>r</w:t>
      </w:r>
      <w:r>
        <w:t>oce</w:t>
      </w:r>
      <w:r>
        <w:rPr>
          <w:spacing w:val="-2"/>
        </w:rPr>
        <w:t>s</w:t>
      </w:r>
      <w:r>
        <w:t>s</w:t>
      </w:r>
      <w:r>
        <w:rPr>
          <w:spacing w:val="1"/>
        </w:rPr>
        <w:t>i</w:t>
      </w:r>
      <w:r>
        <w:t>ng</w:t>
      </w:r>
      <w:r>
        <w:rPr>
          <w:spacing w:val="-3"/>
        </w:rPr>
        <w:t xml:space="preserve"> </w:t>
      </w:r>
      <w:bookmarkStart w:id="57" w:name="_GoBack"/>
      <w:r>
        <w:t>(</w:t>
      </w:r>
      <w:r>
        <w:rPr>
          <w:spacing w:val="-2"/>
        </w:rPr>
        <w:t>N</w:t>
      </w:r>
      <w:r>
        <w:t>L</w:t>
      </w:r>
      <w:r>
        <w:rPr>
          <w:spacing w:val="-1"/>
        </w:rPr>
        <w:t>P</w:t>
      </w:r>
      <w:r>
        <w:t xml:space="preserve">) </w:t>
      </w:r>
      <w:bookmarkEnd w:id="57"/>
      <w:r>
        <w:t>cou</w:t>
      </w:r>
      <w:r>
        <w:rPr>
          <w:spacing w:val="1"/>
        </w:rPr>
        <w:t>l</w:t>
      </w:r>
      <w:r>
        <w:t>d</w:t>
      </w:r>
      <w:r>
        <w:rPr>
          <w:spacing w:val="-3"/>
        </w:rPr>
        <w:t xml:space="preserve"> </w:t>
      </w:r>
      <w:r>
        <w:t>he</w:t>
      </w:r>
      <w:r>
        <w:rPr>
          <w:spacing w:val="-2"/>
        </w:rPr>
        <w:t>l</w:t>
      </w:r>
      <w:r>
        <w:t>p a</w:t>
      </w:r>
      <w:r>
        <w:rPr>
          <w:spacing w:val="-2"/>
        </w:rPr>
        <w:t>c</w:t>
      </w:r>
      <w:r>
        <w:t>cou</w:t>
      </w:r>
      <w:r>
        <w:rPr>
          <w:spacing w:val="-2"/>
        </w:rPr>
        <w:t>n</w:t>
      </w:r>
      <w:r>
        <w:t>t</w:t>
      </w:r>
      <w:r>
        <w:rPr>
          <w:spacing w:val="1"/>
        </w:rPr>
        <w:t xml:space="preserve"> </w:t>
      </w:r>
      <w:r>
        <w:t>f</w:t>
      </w:r>
      <w:r>
        <w:rPr>
          <w:spacing w:val="-3"/>
        </w:rPr>
        <w:t>o</w:t>
      </w:r>
      <w:r>
        <w:t>r</w:t>
      </w:r>
      <w:r>
        <w:rPr>
          <w:spacing w:val="1"/>
        </w:rPr>
        <w:t xml:space="preserve"> </w:t>
      </w:r>
      <w:r>
        <w:rPr>
          <w:rFonts w:cs="Times New Roman"/>
        </w:rPr>
        <w:t>“</w:t>
      </w:r>
      <w:r>
        <w:rPr>
          <w:rFonts w:cs="Times New Roman"/>
          <w:spacing w:val="-2"/>
        </w:rPr>
        <w:t>n</w:t>
      </w:r>
      <w:r>
        <w:rPr>
          <w:rFonts w:cs="Times New Roman"/>
        </w:rPr>
        <w:t>e</w:t>
      </w:r>
      <w:r>
        <w:rPr>
          <w:rFonts w:cs="Times New Roman"/>
          <w:spacing w:val="-2"/>
        </w:rPr>
        <w:t>g</w:t>
      </w:r>
      <w:r>
        <w:rPr>
          <w:rFonts w:cs="Times New Roman"/>
        </w:rPr>
        <w:t>a</w:t>
      </w:r>
      <w:r>
        <w:rPr>
          <w:rFonts w:cs="Times New Roman"/>
          <w:spacing w:val="1"/>
        </w:rPr>
        <w:t>t</w:t>
      </w:r>
      <w:r>
        <w:rPr>
          <w:rFonts w:cs="Times New Roman"/>
          <w:spacing w:val="-2"/>
        </w:rPr>
        <w:t>i</w:t>
      </w:r>
      <w:r>
        <w:rPr>
          <w:rFonts w:cs="Times New Roman"/>
        </w:rPr>
        <w:t xml:space="preserve">on </w:t>
      </w:r>
      <w:r>
        <w:rPr>
          <w:rFonts w:cs="Times New Roman"/>
          <w:spacing w:val="-2"/>
        </w:rPr>
        <w:t>t</w:t>
      </w:r>
      <w:r>
        <w:rPr>
          <w:rFonts w:cs="Times New Roman"/>
        </w:rPr>
        <w:t>e</w:t>
      </w:r>
      <w:r>
        <w:rPr>
          <w:rFonts w:cs="Times New Roman"/>
          <w:spacing w:val="1"/>
        </w:rPr>
        <w:t>r</w:t>
      </w:r>
      <w:r>
        <w:rPr>
          <w:rFonts w:cs="Times New Roman"/>
          <w:spacing w:val="-4"/>
        </w:rPr>
        <w:t>m</w:t>
      </w:r>
      <w:r>
        <w:rPr>
          <w:rFonts w:cs="Times New Roman"/>
        </w:rPr>
        <w:t>s” t</w:t>
      </w:r>
      <w:r>
        <w:rPr>
          <w:rFonts w:cs="Times New Roman"/>
          <w:spacing w:val="-3"/>
        </w:rPr>
        <w:t>h</w:t>
      </w:r>
      <w:r>
        <w:rPr>
          <w:rFonts w:cs="Times New Roman"/>
        </w:rPr>
        <w:t>at</w:t>
      </w:r>
      <w:r>
        <w:rPr>
          <w:rFonts w:cs="Times New Roman"/>
          <w:spacing w:val="1"/>
        </w:rPr>
        <w:t xml:space="preserve"> </w:t>
      </w:r>
      <w:r>
        <w:rPr>
          <w:rFonts w:cs="Times New Roman"/>
          <w:spacing w:val="-3"/>
        </w:rPr>
        <w:t>n</w:t>
      </w:r>
      <w:r>
        <w:rPr>
          <w:rFonts w:cs="Times New Roman"/>
        </w:rPr>
        <w:t>e</w:t>
      </w:r>
      <w:r>
        <w:rPr>
          <w:rFonts w:cs="Times New Roman"/>
          <w:spacing w:val="-2"/>
        </w:rPr>
        <w:t>g</w:t>
      </w:r>
      <w:r>
        <w:rPr>
          <w:rFonts w:cs="Times New Roman"/>
        </w:rPr>
        <w:t>a</w:t>
      </w:r>
      <w:r>
        <w:rPr>
          <w:rFonts w:cs="Times New Roman"/>
          <w:spacing w:val="1"/>
        </w:rPr>
        <w:t>t</w:t>
      </w:r>
      <w:r>
        <w:rPr>
          <w:rFonts w:cs="Times New Roman"/>
        </w:rPr>
        <w:t>e n</w:t>
      </w:r>
      <w:r>
        <w:rPr>
          <w:rFonts w:cs="Times New Roman"/>
          <w:spacing w:val="-2"/>
        </w:rPr>
        <w:t>o</w:t>
      </w:r>
      <w:r>
        <w:rPr>
          <w:rFonts w:cs="Times New Roman"/>
        </w:rPr>
        <w:t>uns or</w:t>
      </w:r>
      <w:r>
        <w:rPr>
          <w:rFonts w:cs="Times New Roman"/>
          <w:spacing w:val="1"/>
        </w:rPr>
        <w:t xml:space="preserve"> </w:t>
      </w:r>
      <w:r>
        <w:rPr>
          <w:rFonts w:cs="Times New Roman"/>
          <w:spacing w:val="-3"/>
        </w:rPr>
        <w:t>v</w:t>
      </w:r>
      <w:r>
        <w:rPr>
          <w:rFonts w:cs="Times New Roman"/>
        </w:rPr>
        <w:t>e</w:t>
      </w:r>
      <w:r>
        <w:rPr>
          <w:rFonts w:cs="Times New Roman"/>
          <w:spacing w:val="-2"/>
        </w:rPr>
        <w:t>r</w:t>
      </w:r>
      <w:r>
        <w:rPr>
          <w:rFonts w:cs="Times New Roman"/>
        </w:rPr>
        <w:t>bs</w:t>
      </w:r>
      <w:r>
        <w:rPr>
          <w:rFonts w:cs="Times New Roman"/>
          <w:spacing w:val="3"/>
        </w:rPr>
        <w:t xml:space="preserve"> </w:t>
      </w:r>
      <w:r>
        <w:rPr>
          <w:rFonts w:cs="Times New Roman"/>
          <w:spacing w:val="-2"/>
        </w:rPr>
        <w:t>(</w:t>
      </w:r>
      <w:r>
        <w:rPr>
          <w:rFonts w:cs="Times New Roman"/>
        </w:rPr>
        <w:t>e.</w:t>
      </w:r>
      <w:r>
        <w:rPr>
          <w:rFonts w:cs="Times New Roman"/>
          <w:spacing w:val="-2"/>
        </w:rPr>
        <w:t>g</w:t>
      </w:r>
      <w:r>
        <w:rPr>
          <w:rFonts w:cs="Times New Roman"/>
        </w:rPr>
        <w:t>., “de</w:t>
      </w:r>
      <w:r>
        <w:rPr>
          <w:rFonts w:cs="Times New Roman"/>
          <w:spacing w:val="-2"/>
        </w:rPr>
        <w:t>n</w:t>
      </w:r>
      <w:r>
        <w:rPr>
          <w:rFonts w:cs="Times New Roman"/>
        </w:rPr>
        <w:t>i</w:t>
      </w:r>
      <w:r>
        <w:rPr>
          <w:rFonts w:cs="Times New Roman"/>
          <w:spacing w:val="-2"/>
        </w:rPr>
        <w:t>e</w:t>
      </w:r>
      <w:r>
        <w:rPr>
          <w:rFonts w:cs="Times New Roman"/>
        </w:rPr>
        <w:t xml:space="preserve">s </w:t>
      </w:r>
      <w:r w:rsidR="007A3A4C">
        <w:rPr>
          <w:rFonts w:cs="Times New Roman"/>
        </w:rPr>
        <w:t>carbon monoxide exposure</w:t>
      </w:r>
      <w:r>
        <w:rPr>
          <w:rFonts w:cs="Times New Roman"/>
        </w:rPr>
        <w:t>”</w:t>
      </w:r>
      <w:r>
        <w:rPr>
          <w:rFonts w:cs="Times New Roman"/>
          <w:spacing w:val="1"/>
        </w:rPr>
        <w:t>)</w:t>
      </w:r>
      <w:r>
        <w:rPr>
          <w:rFonts w:cs="Times New Roman"/>
        </w:rPr>
        <w:t>.</w:t>
      </w:r>
      <w:commentRangeEnd w:id="52"/>
      <w:r w:rsidR="007A3A4C">
        <w:rPr>
          <w:rStyle w:val="CommentReference"/>
          <w:rFonts w:asciiTheme="minorHAnsi" w:eastAsiaTheme="minorHAnsi" w:hAnsiTheme="minorHAnsi"/>
        </w:rPr>
        <w:commentReference w:id="52"/>
      </w:r>
    </w:p>
    <w:p w14:paraId="00287B02" w14:textId="77777777" w:rsidR="00FD2093" w:rsidRDefault="00FD2093">
      <w:pPr>
        <w:spacing w:before="6" w:line="240" w:lineRule="exact"/>
        <w:rPr>
          <w:sz w:val="24"/>
          <w:szCs w:val="24"/>
        </w:rPr>
      </w:pPr>
    </w:p>
    <w:p w14:paraId="2C039940" w14:textId="77777777" w:rsidR="00FD2093" w:rsidRDefault="00FD2093">
      <w:pPr>
        <w:spacing w:before="7" w:line="160" w:lineRule="exact"/>
        <w:rPr>
          <w:sz w:val="16"/>
          <w:szCs w:val="16"/>
        </w:rPr>
      </w:pPr>
      <w:bookmarkStart w:id="58" w:name="_bookmark9"/>
      <w:bookmarkEnd w:id="58"/>
    </w:p>
    <w:p w14:paraId="211AF575" w14:textId="77777777" w:rsidR="00FD2093" w:rsidRDefault="0024779B">
      <w:pPr>
        <w:spacing w:before="76"/>
        <w:ind w:left="100"/>
        <w:rPr>
          <w:rFonts w:ascii="Times New Roman" w:eastAsia="Times New Roman" w:hAnsi="Times New Roman" w:cs="Times New Roman"/>
          <w:sz w:val="24"/>
          <w:szCs w:val="24"/>
        </w:rPr>
      </w:pPr>
      <w:bookmarkStart w:id="59" w:name="_bookmark10"/>
      <w:bookmarkStart w:id="60" w:name="_bookmark11"/>
      <w:bookmarkEnd w:id="59"/>
      <w:bookmarkEnd w:id="60"/>
      <w:r>
        <w:rPr>
          <w:rFonts w:ascii="Times New Roman" w:eastAsia="Times New Roman" w:hAnsi="Times New Roman" w:cs="Times New Roman"/>
          <w:b/>
          <w:bCs/>
          <w:sz w:val="24"/>
          <w:szCs w:val="24"/>
          <w:u w:val="thick" w:color="000000"/>
        </w:rPr>
        <w:t>R</w:t>
      </w:r>
      <w:r>
        <w:rPr>
          <w:rFonts w:ascii="Times New Roman" w:eastAsia="Times New Roman" w:hAnsi="Times New Roman" w:cs="Times New Roman"/>
          <w:b/>
          <w:bCs/>
          <w:spacing w:val="-2"/>
          <w:sz w:val="24"/>
          <w:szCs w:val="24"/>
          <w:u w:val="thick" w:color="000000"/>
        </w:rPr>
        <w:t>e</w:t>
      </w:r>
      <w:r>
        <w:rPr>
          <w:rFonts w:ascii="Times New Roman" w:eastAsia="Times New Roman" w:hAnsi="Times New Roman" w:cs="Times New Roman"/>
          <w:b/>
          <w:bCs/>
          <w:spacing w:val="1"/>
          <w:sz w:val="24"/>
          <w:szCs w:val="24"/>
          <w:u w:val="thick" w:color="000000"/>
        </w:rPr>
        <w:t>f</w:t>
      </w:r>
      <w:r>
        <w:rPr>
          <w:rFonts w:ascii="Times New Roman" w:eastAsia="Times New Roman" w:hAnsi="Times New Roman" w:cs="Times New Roman"/>
          <w:b/>
          <w:bCs/>
          <w:spacing w:val="-1"/>
          <w:sz w:val="24"/>
          <w:szCs w:val="24"/>
          <w:u w:val="thick" w:color="000000"/>
        </w:rPr>
        <w:t>ere</w:t>
      </w:r>
      <w:r>
        <w:rPr>
          <w:rFonts w:ascii="Times New Roman" w:eastAsia="Times New Roman" w:hAnsi="Times New Roman" w:cs="Times New Roman"/>
          <w:b/>
          <w:bCs/>
          <w:sz w:val="24"/>
          <w:szCs w:val="24"/>
          <w:u w:val="thick" w:color="000000"/>
        </w:rPr>
        <w:t>n</w:t>
      </w:r>
      <w:r>
        <w:rPr>
          <w:rFonts w:ascii="Times New Roman" w:eastAsia="Times New Roman" w:hAnsi="Times New Roman" w:cs="Times New Roman"/>
          <w:b/>
          <w:bCs/>
          <w:spacing w:val="-1"/>
          <w:sz w:val="24"/>
          <w:szCs w:val="24"/>
          <w:u w:val="thick" w:color="000000"/>
        </w:rPr>
        <w:t>ce</w:t>
      </w:r>
      <w:r>
        <w:rPr>
          <w:rFonts w:ascii="Times New Roman" w:eastAsia="Times New Roman" w:hAnsi="Times New Roman" w:cs="Times New Roman"/>
          <w:b/>
          <w:bCs/>
          <w:sz w:val="24"/>
          <w:szCs w:val="24"/>
          <w:u w:val="thick" w:color="000000"/>
        </w:rPr>
        <w:t>s</w:t>
      </w:r>
    </w:p>
    <w:p w14:paraId="22475D20" w14:textId="77777777" w:rsidR="00FD2093" w:rsidRDefault="00FD2093">
      <w:pPr>
        <w:spacing w:before="5" w:line="160" w:lineRule="exact"/>
        <w:rPr>
          <w:sz w:val="16"/>
          <w:szCs w:val="16"/>
        </w:rPr>
      </w:pPr>
    </w:p>
    <w:p w14:paraId="26CC6360" w14:textId="77777777" w:rsidR="00FD2093" w:rsidRDefault="00FD2093">
      <w:pPr>
        <w:spacing w:before="2" w:line="120" w:lineRule="exact"/>
        <w:rPr>
          <w:sz w:val="12"/>
          <w:szCs w:val="12"/>
        </w:rPr>
      </w:pPr>
    </w:p>
    <w:p w14:paraId="0A0D300C" w14:textId="77777777" w:rsidR="00FD2093" w:rsidRDefault="0024779B">
      <w:pPr>
        <w:numPr>
          <w:ilvl w:val="0"/>
          <w:numId w:val="1"/>
        </w:numPr>
        <w:tabs>
          <w:tab w:val="left" w:pos="820"/>
        </w:tabs>
        <w:spacing w:line="252" w:lineRule="exact"/>
        <w:ind w:left="820" w:right="472"/>
        <w:rPr>
          <w:rFonts w:ascii="Times New Roman" w:eastAsia="Times New Roman" w:hAnsi="Times New Roman" w:cs="Times New Roman"/>
        </w:rPr>
      </w:pPr>
      <w:r>
        <w:rPr>
          <w:rFonts w:ascii="Times New Roman" w:eastAsia="Times New Roman" w:hAnsi="Times New Roman" w:cs="Times New Roman"/>
          <w:spacing w:val="-1"/>
        </w:rPr>
        <w:t>C</w:t>
      </w:r>
      <w:r>
        <w:rPr>
          <w:rFonts w:ascii="Times New Roman" w:eastAsia="Times New Roman" w:hAnsi="Times New Roman" w:cs="Times New Roman"/>
        </w:rPr>
        <w:t>en</w:t>
      </w:r>
      <w:r>
        <w:rPr>
          <w:rFonts w:ascii="Times New Roman" w:eastAsia="Times New Roman" w:hAnsi="Times New Roman" w:cs="Times New Roman"/>
          <w:spacing w:val="1"/>
        </w:rPr>
        <w:t>t</w:t>
      </w:r>
      <w:r>
        <w:rPr>
          <w:rFonts w:ascii="Times New Roman" w:eastAsia="Times New Roman" w:hAnsi="Times New Roman" w:cs="Times New Roman"/>
          <w:spacing w:val="-2"/>
        </w:rPr>
        <w:t>e</w:t>
      </w:r>
      <w:r>
        <w:rPr>
          <w:rFonts w:ascii="Times New Roman" w:eastAsia="Times New Roman" w:hAnsi="Times New Roman" w:cs="Times New Roman"/>
        </w:rPr>
        <w:t>rs</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for </w:t>
      </w:r>
      <w:r>
        <w:rPr>
          <w:rFonts w:ascii="Times New Roman" w:eastAsia="Times New Roman" w:hAnsi="Times New Roman" w:cs="Times New Roman"/>
          <w:spacing w:val="-4"/>
        </w:rPr>
        <w:t>D</w:t>
      </w:r>
      <w:r>
        <w:rPr>
          <w:rFonts w:ascii="Times New Roman" w:eastAsia="Times New Roman" w:hAnsi="Times New Roman" w:cs="Times New Roman"/>
        </w:rPr>
        <w:t>is</w:t>
      </w:r>
      <w:r>
        <w:rPr>
          <w:rFonts w:ascii="Times New Roman" w:eastAsia="Times New Roman" w:hAnsi="Times New Roman" w:cs="Times New Roman"/>
          <w:spacing w:val="-2"/>
        </w:rPr>
        <w:t>e</w:t>
      </w:r>
      <w:r>
        <w:rPr>
          <w:rFonts w:ascii="Times New Roman" w:eastAsia="Times New Roman" w:hAnsi="Times New Roman" w:cs="Times New Roman"/>
        </w:rPr>
        <w:t>ase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w:t>
      </w:r>
      <w:r>
        <w:rPr>
          <w:rFonts w:ascii="Times New Roman" w:eastAsia="Times New Roman" w:hAnsi="Times New Roman" w:cs="Times New Roman"/>
        </w:rPr>
        <w:t>o</w:t>
      </w:r>
      <w:r>
        <w:rPr>
          <w:rFonts w:ascii="Times New Roman" w:eastAsia="Times New Roman" w:hAnsi="Times New Roman" w:cs="Times New Roman"/>
          <w:spacing w:val="-3"/>
        </w:rPr>
        <w:t>n</w:t>
      </w:r>
      <w:r>
        <w:rPr>
          <w:rFonts w:ascii="Times New Roman" w:eastAsia="Times New Roman" w:hAnsi="Times New Roman" w:cs="Times New Roman"/>
        </w:rPr>
        <w:t>t</w:t>
      </w:r>
      <w:r>
        <w:rPr>
          <w:rFonts w:ascii="Times New Roman" w:eastAsia="Times New Roman" w:hAnsi="Times New Roman" w:cs="Times New Roman"/>
          <w:spacing w:val="-2"/>
        </w:rPr>
        <w:t>r</w:t>
      </w:r>
      <w:r>
        <w:rPr>
          <w:rFonts w:ascii="Times New Roman" w:eastAsia="Times New Roman" w:hAnsi="Times New Roman" w:cs="Times New Roman"/>
        </w:rPr>
        <w:t>ol</w:t>
      </w:r>
      <w:r>
        <w:rPr>
          <w:rFonts w:ascii="Times New Roman" w:eastAsia="Times New Roman" w:hAnsi="Times New Roman" w:cs="Times New Roman"/>
          <w:spacing w:val="-2"/>
        </w:rPr>
        <w:t xml:space="preserve"> </w:t>
      </w:r>
      <w:r>
        <w:rPr>
          <w:rFonts w:ascii="Times New Roman" w:eastAsia="Times New Roman" w:hAnsi="Times New Roman" w:cs="Times New Roman"/>
        </w:rPr>
        <w:t>and P</w:t>
      </w:r>
      <w:r>
        <w:rPr>
          <w:rFonts w:ascii="Times New Roman" w:eastAsia="Times New Roman" w:hAnsi="Times New Roman" w:cs="Times New Roman"/>
          <w:spacing w:val="-2"/>
        </w:rPr>
        <w:t>r</w:t>
      </w:r>
      <w:r>
        <w:rPr>
          <w:rFonts w:ascii="Times New Roman" w:eastAsia="Times New Roman" w:hAnsi="Times New Roman" w:cs="Times New Roman"/>
        </w:rPr>
        <w:t>e</w:t>
      </w:r>
      <w:r>
        <w:rPr>
          <w:rFonts w:ascii="Times New Roman" w:eastAsia="Times New Roman" w:hAnsi="Times New Roman" w:cs="Times New Roman"/>
          <w:spacing w:val="-2"/>
        </w:rPr>
        <w:t>v</w:t>
      </w:r>
      <w:r>
        <w:rPr>
          <w:rFonts w:ascii="Times New Roman" w:eastAsia="Times New Roman" w:hAnsi="Times New Roman" w:cs="Times New Roman"/>
        </w:rPr>
        <w:t>en</w:t>
      </w:r>
      <w:r>
        <w:rPr>
          <w:rFonts w:ascii="Times New Roman" w:eastAsia="Times New Roman" w:hAnsi="Times New Roman" w:cs="Times New Roman"/>
          <w:spacing w:val="1"/>
        </w:rPr>
        <w:t>t</w:t>
      </w:r>
      <w:r>
        <w:rPr>
          <w:rFonts w:ascii="Times New Roman" w:eastAsia="Times New Roman" w:hAnsi="Times New Roman" w:cs="Times New Roman"/>
        </w:rPr>
        <w:t>i</w:t>
      </w:r>
      <w:r>
        <w:rPr>
          <w:rFonts w:ascii="Times New Roman" w:eastAsia="Times New Roman" w:hAnsi="Times New Roman" w:cs="Times New Roman"/>
          <w:spacing w:val="-3"/>
        </w:rPr>
        <w:t>o</w:t>
      </w:r>
      <w:r>
        <w:rPr>
          <w:rFonts w:ascii="Times New Roman" w:eastAsia="Times New Roman" w:hAnsi="Times New Roman" w:cs="Times New Roman"/>
        </w:rPr>
        <w:t>n.</w:t>
      </w:r>
      <w:r>
        <w:rPr>
          <w:rFonts w:ascii="Times New Roman" w:eastAsia="Times New Roman" w:hAnsi="Times New Roman" w:cs="Times New Roman"/>
          <w:spacing w:val="1"/>
        </w:rPr>
        <w:t xml:space="preserve"> </w:t>
      </w:r>
      <w:r>
        <w:rPr>
          <w:rFonts w:ascii="Times New Roman" w:eastAsia="Times New Roman" w:hAnsi="Times New Roman" w:cs="Times New Roman"/>
          <w:i/>
          <w:spacing w:val="-1"/>
        </w:rPr>
        <w:t>N</w:t>
      </w:r>
      <w:r>
        <w:rPr>
          <w:rFonts w:ascii="Times New Roman" w:eastAsia="Times New Roman" w:hAnsi="Times New Roman" w:cs="Times New Roman"/>
          <w:i/>
        </w:rPr>
        <w:t>a</w:t>
      </w:r>
      <w:r>
        <w:rPr>
          <w:rFonts w:ascii="Times New Roman" w:eastAsia="Times New Roman" w:hAnsi="Times New Roman" w:cs="Times New Roman"/>
          <w:i/>
          <w:spacing w:val="-2"/>
        </w:rPr>
        <w:t>t</w:t>
      </w:r>
      <w:r>
        <w:rPr>
          <w:rFonts w:ascii="Times New Roman" w:eastAsia="Times New Roman" w:hAnsi="Times New Roman" w:cs="Times New Roman"/>
          <w:i/>
        </w:rPr>
        <w:t>ion</w:t>
      </w:r>
      <w:r>
        <w:rPr>
          <w:rFonts w:ascii="Times New Roman" w:eastAsia="Times New Roman" w:hAnsi="Times New Roman" w:cs="Times New Roman"/>
          <w:i/>
          <w:spacing w:val="-3"/>
        </w:rPr>
        <w:t>a</w:t>
      </w:r>
      <w:r>
        <w:rPr>
          <w:rFonts w:ascii="Times New Roman" w:eastAsia="Times New Roman" w:hAnsi="Times New Roman" w:cs="Times New Roman"/>
          <w:i/>
        </w:rPr>
        <w:t>l</w:t>
      </w:r>
      <w:r>
        <w:rPr>
          <w:rFonts w:ascii="Times New Roman" w:eastAsia="Times New Roman" w:hAnsi="Times New Roman" w:cs="Times New Roman"/>
          <w:i/>
          <w:spacing w:val="1"/>
        </w:rPr>
        <w:t xml:space="preserve"> </w:t>
      </w:r>
      <w:r>
        <w:rPr>
          <w:rFonts w:ascii="Times New Roman" w:eastAsia="Times New Roman" w:hAnsi="Times New Roman" w:cs="Times New Roman"/>
          <w:i/>
          <w:spacing w:val="-3"/>
        </w:rPr>
        <w:t>S</w:t>
      </w:r>
      <w:r>
        <w:rPr>
          <w:rFonts w:ascii="Times New Roman" w:eastAsia="Times New Roman" w:hAnsi="Times New Roman" w:cs="Times New Roman"/>
          <w:i/>
        </w:rPr>
        <w:t>yndro</w:t>
      </w:r>
      <w:r>
        <w:rPr>
          <w:rFonts w:ascii="Times New Roman" w:eastAsia="Times New Roman" w:hAnsi="Times New Roman" w:cs="Times New Roman"/>
          <w:i/>
          <w:spacing w:val="-2"/>
        </w:rPr>
        <w:t>mi</w:t>
      </w:r>
      <w:r>
        <w:rPr>
          <w:rFonts w:ascii="Times New Roman" w:eastAsia="Times New Roman" w:hAnsi="Times New Roman" w:cs="Times New Roman"/>
          <w:i/>
        </w:rPr>
        <w:t>c Su</w:t>
      </w:r>
      <w:r>
        <w:rPr>
          <w:rFonts w:ascii="Times New Roman" w:eastAsia="Times New Roman" w:hAnsi="Times New Roman" w:cs="Times New Roman"/>
          <w:i/>
          <w:spacing w:val="-2"/>
        </w:rPr>
        <w:t>r</w:t>
      </w:r>
      <w:r>
        <w:rPr>
          <w:rFonts w:ascii="Times New Roman" w:eastAsia="Times New Roman" w:hAnsi="Times New Roman" w:cs="Times New Roman"/>
          <w:i/>
        </w:rPr>
        <w:t>v</w:t>
      </w:r>
      <w:r>
        <w:rPr>
          <w:rFonts w:ascii="Times New Roman" w:eastAsia="Times New Roman" w:hAnsi="Times New Roman" w:cs="Times New Roman"/>
          <w:i/>
          <w:spacing w:val="-2"/>
        </w:rPr>
        <w:t>e</w:t>
      </w:r>
      <w:r>
        <w:rPr>
          <w:rFonts w:ascii="Times New Roman" w:eastAsia="Times New Roman" w:hAnsi="Times New Roman" w:cs="Times New Roman"/>
          <w:i/>
        </w:rPr>
        <w:t>i</w:t>
      </w:r>
      <w:r>
        <w:rPr>
          <w:rFonts w:ascii="Times New Roman" w:eastAsia="Times New Roman" w:hAnsi="Times New Roman" w:cs="Times New Roman"/>
          <w:i/>
          <w:spacing w:val="-2"/>
        </w:rPr>
        <w:t>l</w:t>
      </w:r>
      <w:r>
        <w:rPr>
          <w:rFonts w:ascii="Times New Roman" w:eastAsia="Times New Roman" w:hAnsi="Times New Roman" w:cs="Times New Roman"/>
          <w:i/>
        </w:rPr>
        <w:t>lan</w:t>
      </w:r>
      <w:r>
        <w:rPr>
          <w:rFonts w:ascii="Times New Roman" w:eastAsia="Times New Roman" w:hAnsi="Times New Roman" w:cs="Times New Roman"/>
          <w:i/>
          <w:spacing w:val="-2"/>
        </w:rPr>
        <w:t>c</w:t>
      </w:r>
      <w:r>
        <w:rPr>
          <w:rFonts w:ascii="Times New Roman" w:eastAsia="Times New Roman" w:hAnsi="Times New Roman" w:cs="Times New Roman"/>
          <w:i/>
        </w:rPr>
        <w:t>e Pr</w:t>
      </w:r>
      <w:r>
        <w:rPr>
          <w:rFonts w:ascii="Times New Roman" w:eastAsia="Times New Roman" w:hAnsi="Times New Roman" w:cs="Times New Roman"/>
          <w:i/>
          <w:spacing w:val="-2"/>
        </w:rPr>
        <w:t>o</w:t>
      </w:r>
      <w:r>
        <w:rPr>
          <w:rFonts w:ascii="Times New Roman" w:eastAsia="Times New Roman" w:hAnsi="Times New Roman" w:cs="Times New Roman"/>
          <w:i/>
        </w:rPr>
        <w:t>gra</w:t>
      </w:r>
      <w:r>
        <w:rPr>
          <w:rFonts w:ascii="Times New Roman" w:eastAsia="Times New Roman" w:hAnsi="Times New Roman" w:cs="Times New Roman"/>
          <w:i/>
          <w:spacing w:val="1"/>
        </w:rPr>
        <w:t>m</w:t>
      </w:r>
      <w:r>
        <w:rPr>
          <w:rFonts w:ascii="Times New Roman" w:eastAsia="Times New Roman" w:hAnsi="Times New Roman" w:cs="Times New Roman"/>
        </w:rPr>
        <w:t>. 2016 [c</w:t>
      </w:r>
      <w:r>
        <w:rPr>
          <w:rFonts w:ascii="Times New Roman" w:eastAsia="Times New Roman" w:hAnsi="Times New Roman" w:cs="Times New Roman"/>
          <w:spacing w:val="-2"/>
        </w:rPr>
        <w:t>i</w:t>
      </w:r>
      <w:r>
        <w:rPr>
          <w:rFonts w:ascii="Times New Roman" w:eastAsia="Times New Roman" w:hAnsi="Times New Roman" w:cs="Times New Roman"/>
        </w:rPr>
        <w:t>ted</w:t>
      </w:r>
      <w:r>
        <w:rPr>
          <w:rFonts w:ascii="Times New Roman" w:eastAsia="Times New Roman" w:hAnsi="Times New Roman" w:cs="Times New Roman"/>
          <w:spacing w:val="-2"/>
        </w:rPr>
        <w:t xml:space="preserve"> </w:t>
      </w:r>
      <w:r>
        <w:rPr>
          <w:rFonts w:ascii="Times New Roman" w:eastAsia="Times New Roman" w:hAnsi="Times New Roman" w:cs="Times New Roman"/>
        </w:rPr>
        <w:t>2016</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June </w:t>
      </w:r>
      <w:r>
        <w:rPr>
          <w:rFonts w:ascii="Times New Roman" w:eastAsia="Times New Roman" w:hAnsi="Times New Roman" w:cs="Times New Roman"/>
          <w:spacing w:val="-3"/>
        </w:rPr>
        <w:t>2</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A</w:t>
      </w:r>
      <w:r>
        <w:rPr>
          <w:rFonts w:ascii="Times New Roman" w:eastAsia="Times New Roman" w:hAnsi="Times New Roman" w:cs="Times New Roman"/>
          <w:spacing w:val="-3"/>
        </w:rPr>
        <w:t>v</w:t>
      </w:r>
      <w:r>
        <w:rPr>
          <w:rFonts w:ascii="Times New Roman" w:eastAsia="Times New Roman" w:hAnsi="Times New Roman" w:cs="Times New Roman"/>
        </w:rPr>
        <w:t>a</w:t>
      </w:r>
      <w:r>
        <w:rPr>
          <w:rFonts w:ascii="Times New Roman" w:eastAsia="Times New Roman" w:hAnsi="Times New Roman" w:cs="Times New Roman"/>
          <w:spacing w:val="-2"/>
        </w:rPr>
        <w:t>i</w:t>
      </w:r>
      <w:r>
        <w:rPr>
          <w:rFonts w:ascii="Times New Roman" w:eastAsia="Times New Roman" w:hAnsi="Times New Roman" w:cs="Times New Roman"/>
        </w:rPr>
        <w:t>l</w:t>
      </w:r>
      <w:r>
        <w:rPr>
          <w:rFonts w:ascii="Times New Roman" w:eastAsia="Times New Roman" w:hAnsi="Times New Roman" w:cs="Times New Roman"/>
          <w:spacing w:val="-2"/>
        </w:rPr>
        <w:t>a</w:t>
      </w:r>
      <w:r>
        <w:rPr>
          <w:rFonts w:ascii="Times New Roman" w:eastAsia="Times New Roman" w:hAnsi="Times New Roman" w:cs="Times New Roman"/>
        </w:rPr>
        <w:t>ble</w:t>
      </w:r>
      <w:r>
        <w:rPr>
          <w:rFonts w:ascii="Times New Roman" w:eastAsia="Times New Roman" w:hAnsi="Times New Roman" w:cs="Times New Roman"/>
          <w:spacing w:val="-2"/>
        </w:rPr>
        <w:t xml:space="preserve"> </w:t>
      </w:r>
      <w:r>
        <w:rPr>
          <w:rFonts w:ascii="Times New Roman" w:eastAsia="Times New Roman" w:hAnsi="Times New Roman" w:cs="Times New Roman"/>
        </w:rPr>
        <w:t>fro</w:t>
      </w:r>
      <w:r>
        <w:rPr>
          <w:rFonts w:ascii="Times New Roman" w:eastAsia="Times New Roman" w:hAnsi="Times New Roman" w:cs="Times New Roman"/>
          <w:spacing w:val="-4"/>
        </w:rPr>
        <w:t>m</w:t>
      </w:r>
      <w:r>
        <w:rPr>
          <w:rFonts w:ascii="Times New Roman" w:eastAsia="Times New Roman" w:hAnsi="Times New Roman" w:cs="Times New Roman"/>
        </w:rPr>
        <w:t>:</w:t>
      </w:r>
      <w:r>
        <w:rPr>
          <w:rFonts w:ascii="Times New Roman" w:eastAsia="Times New Roman" w:hAnsi="Times New Roman" w:cs="Times New Roman"/>
          <w:spacing w:val="3"/>
        </w:rPr>
        <w:t xml:space="preserve"> </w:t>
      </w:r>
      <w:hyperlink r:id="rId12">
        <w:r>
          <w:rPr>
            <w:rFonts w:ascii="Times New Roman" w:eastAsia="Times New Roman" w:hAnsi="Times New Roman" w:cs="Times New Roman"/>
            <w:color w:val="0000FF"/>
            <w:u w:val="single" w:color="0000FF"/>
          </w:rPr>
          <w:t>h</w:t>
        </w:r>
        <w:r>
          <w:rPr>
            <w:rFonts w:ascii="Times New Roman" w:eastAsia="Times New Roman" w:hAnsi="Times New Roman" w:cs="Times New Roman"/>
            <w:color w:val="0000FF"/>
            <w:spacing w:val="-2"/>
            <w:u w:val="single" w:color="0000FF"/>
          </w:rPr>
          <w:t>t</w:t>
        </w:r>
        <w:r>
          <w:rPr>
            <w:rFonts w:ascii="Times New Roman" w:eastAsia="Times New Roman" w:hAnsi="Times New Roman" w:cs="Times New Roman"/>
            <w:color w:val="0000FF"/>
            <w:u w:val="single" w:color="0000FF"/>
          </w:rPr>
          <w:t>tp</w:t>
        </w:r>
        <w:r>
          <w:rPr>
            <w:rFonts w:ascii="Times New Roman" w:eastAsia="Times New Roman" w:hAnsi="Times New Roman" w:cs="Times New Roman"/>
            <w:color w:val="0000FF"/>
            <w:spacing w:val="-2"/>
            <w:u w:val="single" w:color="0000FF"/>
          </w:rPr>
          <w:t>:</w:t>
        </w:r>
        <w:r>
          <w:rPr>
            <w:rFonts w:ascii="Times New Roman" w:eastAsia="Times New Roman" w:hAnsi="Times New Roman" w:cs="Times New Roman"/>
            <w:color w:val="0000FF"/>
            <w:u w:val="single" w:color="0000FF"/>
          </w:rPr>
          <w:t>//</w:t>
        </w:r>
        <w:r>
          <w:rPr>
            <w:rFonts w:ascii="Times New Roman" w:eastAsia="Times New Roman" w:hAnsi="Times New Roman" w:cs="Times New Roman"/>
            <w:color w:val="0000FF"/>
            <w:spacing w:val="-2"/>
            <w:u w:val="single" w:color="0000FF"/>
          </w:rPr>
          <w:t>www</w:t>
        </w:r>
        <w:r>
          <w:rPr>
            <w:rFonts w:ascii="Times New Roman" w:eastAsia="Times New Roman" w:hAnsi="Times New Roman" w:cs="Times New Roman"/>
            <w:color w:val="0000FF"/>
            <w:u w:val="single" w:color="0000FF"/>
          </w:rPr>
          <w:t>.c</w:t>
        </w:r>
        <w:r>
          <w:rPr>
            <w:rFonts w:ascii="Times New Roman" w:eastAsia="Times New Roman" w:hAnsi="Times New Roman" w:cs="Times New Roman"/>
            <w:color w:val="0000FF"/>
            <w:spacing w:val="-2"/>
            <w:u w:val="single" w:color="0000FF"/>
          </w:rPr>
          <w:t>d</w:t>
        </w:r>
        <w:r>
          <w:rPr>
            <w:rFonts w:ascii="Times New Roman" w:eastAsia="Times New Roman" w:hAnsi="Times New Roman" w:cs="Times New Roman"/>
            <w:color w:val="0000FF"/>
            <w:u w:val="single" w:color="0000FF"/>
          </w:rPr>
          <w:t>c.</w:t>
        </w:r>
        <w:r>
          <w:rPr>
            <w:rFonts w:ascii="Times New Roman" w:eastAsia="Times New Roman" w:hAnsi="Times New Roman" w:cs="Times New Roman"/>
            <w:color w:val="0000FF"/>
            <w:spacing w:val="-2"/>
            <w:u w:val="single" w:color="0000FF"/>
          </w:rPr>
          <w:t>g</w:t>
        </w:r>
        <w:r>
          <w:rPr>
            <w:rFonts w:ascii="Times New Roman" w:eastAsia="Times New Roman" w:hAnsi="Times New Roman" w:cs="Times New Roman"/>
            <w:color w:val="0000FF"/>
            <w:u w:val="single" w:color="0000FF"/>
          </w:rPr>
          <w:t>o</w:t>
        </w:r>
        <w:r>
          <w:rPr>
            <w:rFonts w:ascii="Times New Roman" w:eastAsia="Times New Roman" w:hAnsi="Times New Roman" w:cs="Times New Roman"/>
            <w:color w:val="0000FF"/>
            <w:spacing w:val="-3"/>
            <w:u w:val="single" w:color="0000FF"/>
          </w:rPr>
          <w:t>v</w:t>
        </w:r>
        <w:r>
          <w:rPr>
            <w:rFonts w:ascii="Times New Roman" w:eastAsia="Times New Roman" w:hAnsi="Times New Roman" w:cs="Times New Roman"/>
            <w:color w:val="0000FF"/>
            <w:u w:val="single" w:color="0000FF"/>
          </w:rPr>
          <w:t>/nssp</w:t>
        </w:r>
        <w:r>
          <w:rPr>
            <w:rFonts w:ascii="Times New Roman" w:eastAsia="Times New Roman" w:hAnsi="Times New Roman" w:cs="Times New Roman"/>
            <w:color w:val="0000FF"/>
            <w:spacing w:val="-2"/>
            <w:u w:val="single" w:color="0000FF"/>
          </w:rPr>
          <w:t>/</w:t>
        </w:r>
        <w:r>
          <w:rPr>
            <w:rFonts w:ascii="Times New Roman" w:eastAsia="Times New Roman" w:hAnsi="Times New Roman" w:cs="Times New Roman"/>
            <w:color w:val="0000FF"/>
            <w:u w:val="single" w:color="0000FF"/>
          </w:rPr>
          <w:t>o</w:t>
        </w:r>
        <w:r>
          <w:rPr>
            <w:rFonts w:ascii="Times New Roman" w:eastAsia="Times New Roman" w:hAnsi="Times New Roman" w:cs="Times New Roman"/>
            <w:color w:val="0000FF"/>
            <w:spacing w:val="-3"/>
            <w:u w:val="single" w:color="0000FF"/>
          </w:rPr>
          <w:t>v</w:t>
        </w:r>
        <w:r>
          <w:rPr>
            <w:rFonts w:ascii="Times New Roman" w:eastAsia="Times New Roman" w:hAnsi="Times New Roman" w:cs="Times New Roman"/>
            <w:color w:val="0000FF"/>
            <w:u w:val="single" w:color="0000FF"/>
          </w:rPr>
          <w:t>e</w:t>
        </w:r>
        <w:r>
          <w:rPr>
            <w:rFonts w:ascii="Times New Roman" w:eastAsia="Times New Roman" w:hAnsi="Times New Roman" w:cs="Times New Roman"/>
            <w:color w:val="0000FF"/>
            <w:spacing w:val="1"/>
            <w:u w:val="single" w:color="0000FF"/>
          </w:rPr>
          <w:t>r</w:t>
        </w:r>
        <w:r>
          <w:rPr>
            <w:rFonts w:ascii="Times New Roman" w:eastAsia="Times New Roman" w:hAnsi="Times New Roman" w:cs="Times New Roman"/>
            <w:color w:val="0000FF"/>
            <w:spacing w:val="-3"/>
            <w:u w:val="single" w:color="0000FF"/>
          </w:rPr>
          <w:t>v</w:t>
        </w:r>
        <w:r>
          <w:rPr>
            <w:rFonts w:ascii="Times New Roman" w:eastAsia="Times New Roman" w:hAnsi="Times New Roman" w:cs="Times New Roman"/>
            <w:color w:val="0000FF"/>
            <w:u w:val="single" w:color="0000FF"/>
          </w:rPr>
          <w:t>iew.ht</w:t>
        </w:r>
        <w:r>
          <w:rPr>
            <w:rFonts w:ascii="Times New Roman" w:eastAsia="Times New Roman" w:hAnsi="Times New Roman" w:cs="Times New Roman"/>
            <w:color w:val="0000FF"/>
            <w:spacing w:val="-4"/>
            <w:u w:val="single" w:color="0000FF"/>
          </w:rPr>
          <w:t>m</w:t>
        </w:r>
        <w:r>
          <w:rPr>
            <w:rFonts w:ascii="Times New Roman" w:eastAsia="Times New Roman" w:hAnsi="Times New Roman" w:cs="Times New Roman"/>
            <w:color w:val="0000FF"/>
            <w:spacing w:val="2"/>
            <w:u w:val="single" w:color="0000FF"/>
          </w:rPr>
          <w:t>l</w:t>
        </w:r>
        <w:r>
          <w:rPr>
            <w:rFonts w:ascii="Times New Roman" w:eastAsia="Times New Roman" w:hAnsi="Times New Roman" w:cs="Times New Roman"/>
            <w:color w:val="000000"/>
          </w:rPr>
          <w:t>.</w:t>
        </w:r>
      </w:hyperlink>
    </w:p>
    <w:p w14:paraId="36F8EB7D" w14:textId="77777777" w:rsidR="00FD2093" w:rsidRDefault="00FD2093">
      <w:pPr>
        <w:spacing w:before="2" w:line="120" w:lineRule="exact"/>
        <w:rPr>
          <w:sz w:val="12"/>
          <w:szCs w:val="12"/>
        </w:rPr>
      </w:pPr>
    </w:p>
    <w:p w14:paraId="066EFDEB" w14:textId="77777777" w:rsidR="00FD2093" w:rsidRDefault="0024779B">
      <w:pPr>
        <w:numPr>
          <w:ilvl w:val="0"/>
          <w:numId w:val="1"/>
        </w:numPr>
        <w:tabs>
          <w:tab w:val="left" w:pos="820"/>
        </w:tabs>
        <w:spacing w:line="252" w:lineRule="exact"/>
        <w:ind w:left="820" w:right="159"/>
        <w:rPr>
          <w:rFonts w:ascii="Times New Roman" w:eastAsia="Times New Roman" w:hAnsi="Times New Roman" w:cs="Times New Roman"/>
        </w:rPr>
      </w:pPr>
      <w:proofErr w:type="spellStart"/>
      <w:r>
        <w:rPr>
          <w:rFonts w:ascii="Times New Roman" w:eastAsia="Times New Roman" w:hAnsi="Times New Roman" w:cs="Times New Roman"/>
          <w:spacing w:val="-2"/>
        </w:rPr>
        <w:t>G</w:t>
      </w:r>
      <w:r>
        <w:rPr>
          <w:rFonts w:ascii="Times New Roman" w:eastAsia="Times New Roman" w:hAnsi="Times New Roman" w:cs="Times New Roman"/>
        </w:rPr>
        <w:t>uas</w:t>
      </w:r>
      <w:r>
        <w:rPr>
          <w:rFonts w:ascii="Times New Roman" w:eastAsia="Times New Roman" w:hAnsi="Times New Roman" w:cs="Times New Roman"/>
          <w:spacing w:val="-2"/>
        </w:rPr>
        <w:t>t</w:t>
      </w:r>
      <w:r>
        <w:rPr>
          <w:rFonts w:ascii="Times New Roman" w:eastAsia="Times New Roman" w:hAnsi="Times New Roman" w:cs="Times New Roman"/>
        </w:rPr>
        <w:t>icc</w:t>
      </w:r>
      <w:r>
        <w:rPr>
          <w:rFonts w:ascii="Times New Roman" w:eastAsia="Times New Roman" w:hAnsi="Times New Roman" w:cs="Times New Roman"/>
          <w:spacing w:val="-3"/>
        </w:rPr>
        <w:t>h</w:t>
      </w:r>
      <w:r>
        <w:rPr>
          <w:rFonts w:ascii="Times New Roman" w:eastAsia="Times New Roman" w:hAnsi="Times New Roman" w:cs="Times New Roman"/>
        </w:rPr>
        <w:t>i</w:t>
      </w:r>
      <w:proofErr w:type="spellEnd"/>
      <w:r>
        <w:rPr>
          <w:rFonts w:ascii="Times New Roman" w:eastAsia="Times New Roman" w:hAnsi="Times New Roman" w:cs="Times New Roman"/>
        </w:rPr>
        <w:t xml:space="preserve">, </w:t>
      </w:r>
      <w:r>
        <w:rPr>
          <w:rFonts w:ascii="Times New Roman" w:eastAsia="Times New Roman" w:hAnsi="Times New Roman" w:cs="Times New Roman"/>
          <w:spacing w:val="-2"/>
        </w:rPr>
        <w:t>G</w:t>
      </w:r>
      <w:r>
        <w:rPr>
          <w:rFonts w:ascii="Times New Roman" w:eastAsia="Times New Roman" w:hAnsi="Times New Roman" w:cs="Times New Roman"/>
        </w:rPr>
        <w:t xml:space="preserve">., </w:t>
      </w:r>
      <w:r>
        <w:rPr>
          <w:rFonts w:ascii="Times New Roman" w:eastAsia="Times New Roman" w:hAnsi="Times New Roman" w:cs="Times New Roman"/>
          <w:spacing w:val="-2"/>
        </w:rPr>
        <w:t>e</w:t>
      </w:r>
      <w:r>
        <w:rPr>
          <w:rFonts w:ascii="Times New Roman" w:eastAsia="Times New Roman" w:hAnsi="Times New Roman" w:cs="Times New Roman"/>
        </w:rPr>
        <w:t>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a</w:t>
      </w:r>
      <w:r>
        <w:rPr>
          <w:rFonts w:ascii="Times New Roman" w:eastAsia="Times New Roman" w:hAnsi="Times New Roman" w:cs="Times New Roman"/>
        </w:rPr>
        <w:t>l.,</w:t>
      </w:r>
      <w:r>
        <w:rPr>
          <w:rFonts w:ascii="Times New Roman" w:eastAsia="Times New Roman" w:hAnsi="Times New Roman" w:cs="Times New Roman"/>
          <w:spacing w:val="1"/>
        </w:rPr>
        <w:t xml:space="preserve"> </w:t>
      </w:r>
      <w:r>
        <w:rPr>
          <w:rFonts w:ascii="Times New Roman" w:eastAsia="Times New Roman" w:hAnsi="Times New Roman" w:cs="Times New Roman"/>
          <w:i/>
          <w:spacing w:val="-3"/>
        </w:rPr>
        <w:t>S</w:t>
      </w:r>
      <w:r>
        <w:rPr>
          <w:rFonts w:ascii="Times New Roman" w:eastAsia="Times New Roman" w:hAnsi="Times New Roman" w:cs="Times New Roman"/>
          <w:i/>
        </w:rPr>
        <w:t>ynd</w:t>
      </w:r>
      <w:r>
        <w:rPr>
          <w:rFonts w:ascii="Times New Roman" w:eastAsia="Times New Roman" w:hAnsi="Times New Roman" w:cs="Times New Roman"/>
          <w:i/>
          <w:spacing w:val="-2"/>
        </w:rPr>
        <w:t>r</w:t>
      </w:r>
      <w:r>
        <w:rPr>
          <w:rFonts w:ascii="Times New Roman" w:eastAsia="Times New Roman" w:hAnsi="Times New Roman" w:cs="Times New Roman"/>
          <w:i/>
        </w:rPr>
        <w:t>o</w:t>
      </w:r>
      <w:r>
        <w:rPr>
          <w:rFonts w:ascii="Times New Roman" w:eastAsia="Times New Roman" w:hAnsi="Times New Roman" w:cs="Times New Roman"/>
          <w:i/>
          <w:spacing w:val="-2"/>
        </w:rPr>
        <w:t>m</w:t>
      </w:r>
      <w:r>
        <w:rPr>
          <w:rFonts w:ascii="Times New Roman" w:eastAsia="Times New Roman" w:hAnsi="Times New Roman" w:cs="Times New Roman"/>
          <w:i/>
        </w:rPr>
        <w:t>ic s</w:t>
      </w:r>
      <w:r>
        <w:rPr>
          <w:rFonts w:ascii="Times New Roman" w:eastAsia="Times New Roman" w:hAnsi="Times New Roman" w:cs="Times New Roman"/>
          <w:i/>
          <w:spacing w:val="-3"/>
        </w:rPr>
        <w:t>u</w:t>
      </w:r>
      <w:r>
        <w:rPr>
          <w:rFonts w:ascii="Times New Roman" w:eastAsia="Times New Roman" w:hAnsi="Times New Roman" w:cs="Times New Roman"/>
          <w:i/>
        </w:rPr>
        <w:t>rv</w:t>
      </w:r>
      <w:r>
        <w:rPr>
          <w:rFonts w:ascii="Times New Roman" w:eastAsia="Times New Roman" w:hAnsi="Times New Roman" w:cs="Times New Roman"/>
          <w:i/>
          <w:spacing w:val="-2"/>
        </w:rPr>
        <w:t>e</w:t>
      </w:r>
      <w:r>
        <w:rPr>
          <w:rFonts w:ascii="Times New Roman" w:eastAsia="Times New Roman" w:hAnsi="Times New Roman" w:cs="Times New Roman"/>
          <w:i/>
        </w:rPr>
        <w:t>i</w:t>
      </w:r>
      <w:r>
        <w:rPr>
          <w:rFonts w:ascii="Times New Roman" w:eastAsia="Times New Roman" w:hAnsi="Times New Roman" w:cs="Times New Roman"/>
          <w:i/>
          <w:spacing w:val="-2"/>
        </w:rPr>
        <w:t>l</w:t>
      </w:r>
      <w:r>
        <w:rPr>
          <w:rFonts w:ascii="Times New Roman" w:eastAsia="Times New Roman" w:hAnsi="Times New Roman" w:cs="Times New Roman"/>
          <w:i/>
        </w:rPr>
        <w:t>la</w:t>
      </w:r>
      <w:r>
        <w:rPr>
          <w:rFonts w:ascii="Times New Roman" w:eastAsia="Times New Roman" w:hAnsi="Times New Roman" w:cs="Times New Roman"/>
          <w:i/>
          <w:spacing w:val="-3"/>
        </w:rPr>
        <w:t>n</w:t>
      </w:r>
      <w:r>
        <w:rPr>
          <w:rFonts w:ascii="Times New Roman" w:eastAsia="Times New Roman" w:hAnsi="Times New Roman" w:cs="Times New Roman"/>
          <w:i/>
        </w:rPr>
        <w:t>ce:</w:t>
      </w:r>
      <w:r>
        <w:rPr>
          <w:rFonts w:ascii="Times New Roman" w:eastAsia="Times New Roman" w:hAnsi="Times New Roman" w:cs="Times New Roman"/>
          <w:i/>
          <w:spacing w:val="-2"/>
        </w:rPr>
        <w:t xml:space="preserve"> </w:t>
      </w:r>
      <w:r>
        <w:rPr>
          <w:rFonts w:ascii="Times New Roman" w:eastAsia="Times New Roman" w:hAnsi="Times New Roman" w:cs="Times New Roman"/>
          <w:i/>
        </w:rPr>
        <w:t>se</w:t>
      </w:r>
      <w:r>
        <w:rPr>
          <w:rFonts w:ascii="Times New Roman" w:eastAsia="Times New Roman" w:hAnsi="Times New Roman" w:cs="Times New Roman"/>
          <w:i/>
          <w:spacing w:val="-1"/>
        </w:rPr>
        <w:t>n</w:t>
      </w:r>
      <w:r>
        <w:rPr>
          <w:rFonts w:ascii="Times New Roman" w:eastAsia="Times New Roman" w:hAnsi="Times New Roman" w:cs="Times New Roman"/>
          <w:i/>
        </w:rPr>
        <w:t>s</w:t>
      </w:r>
      <w:r>
        <w:rPr>
          <w:rFonts w:ascii="Times New Roman" w:eastAsia="Times New Roman" w:hAnsi="Times New Roman" w:cs="Times New Roman"/>
          <w:i/>
          <w:spacing w:val="-1"/>
        </w:rPr>
        <w:t>i</w:t>
      </w:r>
      <w:r>
        <w:rPr>
          <w:rFonts w:ascii="Times New Roman" w:eastAsia="Times New Roman" w:hAnsi="Times New Roman" w:cs="Times New Roman"/>
          <w:i/>
        </w:rPr>
        <w:t>ti</w:t>
      </w:r>
      <w:r>
        <w:rPr>
          <w:rFonts w:ascii="Times New Roman" w:eastAsia="Times New Roman" w:hAnsi="Times New Roman" w:cs="Times New Roman"/>
          <w:i/>
          <w:spacing w:val="-2"/>
        </w:rPr>
        <w:t>vi</w:t>
      </w:r>
      <w:r>
        <w:rPr>
          <w:rFonts w:ascii="Times New Roman" w:eastAsia="Times New Roman" w:hAnsi="Times New Roman" w:cs="Times New Roman"/>
          <w:i/>
        </w:rPr>
        <w:t>ty and</w:t>
      </w:r>
      <w:r>
        <w:rPr>
          <w:rFonts w:ascii="Times New Roman" w:eastAsia="Times New Roman" w:hAnsi="Times New Roman" w:cs="Times New Roman"/>
          <w:i/>
          <w:spacing w:val="-2"/>
        </w:rPr>
        <w:t xml:space="preserve"> </w:t>
      </w:r>
      <w:r>
        <w:rPr>
          <w:rFonts w:ascii="Times New Roman" w:eastAsia="Times New Roman" w:hAnsi="Times New Roman" w:cs="Times New Roman"/>
          <w:i/>
        </w:rPr>
        <w:t>po</w:t>
      </w:r>
      <w:r>
        <w:rPr>
          <w:rFonts w:ascii="Times New Roman" w:eastAsia="Times New Roman" w:hAnsi="Times New Roman" w:cs="Times New Roman"/>
          <w:i/>
          <w:spacing w:val="-2"/>
        </w:rPr>
        <w:t>s</w:t>
      </w:r>
      <w:r>
        <w:rPr>
          <w:rFonts w:ascii="Times New Roman" w:eastAsia="Times New Roman" w:hAnsi="Times New Roman" w:cs="Times New Roman"/>
          <w:i/>
        </w:rPr>
        <w:t>i</w:t>
      </w:r>
      <w:r>
        <w:rPr>
          <w:rFonts w:ascii="Times New Roman" w:eastAsia="Times New Roman" w:hAnsi="Times New Roman" w:cs="Times New Roman"/>
          <w:i/>
          <w:spacing w:val="-2"/>
        </w:rPr>
        <w:t>t</w:t>
      </w:r>
      <w:r>
        <w:rPr>
          <w:rFonts w:ascii="Times New Roman" w:eastAsia="Times New Roman" w:hAnsi="Times New Roman" w:cs="Times New Roman"/>
          <w:i/>
        </w:rPr>
        <w:t>ive</w:t>
      </w:r>
      <w:r>
        <w:rPr>
          <w:rFonts w:ascii="Times New Roman" w:eastAsia="Times New Roman" w:hAnsi="Times New Roman" w:cs="Times New Roman"/>
          <w:i/>
          <w:spacing w:val="-2"/>
        </w:rPr>
        <w:t xml:space="preserve"> </w:t>
      </w:r>
      <w:r>
        <w:rPr>
          <w:rFonts w:ascii="Times New Roman" w:eastAsia="Times New Roman" w:hAnsi="Times New Roman" w:cs="Times New Roman"/>
          <w:i/>
        </w:rPr>
        <w:t>pre</w:t>
      </w:r>
      <w:r>
        <w:rPr>
          <w:rFonts w:ascii="Times New Roman" w:eastAsia="Times New Roman" w:hAnsi="Times New Roman" w:cs="Times New Roman"/>
          <w:i/>
          <w:spacing w:val="-3"/>
        </w:rPr>
        <w:t>d</w:t>
      </w:r>
      <w:r>
        <w:rPr>
          <w:rFonts w:ascii="Times New Roman" w:eastAsia="Times New Roman" w:hAnsi="Times New Roman" w:cs="Times New Roman"/>
          <w:i/>
        </w:rPr>
        <w:t>i</w:t>
      </w:r>
      <w:r>
        <w:rPr>
          <w:rFonts w:ascii="Times New Roman" w:eastAsia="Times New Roman" w:hAnsi="Times New Roman" w:cs="Times New Roman"/>
          <w:i/>
          <w:spacing w:val="-2"/>
        </w:rPr>
        <w:t>c</w:t>
      </w:r>
      <w:r>
        <w:rPr>
          <w:rFonts w:ascii="Times New Roman" w:eastAsia="Times New Roman" w:hAnsi="Times New Roman" w:cs="Times New Roman"/>
          <w:i/>
        </w:rPr>
        <w:t>t</w:t>
      </w:r>
      <w:r>
        <w:rPr>
          <w:rFonts w:ascii="Times New Roman" w:eastAsia="Times New Roman" w:hAnsi="Times New Roman" w:cs="Times New Roman"/>
          <w:i/>
          <w:spacing w:val="-2"/>
        </w:rPr>
        <w:t>i</w:t>
      </w:r>
      <w:r>
        <w:rPr>
          <w:rFonts w:ascii="Times New Roman" w:eastAsia="Times New Roman" w:hAnsi="Times New Roman" w:cs="Times New Roman"/>
          <w:i/>
        </w:rPr>
        <w:t xml:space="preserve">ve </w:t>
      </w:r>
      <w:r>
        <w:rPr>
          <w:rFonts w:ascii="Times New Roman" w:eastAsia="Times New Roman" w:hAnsi="Times New Roman" w:cs="Times New Roman"/>
          <w:i/>
          <w:spacing w:val="-2"/>
        </w:rPr>
        <w:t>v</w:t>
      </w:r>
      <w:r>
        <w:rPr>
          <w:rFonts w:ascii="Times New Roman" w:eastAsia="Times New Roman" w:hAnsi="Times New Roman" w:cs="Times New Roman"/>
          <w:i/>
        </w:rPr>
        <w:t xml:space="preserve">alue </w:t>
      </w:r>
      <w:r>
        <w:rPr>
          <w:rFonts w:ascii="Times New Roman" w:eastAsia="Times New Roman" w:hAnsi="Times New Roman" w:cs="Times New Roman"/>
          <w:i/>
          <w:spacing w:val="-2"/>
        </w:rPr>
        <w:t>o</w:t>
      </w:r>
      <w:r>
        <w:rPr>
          <w:rFonts w:ascii="Times New Roman" w:eastAsia="Times New Roman" w:hAnsi="Times New Roman" w:cs="Times New Roman"/>
          <w:i/>
        </w:rPr>
        <w:t>f</w:t>
      </w:r>
      <w:r>
        <w:rPr>
          <w:rFonts w:ascii="Times New Roman" w:eastAsia="Times New Roman" w:hAnsi="Times New Roman" w:cs="Times New Roman"/>
          <w:i/>
          <w:spacing w:val="-2"/>
        </w:rPr>
        <w:t xml:space="preserve"> </w:t>
      </w:r>
      <w:r>
        <w:rPr>
          <w:rFonts w:ascii="Times New Roman" w:eastAsia="Times New Roman" w:hAnsi="Times New Roman" w:cs="Times New Roman"/>
          <w:i/>
        </w:rPr>
        <w:t xml:space="preserve">the </w:t>
      </w:r>
      <w:r>
        <w:rPr>
          <w:rFonts w:ascii="Times New Roman" w:eastAsia="Times New Roman" w:hAnsi="Times New Roman" w:cs="Times New Roman"/>
          <w:i/>
          <w:spacing w:val="-2"/>
        </w:rPr>
        <w:t>c</w:t>
      </w:r>
      <w:r>
        <w:rPr>
          <w:rFonts w:ascii="Times New Roman" w:eastAsia="Times New Roman" w:hAnsi="Times New Roman" w:cs="Times New Roman"/>
          <w:i/>
        </w:rPr>
        <w:t>ase de</w:t>
      </w:r>
      <w:r>
        <w:rPr>
          <w:rFonts w:ascii="Times New Roman" w:eastAsia="Times New Roman" w:hAnsi="Times New Roman" w:cs="Times New Roman"/>
          <w:i/>
          <w:spacing w:val="-2"/>
        </w:rPr>
        <w:t>f</w:t>
      </w:r>
      <w:r>
        <w:rPr>
          <w:rFonts w:ascii="Times New Roman" w:eastAsia="Times New Roman" w:hAnsi="Times New Roman" w:cs="Times New Roman"/>
          <w:i/>
        </w:rPr>
        <w:t>in</w:t>
      </w:r>
      <w:r>
        <w:rPr>
          <w:rFonts w:ascii="Times New Roman" w:eastAsia="Times New Roman" w:hAnsi="Times New Roman" w:cs="Times New Roman"/>
          <w:i/>
          <w:spacing w:val="-2"/>
        </w:rPr>
        <w:t>i</w:t>
      </w:r>
      <w:r>
        <w:rPr>
          <w:rFonts w:ascii="Times New Roman" w:eastAsia="Times New Roman" w:hAnsi="Times New Roman" w:cs="Times New Roman"/>
          <w:i/>
        </w:rPr>
        <w:t>ti</w:t>
      </w:r>
      <w:r>
        <w:rPr>
          <w:rFonts w:ascii="Times New Roman" w:eastAsia="Times New Roman" w:hAnsi="Times New Roman" w:cs="Times New Roman"/>
          <w:i/>
          <w:spacing w:val="-3"/>
        </w:rPr>
        <w:t>o</w:t>
      </w:r>
      <w:r>
        <w:rPr>
          <w:rFonts w:ascii="Times New Roman" w:eastAsia="Times New Roman" w:hAnsi="Times New Roman" w:cs="Times New Roman"/>
          <w:i/>
        </w:rPr>
        <w:t>ns.</w:t>
      </w:r>
      <w:r>
        <w:rPr>
          <w:rFonts w:ascii="Times New Roman" w:eastAsia="Times New Roman" w:hAnsi="Times New Roman" w:cs="Times New Roman"/>
          <w:i/>
          <w:spacing w:val="1"/>
        </w:rPr>
        <w:t xml:space="preserve"> </w:t>
      </w:r>
      <w:r>
        <w:rPr>
          <w:rFonts w:ascii="Times New Roman" w:eastAsia="Times New Roman" w:hAnsi="Times New Roman" w:cs="Times New Roman"/>
        </w:rPr>
        <w:t>E</w:t>
      </w:r>
      <w:r>
        <w:rPr>
          <w:rFonts w:ascii="Times New Roman" w:eastAsia="Times New Roman" w:hAnsi="Times New Roman" w:cs="Times New Roman"/>
          <w:spacing w:val="-3"/>
        </w:rPr>
        <w:t>p</w:t>
      </w:r>
      <w:r>
        <w:rPr>
          <w:rFonts w:ascii="Times New Roman" w:eastAsia="Times New Roman" w:hAnsi="Times New Roman" w:cs="Times New Roman"/>
        </w:rPr>
        <w:t>ide</w:t>
      </w:r>
      <w:r>
        <w:rPr>
          <w:rFonts w:ascii="Times New Roman" w:eastAsia="Times New Roman" w:hAnsi="Times New Roman" w:cs="Times New Roman"/>
          <w:spacing w:val="-4"/>
        </w:rPr>
        <w:t>m</w:t>
      </w:r>
      <w:r>
        <w:rPr>
          <w:rFonts w:ascii="Times New Roman" w:eastAsia="Times New Roman" w:hAnsi="Times New Roman" w:cs="Times New Roman"/>
        </w:rPr>
        <w:t>iol</w:t>
      </w:r>
      <w:r>
        <w:rPr>
          <w:rFonts w:ascii="Times New Roman" w:eastAsia="Times New Roman" w:hAnsi="Times New Roman" w:cs="Times New Roman"/>
          <w:spacing w:val="1"/>
        </w:rPr>
        <w:t xml:space="preserve"> </w:t>
      </w:r>
      <w:r>
        <w:rPr>
          <w:rFonts w:ascii="Times New Roman" w:eastAsia="Times New Roman" w:hAnsi="Times New Roman" w:cs="Times New Roman"/>
          <w:spacing w:val="-4"/>
        </w:rPr>
        <w:t>I</w:t>
      </w:r>
      <w:r>
        <w:rPr>
          <w:rFonts w:ascii="Times New Roman" w:eastAsia="Times New Roman" w:hAnsi="Times New Roman" w:cs="Times New Roman"/>
        </w:rPr>
        <w:t>nf</w:t>
      </w:r>
      <w:r>
        <w:rPr>
          <w:rFonts w:ascii="Times New Roman" w:eastAsia="Times New Roman" w:hAnsi="Times New Roman" w:cs="Times New Roman"/>
          <w:spacing w:val="-2"/>
        </w:rPr>
        <w:t>e</w:t>
      </w:r>
      <w:r>
        <w:rPr>
          <w:rFonts w:ascii="Times New Roman" w:eastAsia="Times New Roman" w:hAnsi="Times New Roman" w:cs="Times New Roman"/>
        </w:rPr>
        <w:t>c</w:t>
      </w:r>
      <w:r>
        <w:rPr>
          <w:rFonts w:ascii="Times New Roman" w:eastAsia="Times New Roman" w:hAnsi="Times New Roman" w:cs="Times New Roman"/>
          <w:spacing w:val="1"/>
        </w:rPr>
        <w:t>t</w:t>
      </w:r>
      <w:r>
        <w:rPr>
          <w:rFonts w:ascii="Times New Roman" w:eastAsia="Times New Roman" w:hAnsi="Times New Roman" w:cs="Times New Roman"/>
        </w:rPr>
        <w:t>, 20</w:t>
      </w:r>
      <w:r>
        <w:rPr>
          <w:rFonts w:ascii="Times New Roman" w:eastAsia="Times New Roman" w:hAnsi="Times New Roman" w:cs="Times New Roman"/>
          <w:spacing w:val="-3"/>
        </w:rPr>
        <w:t>0</w:t>
      </w:r>
      <w:r>
        <w:rPr>
          <w:rFonts w:ascii="Times New Roman" w:eastAsia="Times New Roman" w:hAnsi="Times New Roman" w:cs="Times New Roman"/>
        </w:rPr>
        <w:t>9.</w:t>
      </w:r>
      <w:r>
        <w:rPr>
          <w:rFonts w:ascii="Times New Roman" w:eastAsia="Times New Roman" w:hAnsi="Times New Roman" w:cs="Times New Roman"/>
          <w:spacing w:val="1"/>
        </w:rPr>
        <w:t xml:space="preserve"> </w:t>
      </w:r>
      <w:r>
        <w:rPr>
          <w:rFonts w:ascii="Times New Roman" w:eastAsia="Times New Roman" w:hAnsi="Times New Roman" w:cs="Times New Roman"/>
          <w:b/>
          <w:bCs/>
        </w:rPr>
        <w:t>13</w:t>
      </w:r>
      <w:r>
        <w:rPr>
          <w:rFonts w:ascii="Times New Roman" w:eastAsia="Times New Roman" w:hAnsi="Times New Roman" w:cs="Times New Roman"/>
          <w:b/>
          <w:bCs/>
          <w:spacing w:val="-3"/>
        </w:rPr>
        <w:t>7</w:t>
      </w:r>
      <w:r>
        <w:rPr>
          <w:rFonts w:ascii="Times New Roman" w:eastAsia="Times New Roman" w:hAnsi="Times New Roman" w:cs="Times New Roman"/>
        </w:rPr>
        <w:t>(5</w:t>
      </w:r>
      <w:r>
        <w:rPr>
          <w:rFonts w:ascii="Times New Roman" w:eastAsia="Times New Roman" w:hAnsi="Times New Roman" w:cs="Times New Roman"/>
          <w:spacing w:val="-2"/>
        </w:rPr>
        <w:t>)</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p.</w:t>
      </w:r>
      <w:r>
        <w:rPr>
          <w:rFonts w:ascii="Times New Roman" w:eastAsia="Times New Roman" w:hAnsi="Times New Roman" w:cs="Times New Roman"/>
          <w:spacing w:val="-3"/>
        </w:rPr>
        <w:t xml:space="preserve"> </w:t>
      </w:r>
      <w:r>
        <w:rPr>
          <w:rFonts w:ascii="Times New Roman" w:eastAsia="Times New Roman" w:hAnsi="Times New Roman" w:cs="Times New Roman"/>
        </w:rPr>
        <w:t>662</w:t>
      </w:r>
      <w:r>
        <w:rPr>
          <w:rFonts w:ascii="Times New Roman" w:eastAsia="Times New Roman" w:hAnsi="Times New Roman" w:cs="Times New Roman"/>
          <w:spacing w:val="-4"/>
        </w:rPr>
        <w:t>-</w:t>
      </w:r>
      <w:r>
        <w:rPr>
          <w:rFonts w:ascii="Times New Roman" w:eastAsia="Times New Roman" w:hAnsi="Times New Roman" w:cs="Times New Roman"/>
        </w:rPr>
        <w:t>71.</w:t>
      </w:r>
    </w:p>
    <w:p w14:paraId="6B0FDC3D" w14:textId="77777777" w:rsidR="00FD2093" w:rsidRDefault="00FD2093">
      <w:pPr>
        <w:spacing w:before="7" w:line="110" w:lineRule="exact"/>
        <w:rPr>
          <w:sz w:val="11"/>
          <w:szCs w:val="11"/>
        </w:rPr>
      </w:pPr>
    </w:p>
    <w:p w14:paraId="5A80EF05" w14:textId="77777777" w:rsidR="00FD2093" w:rsidRDefault="0024779B">
      <w:pPr>
        <w:numPr>
          <w:ilvl w:val="0"/>
          <w:numId w:val="1"/>
        </w:numPr>
        <w:tabs>
          <w:tab w:val="left" w:pos="820"/>
        </w:tabs>
        <w:ind w:left="820" w:right="314"/>
        <w:rPr>
          <w:rFonts w:ascii="Times New Roman" w:eastAsia="Times New Roman" w:hAnsi="Times New Roman" w:cs="Times New Roman"/>
        </w:rPr>
      </w:pPr>
      <w:proofErr w:type="spellStart"/>
      <w:r>
        <w:rPr>
          <w:rFonts w:ascii="Times New Roman" w:eastAsia="Times New Roman" w:hAnsi="Times New Roman" w:cs="Times New Roman"/>
        </w:rPr>
        <w:t>Mat</w:t>
      </w:r>
      <w:r>
        <w:rPr>
          <w:rFonts w:ascii="Times New Roman" w:eastAsia="Times New Roman" w:hAnsi="Times New Roman" w:cs="Times New Roman"/>
          <w:spacing w:val="-3"/>
        </w:rPr>
        <w:t>h</w:t>
      </w:r>
      <w:r>
        <w:rPr>
          <w:rFonts w:ascii="Times New Roman" w:eastAsia="Times New Roman" w:hAnsi="Times New Roman" w:cs="Times New Roman"/>
        </w:rPr>
        <w:t>es</w:t>
      </w:r>
      <w:proofErr w:type="spellEnd"/>
      <w:r>
        <w:rPr>
          <w:rFonts w:ascii="Times New Roman" w:eastAsia="Times New Roman" w:hAnsi="Times New Roman" w:cs="Times New Roman"/>
        </w:rPr>
        <w:t xml:space="preserve">, </w:t>
      </w:r>
      <w:r>
        <w:rPr>
          <w:rFonts w:ascii="Times New Roman" w:eastAsia="Times New Roman" w:hAnsi="Times New Roman" w:cs="Times New Roman"/>
          <w:spacing w:val="-1"/>
        </w:rPr>
        <w:t>R</w:t>
      </w:r>
      <w:r>
        <w:rPr>
          <w:rFonts w:ascii="Times New Roman" w:eastAsia="Times New Roman" w:hAnsi="Times New Roman" w:cs="Times New Roman"/>
          <w:spacing w:val="-3"/>
        </w:rPr>
        <w:t>.</w:t>
      </w:r>
      <w:r>
        <w:rPr>
          <w:rFonts w:ascii="Times New Roman" w:eastAsia="Times New Roman" w:hAnsi="Times New Roman" w:cs="Times New Roman"/>
        </w:rPr>
        <w:t>W.,</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K</w:t>
      </w:r>
      <w:r>
        <w:rPr>
          <w:rFonts w:ascii="Times New Roman" w:eastAsia="Times New Roman" w:hAnsi="Times New Roman" w:cs="Times New Roman"/>
        </w:rPr>
        <w:t xml:space="preserve">. </w:t>
      </w:r>
      <w:r>
        <w:rPr>
          <w:rFonts w:ascii="Times New Roman" w:eastAsia="Times New Roman" w:hAnsi="Times New Roman" w:cs="Times New Roman"/>
          <w:spacing w:val="-4"/>
        </w:rPr>
        <w:t>I</w:t>
      </w:r>
      <w:r>
        <w:rPr>
          <w:rFonts w:ascii="Times New Roman" w:eastAsia="Times New Roman" w:hAnsi="Times New Roman" w:cs="Times New Roman"/>
        </w:rPr>
        <w:t>to, and</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w:t>
      </w:r>
      <w:r>
        <w:rPr>
          <w:rFonts w:ascii="Times New Roman" w:eastAsia="Times New Roman" w:hAnsi="Times New Roman" w:cs="Times New Roman"/>
        </w:rPr>
        <w:t>.</w:t>
      </w:r>
      <w:r>
        <w:rPr>
          <w:rFonts w:ascii="Times New Roman" w:eastAsia="Times New Roman" w:hAnsi="Times New Roman" w:cs="Times New Roman"/>
          <w:spacing w:val="-3"/>
        </w:rPr>
        <w:t xml:space="preserve"> </w:t>
      </w:r>
      <w:r>
        <w:rPr>
          <w:rFonts w:ascii="Times New Roman" w:eastAsia="Times New Roman" w:hAnsi="Times New Roman" w:cs="Times New Roman"/>
        </w:rPr>
        <w:t>Ma</w:t>
      </w:r>
      <w:r>
        <w:rPr>
          <w:rFonts w:ascii="Times New Roman" w:eastAsia="Times New Roman" w:hAnsi="Times New Roman" w:cs="Times New Roman"/>
          <w:spacing w:val="-2"/>
        </w:rPr>
        <w:t>t</w:t>
      </w:r>
      <w:r>
        <w:rPr>
          <w:rFonts w:ascii="Times New Roman" w:eastAsia="Times New Roman" w:hAnsi="Times New Roman" w:cs="Times New Roman"/>
        </w:rPr>
        <w:t>te,</w:t>
      </w:r>
      <w:r>
        <w:rPr>
          <w:rFonts w:ascii="Times New Roman" w:eastAsia="Times New Roman" w:hAnsi="Times New Roman" w:cs="Times New Roman"/>
          <w:spacing w:val="2"/>
        </w:rPr>
        <w:t xml:space="preserve"> </w:t>
      </w:r>
      <w:r>
        <w:rPr>
          <w:rFonts w:ascii="Times New Roman" w:eastAsia="Times New Roman" w:hAnsi="Times New Roman" w:cs="Times New Roman"/>
          <w:i/>
          <w:spacing w:val="-3"/>
        </w:rPr>
        <w:t>A</w:t>
      </w:r>
      <w:r>
        <w:rPr>
          <w:rFonts w:ascii="Times New Roman" w:eastAsia="Times New Roman" w:hAnsi="Times New Roman" w:cs="Times New Roman"/>
          <w:i/>
        </w:rPr>
        <w:t>ss</w:t>
      </w:r>
      <w:r>
        <w:rPr>
          <w:rFonts w:ascii="Times New Roman" w:eastAsia="Times New Roman" w:hAnsi="Times New Roman" w:cs="Times New Roman"/>
          <w:i/>
          <w:spacing w:val="-2"/>
        </w:rPr>
        <w:t>e</w:t>
      </w:r>
      <w:r>
        <w:rPr>
          <w:rFonts w:ascii="Times New Roman" w:eastAsia="Times New Roman" w:hAnsi="Times New Roman" w:cs="Times New Roman"/>
          <w:i/>
        </w:rPr>
        <w:t>s</w:t>
      </w:r>
      <w:r>
        <w:rPr>
          <w:rFonts w:ascii="Times New Roman" w:eastAsia="Times New Roman" w:hAnsi="Times New Roman" w:cs="Times New Roman"/>
          <w:i/>
          <w:spacing w:val="-2"/>
        </w:rPr>
        <w:t>s</w:t>
      </w:r>
      <w:r>
        <w:rPr>
          <w:rFonts w:ascii="Times New Roman" w:eastAsia="Times New Roman" w:hAnsi="Times New Roman" w:cs="Times New Roman"/>
          <w:i/>
        </w:rPr>
        <w:t xml:space="preserve">ing </w:t>
      </w:r>
      <w:r>
        <w:rPr>
          <w:rFonts w:ascii="Times New Roman" w:eastAsia="Times New Roman" w:hAnsi="Times New Roman" w:cs="Times New Roman"/>
          <w:i/>
          <w:spacing w:val="-2"/>
        </w:rPr>
        <w:t>s</w:t>
      </w:r>
      <w:r>
        <w:rPr>
          <w:rFonts w:ascii="Times New Roman" w:eastAsia="Times New Roman" w:hAnsi="Times New Roman" w:cs="Times New Roman"/>
          <w:i/>
        </w:rPr>
        <w:t>yndr</w:t>
      </w:r>
      <w:r>
        <w:rPr>
          <w:rFonts w:ascii="Times New Roman" w:eastAsia="Times New Roman" w:hAnsi="Times New Roman" w:cs="Times New Roman"/>
          <w:i/>
          <w:spacing w:val="-3"/>
        </w:rPr>
        <w:t>o</w:t>
      </w:r>
      <w:r>
        <w:rPr>
          <w:rFonts w:ascii="Times New Roman" w:eastAsia="Times New Roman" w:hAnsi="Times New Roman" w:cs="Times New Roman"/>
          <w:i/>
          <w:spacing w:val="-2"/>
        </w:rPr>
        <w:t>m</w:t>
      </w:r>
      <w:r>
        <w:rPr>
          <w:rFonts w:ascii="Times New Roman" w:eastAsia="Times New Roman" w:hAnsi="Times New Roman" w:cs="Times New Roman"/>
          <w:i/>
        </w:rPr>
        <w:t>ic s</w:t>
      </w:r>
      <w:r>
        <w:rPr>
          <w:rFonts w:ascii="Times New Roman" w:eastAsia="Times New Roman" w:hAnsi="Times New Roman" w:cs="Times New Roman"/>
          <w:i/>
          <w:spacing w:val="-3"/>
        </w:rPr>
        <w:t>u</w:t>
      </w:r>
      <w:r>
        <w:rPr>
          <w:rFonts w:ascii="Times New Roman" w:eastAsia="Times New Roman" w:hAnsi="Times New Roman" w:cs="Times New Roman"/>
          <w:i/>
        </w:rPr>
        <w:t>rv</w:t>
      </w:r>
      <w:r>
        <w:rPr>
          <w:rFonts w:ascii="Times New Roman" w:eastAsia="Times New Roman" w:hAnsi="Times New Roman" w:cs="Times New Roman"/>
          <w:i/>
          <w:spacing w:val="-2"/>
        </w:rPr>
        <w:t>e</w:t>
      </w:r>
      <w:r>
        <w:rPr>
          <w:rFonts w:ascii="Times New Roman" w:eastAsia="Times New Roman" w:hAnsi="Times New Roman" w:cs="Times New Roman"/>
          <w:i/>
        </w:rPr>
        <w:t>i</w:t>
      </w:r>
      <w:r>
        <w:rPr>
          <w:rFonts w:ascii="Times New Roman" w:eastAsia="Times New Roman" w:hAnsi="Times New Roman" w:cs="Times New Roman"/>
          <w:i/>
          <w:spacing w:val="-2"/>
        </w:rPr>
        <w:t>l</w:t>
      </w:r>
      <w:r>
        <w:rPr>
          <w:rFonts w:ascii="Times New Roman" w:eastAsia="Times New Roman" w:hAnsi="Times New Roman" w:cs="Times New Roman"/>
          <w:i/>
        </w:rPr>
        <w:t>lan</w:t>
      </w:r>
      <w:r>
        <w:rPr>
          <w:rFonts w:ascii="Times New Roman" w:eastAsia="Times New Roman" w:hAnsi="Times New Roman" w:cs="Times New Roman"/>
          <w:i/>
          <w:spacing w:val="-2"/>
        </w:rPr>
        <w:t>c</w:t>
      </w:r>
      <w:r>
        <w:rPr>
          <w:rFonts w:ascii="Times New Roman" w:eastAsia="Times New Roman" w:hAnsi="Times New Roman" w:cs="Times New Roman"/>
          <w:i/>
        </w:rPr>
        <w:t>e of</w:t>
      </w:r>
      <w:r>
        <w:rPr>
          <w:rFonts w:ascii="Times New Roman" w:eastAsia="Times New Roman" w:hAnsi="Times New Roman" w:cs="Times New Roman"/>
          <w:i/>
          <w:spacing w:val="-1"/>
        </w:rPr>
        <w:t xml:space="preserve"> </w:t>
      </w:r>
      <w:r>
        <w:rPr>
          <w:rFonts w:ascii="Times New Roman" w:eastAsia="Times New Roman" w:hAnsi="Times New Roman" w:cs="Times New Roman"/>
          <w:i/>
        </w:rPr>
        <w:t>ca</w:t>
      </w:r>
      <w:r>
        <w:rPr>
          <w:rFonts w:ascii="Times New Roman" w:eastAsia="Times New Roman" w:hAnsi="Times New Roman" w:cs="Times New Roman"/>
          <w:i/>
          <w:spacing w:val="-2"/>
        </w:rPr>
        <w:t>r</w:t>
      </w:r>
      <w:r>
        <w:rPr>
          <w:rFonts w:ascii="Times New Roman" w:eastAsia="Times New Roman" w:hAnsi="Times New Roman" w:cs="Times New Roman"/>
          <w:i/>
        </w:rPr>
        <w:t>di</w:t>
      </w:r>
      <w:r>
        <w:rPr>
          <w:rFonts w:ascii="Times New Roman" w:eastAsia="Times New Roman" w:hAnsi="Times New Roman" w:cs="Times New Roman"/>
          <w:i/>
          <w:spacing w:val="-3"/>
        </w:rPr>
        <w:t>o</w:t>
      </w:r>
      <w:r>
        <w:rPr>
          <w:rFonts w:ascii="Times New Roman" w:eastAsia="Times New Roman" w:hAnsi="Times New Roman" w:cs="Times New Roman"/>
          <w:i/>
          <w:spacing w:val="-2"/>
        </w:rPr>
        <w:t>v</w:t>
      </w:r>
      <w:r>
        <w:rPr>
          <w:rFonts w:ascii="Times New Roman" w:eastAsia="Times New Roman" w:hAnsi="Times New Roman" w:cs="Times New Roman"/>
          <w:i/>
        </w:rPr>
        <w:t>ascu</w:t>
      </w:r>
      <w:r>
        <w:rPr>
          <w:rFonts w:ascii="Times New Roman" w:eastAsia="Times New Roman" w:hAnsi="Times New Roman" w:cs="Times New Roman"/>
          <w:i/>
          <w:spacing w:val="-2"/>
        </w:rPr>
        <w:t>l</w:t>
      </w:r>
      <w:r>
        <w:rPr>
          <w:rFonts w:ascii="Times New Roman" w:eastAsia="Times New Roman" w:hAnsi="Times New Roman" w:cs="Times New Roman"/>
          <w:i/>
        </w:rPr>
        <w:t>ar outcom</w:t>
      </w:r>
      <w:r>
        <w:rPr>
          <w:rFonts w:ascii="Times New Roman" w:eastAsia="Times New Roman" w:hAnsi="Times New Roman" w:cs="Times New Roman"/>
          <w:i/>
          <w:spacing w:val="-3"/>
        </w:rPr>
        <w:t>e</w:t>
      </w:r>
      <w:r>
        <w:rPr>
          <w:rFonts w:ascii="Times New Roman" w:eastAsia="Times New Roman" w:hAnsi="Times New Roman" w:cs="Times New Roman"/>
          <w:i/>
        </w:rPr>
        <w:t xml:space="preserve">s </w:t>
      </w:r>
      <w:r>
        <w:rPr>
          <w:rFonts w:ascii="Times New Roman" w:eastAsia="Times New Roman" w:hAnsi="Times New Roman" w:cs="Times New Roman"/>
          <w:i/>
          <w:spacing w:val="-1"/>
        </w:rPr>
        <w:t>f</w:t>
      </w:r>
      <w:r>
        <w:rPr>
          <w:rFonts w:ascii="Times New Roman" w:eastAsia="Times New Roman" w:hAnsi="Times New Roman" w:cs="Times New Roman"/>
          <w:i/>
        </w:rPr>
        <w:t>rom e</w:t>
      </w:r>
      <w:r>
        <w:rPr>
          <w:rFonts w:ascii="Times New Roman" w:eastAsia="Times New Roman" w:hAnsi="Times New Roman" w:cs="Times New Roman"/>
          <w:i/>
          <w:spacing w:val="-2"/>
        </w:rPr>
        <w:t>m</w:t>
      </w:r>
      <w:r>
        <w:rPr>
          <w:rFonts w:ascii="Times New Roman" w:eastAsia="Times New Roman" w:hAnsi="Times New Roman" w:cs="Times New Roman"/>
          <w:i/>
        </w:rPr>
        <w:t>e</w:t>
      </w:r>
      <w:r>
        <w:rPr>
          <w:rFonts w:ascii="Times New Roman" w:eastAsia="Times New Roman" w:hAnsi="Times New Roman" w:cs="Times New Roman"/>
          <w:i/>
          <w:spacing w:val="-2"/>
        </w:rPr>
        <w:t>r</w:t>
      </w:r>
      <w:r>
        <w:rPr>
          <w:rFonts w:ascii="Times New Roman" w:eastAsia="Times New Roman" w:hAnsi="Times New Roman" w:cs="Times New Roman"/>
          <w:i/>
        </w:rPr>
        <w:t>gen</w:t>
      </w:r>
      <w:r>
        <w:rPr>
          <w:rFonts w:ascii="Times New Roman" w:eastAsia="Times New Roman" w:hAnsi="Times New Roman" w:cs="Times New Roman"/>
          <w:i/>
          <w:spacing w:val="-2"/>
        </w:rPr>
        <w:t>c</w:t>
      </w:r>
      <w:r>
        <w:rPr>
          <w:rFonts w:ascii="Times New Roman" w:eastAsia="Times New Roman" w:hAnsi="Times New Roman" w:cs="Times New Roman"/>
          <w:i/>
        </w:rPr>
        <w:t>y</w:t>
      </w:r>
      <w:r>
        <w:rPr>
          <w:rFonts w:ascii="Times New Roman" w:eastAsia="Times New Roman" w:hAnsi="Times New Roman" w:cs="Times New Roman"/>
          <w:i/>
          <w:spacing w:val="-2"/>
        </w:rPr>
        <w:t xml:space="preserve"> </w:t>
      </w:r>
      <w:r>
        <w:rPr>
          <w:rFonts w:ascii="Times New Roman" w:eastAsia="Times New Roman" w:hAnsi="Times New Roman" w:cs="Times New Roman"/>
          <w:i/>
        </w:rPr>
        <w:t>depa</w:t>
      </w:r>
      <w:r>
        <w:rPr>
          <w:rFonts w:ascii="Times New Roman" w:eastAsia="Times New Roman" w:hAnsi="Times New Roman" w:cs="Times New Roman"/>
          <w:i/>
          <w:spacing w:val="-2"/>
        </w:rPr>
        <w:t>r</w:t>
      </w:r>
      <w:r>
        <w:rPr>
          <w:rFonts w:ascii="Times New Roman" w:eastAsia="Times New Roman" w:hAnsi="Times New Roman" w:cs="Times New Roman"/>
          <w:i/>
        </w:rPr>
        <w:t>t</w:t>
      </w:r>
      <w:r>
        <w:rPr>
          <w:rFonts w:ascii="Times New Roman" w:eastAsia="Times New Roman" w:hAnsi="Times New Roman" w:cs="Times New Roman"/>
          <w:i/>
          <w:spacing w:val="-2"/>
        </w:rPr>
        <w:t>m</w:t>
      </w:r>
      <w:r>
        <w:rPr>
          <w:rFonts w:ascii="Times New Roman" w:eastAsia="Times New Roman" w:hAnsi="Times New Roman" w:cs="Times New Roman"/>
          <w:i/>
        </w:rPr>
        <w:t>ent</w:t>
      </w:r>
      <w:r>
        <w:rPr>
          <w:rFonts w:ascii="Times New Roman" w:eastAsia="Times New Roman" w:hAnsi="Times New Roman" w:cs="Times New Roman"/>
          <w:i/>
          <w:spacing w:val="-1"/>
        </w:rPr>
        <w:t xml:space="preserve"> </w:t>
      </w:r>
      <w:r>
        <w:rPr>
          <w:rFonts w:ascii="Times New Roman" w:eastAsia="Times New Roman" w:hAnsi="Times New Roman" w:cs="Times New Roman"/>
          <w:i/>
        </w:rPr>
        <w:t>c</w:t>
      </w:r>
      <w:r>
        <w:rPr>
          <w:rFonts w:ascii="Times New Roman" w:eastAsia="Times New Roman" w:hAnsi="Times New Roman" w:cs="Times New Roman"/>
          <w:i/>
          <w:spacing w:val="-2"/>
        </w:rPr>
        <w:t>h</w:t>
      </w:r>
      <w:r>
        <w:rPr>
          <w:rFonts w:ascii="Times New Roman" w:eastAsia="Times New Roman" w:hAnsi="Times New Roman" w:cs="Times New Roman"/>
          <w:i/>
        </w:rPr>
        <w:t>ief</w:t>
      </w:r>
      <w:r>
        <w:rPr>
          <w:rFonts w:ascii="Times New Roman" w:eastAsia="Times New Roman" w:hAnsi="Times New Roman" w:cs="Times New Roman"/>
          <w:i/>
          <w:spacing w:val="-2"/>
        </w:rPr>
        <w:t xml:space="preserve"> </w:t>
      </w:r>
      <w:r>
        <w:rPr>
          <w:rFonts w:ascii="Times New Roman" w:eastAsia="Times New Roman" w:hAnsi="Times New Roman" w:cs="Times New Roman"/>
          <w:i/>
        </w:rPr>
        <w:t>comp</w:t>
      </w:r>
      <w:r>
        <w:rPr>
          <w:rFonts w:ascii="Times New Roman" w:eastAsia="Times New Roman" w:hAnsi="Times New Roman" w:cs="Times New Roman"/>
          <w:i/>
          <w:spacing w:val="-2"/>
        </w:rPr>
        <w:t>l</w:t>
      </w:r>
      <w:r>
        <w:rPr>
          <w:rFonts w:ascii="Times New Roman" w:eastAsia="Times New Roman" w:hAnsi="Times New Roman" w:cs="Times New Roman"/>
          <w:i/>
        </w:rPr>
        <w:t>ai</w:t>
      </w:r>
      <w:r>
        <w:rPr>
          <w:rFonts w:ascii="Times New Roman" w:eastAsia="Times New Roman" w:hAnsi="Times New Roman" w:cs="Times New Roman"/>
          <w:i/>
          <w:spacing w:val="-3"/>
        </w:rPr>
        <w:t>n</w:t>
      </w:r>
      <w:r>
        <w:rPr>
          <w:rFonts w:ascii="Times New Roman" w:eastAsia="Times New Roman" w:hAnsi="Times New Roman" w:cs="Times New Roman"/>
          <w:i/>
        </w:rPr>
        <w:t>t</w:t>
      </w:r>
      <w:r>
        <w:rPr>
          <w:rFonts w:ascii="Times New Roman" w:eastAsia="Times New Roman" w:hAnsi="Times New Roman" w:cs="Times New Roman"/>
          <w:i/>
          <w:spacing w:val="-2"/>
        </w:rPr>
        <w:t xml:space="preserve"> </w:t>
      </w:r>
      <w:r>
        <w:rPr>
          <w:rFonts w:ascii="Times New Roman" w:eastAsia="Times New Roman" w:hAnsi="Times New Roman" w:cs="Times New Roman"/>
          <w:i/>
        </w:rPr>
        <w:t>data</w:t>
      </w:r>
      <w:r>
        <w:rPr>
          <w:rFonts w:ascii="Times New Roman" w:eastAsia="Times New Roman" w:hAnsi="Times New Roman" w:cs="Times New Roman"/>
          <w:i/>
          <w:spacing w:val="-3"/>
        </w:rPr>
        <w:t xml:space="preserve"> </w:t>
      </w:r>
      <w:r>
        <w:rPr>
          <w:rFonts w:ascii="Times New Roman" w:eastAsia="Times New Roman" w:hAnsi="Times New Roman" w:cs="Times New Roman"/>
          <w:i/>
        </w:rPr>
        <w:t>in</w:t>
      </w:r>
      <w:r>
        <w:rPr>
          <w:rFonts w:ascii="Times New Roman" w:eastAsia="Times New Roman" w:hAnsi="Times New Roman" w:cs="Times New Roman"/>
          <w:i/>
          <w:spacing w:val="2"/>
        </w:rPr>
        <w:t xml:space="preserve"> </w:t>
      </w:r>
      <w:r>
        <w:rPr>
          <w:rFonts w:ascii="Times New Roman" w:eastAsia="Times New Roman" w:hAnsi="Times New Roman" w:cs="Times New Roman"/>
          <w:i/>
          <w:spacing w:val="-1"/>
        </w:rPr>
        <w:t>N</w:t>
      </w:r>
      <w:r>
        <w:rPr>
          <w:rFonts w:ascii="Times New Roman" w:eastAsia="Times New Roman" w:hAnsi="Times New Roman" w:cs="Times New Roman"/>
          <w:i/>
        </w:rPr>
        <w:t>ew</w:t>
      </w:r>
      <w:r>
        <w:rPr>
          <w:rFonts w:ascii="Times New Roman" w:eastAsia="Times New Roman" w:hAnsi="Times New Roman" w:cs="Times New Roman"/>
          <w:i/>
          <w:spacing w:val="-3"/>
        </w:rPr>
        <w:t xml:space="preserve"> </w:t>
      </w:r>
      <w:r>
        <w:rPr>
          <w:rFonts w:ascii="Times New Roman" w:eastAsia="Times New Roman" w:hAnsi="Times New Roman" w:cs="Times New Roman"/>
          <w:i/>
          <w:spacing w:val="1"/>
        </w:rPr>
        <w:t>Y</w:t>
      </w:r>
      <w:r>
        <w:rPr>
          <w:rFonts w:ascii="Times New Roman" w:eastAsia="Times New Roman" w:hAnsi="Times New Roman" w:cs="Times New Roman"/>
          <w:i/>
          <w:spacing w:val="-3"/>
        </w:rPr>
        <w:t>o</w:t>
      </w:r>
      <w:r>
        <w:rPr>
          <w:rFonts w:ascii="Times New Roman" w:eastAsia="Times New Roman" w:hAnsi="Times New Roman" w:cs="Times New Roman"/>
          <w:i/>
        </w:rPr>
        <w:t xml:space="preserve">rk </w:t>
      </w:r>
      <w:r>
        <w:rPr>
          <w:rFonts w:ascii="Times New Roman" w:eastAsia="Times New Roman" w:hAnsi="Times New Roman" w:cs="Times New Roman"/>
          <w:i/>
          <w:spacing w:val="-1"/>
        </w:rPr>
        <w:t>C</w:t>
      </w:r>
      <w:r>
        <w:rPr>
          <w:rFonts w:ascii="Times New Roman" w:eastAsia="Times New Roman" w:hAnsi="Times New Roman" w:cs="Times New Roman"/>
          <w:i/>
          <w:spacing w:val="-2"/>
        </w:rPr>
        <w:t>i</w:t>
      </w:r>
      <w:r>
        <w:rPr>
          <w:rFonts w:ascii="Times New Roman" w:eastAsia="Times New Roman" w:hAnsi="Times New Roman" w:cs="Times New Roman"/>
          <w:i/>
        </w:rPr>
        <w:t>ty.</w:t>
      </w:r>
      <w:r>
        <w:rPr>
          <w:rFonts w:ascii="Times New Roman" w:eastAsia="Times New Roman" w:hAnsi="Times New Roman" w:cs="Times New Roman"/>
          <w:i/>
          <w:spacing w:val="1"/>
        </w:rPr>
        <w:t xml:space="preserve"> </w:t>
      </w:r>
      <w:proofErr w:type="spellStart"/>
      <w:r>
        <w:rPr>
          <w:rFonts w:ascii="Times New Roman" w:eastAsia="Times New Roman" w:hAnsi="Times New Roman" w:cs="Times New Roman"/>
        </w:rPr>
        <w:t>P</w:t>
      </w:r>
      <w:r>
        <w:rPr>
          <w:rFonts w:ascii="Times New Roman" w:eastAsia="Times New Roman" w:hAnsi="Times New Roman" w:cs="Times New Roman"/>
          <w:spacing w:val="-4"/>
        </w:rPr>
        <w:t>L</w:t>
      </w:r>
      <w:r>
        <w:rPr>
          <w:rFonts w:ascii="Times New Roman" w:eastAsia="Times New Roman" w:hAnsi="Times New Roman" w:cs="Times New Roman"/>
        </w:rPr>
        <w:t>oS</w:t>
      </w:r>
      <w:proofErr w:type="spellEnd"/>
      <w:r>
        <w:rPr>
          <w:rFonts w:ascii="Times New Roman" w:eastAsia="Times New Roman" w:hAnsi="Times New Roman" w:cs="Times New Roman"/>
        </w:rPr>
        <w:t xml:space="preserve"> </w:t>
      </w:r>
      <w:r>
        <w:rPr>
          <w:rFonts w:ascii="Times New Roman" w:eastAsia="Times New Roman" w:hAnsi="Times New Roman" w:cs="Times New Roman"/>
          <w:spacing w:val="-2"/>
        </w:rPr>
        <w:t>O</w:t>
      </w:r>
      <w:r>
        <w:rPr>
          <w:rFonts w:ascii="Times New Roman" w:eastAsia="Times New Roman" w:hAnsi="Times New Roman" w:cs="Times New Roman"/>
        </w:rPr>
        <w:t xml:space="preserve">ne, 2011. </w:t>
      </w:r>
      <w:r>
        <w:rPr>
          <w:rFonts w:ascii="Times New Roman" w:eastAsia="Times New Roman" w:hAnsi="Times New Roman" w:cs="Times New Roman"/>
          <w:b/>
          <w:bCs/>
        </w:rPr>
        <w:t>6</w:t>
      </w:r>
      <w:r>
        <w:rPr>
          <w:rFonts w:ascii="Times New Roman" w:eastAsia="Times New Roman" w:hAnsi="Times New Roman" w:cs="Times New Roman"/>
        </w:rPr>
        <w:t>(2</w:t>
      </w:r>
      <w:r>
        <w:rPr>
          <w:rFonts w:ascii="Times New Roman" w:eastAsia="Times New Roman" w:hAnsi="Times New Roman" w:cs="Times New Roman"/>
          <w:spacing w:val="-2"/>
        </w:rPr>
        <w:t>)</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p.</w:t>
      </w:r>
      <w:r>
        <w:rPr>
          <w:rFonts w:ascii="Times New Roman" w:eastAsia="Times New Roman" w:hAnsi="Times New Roman" w:cs="Times New Roman"/>
          <w:spacing w:val="-3"/>
        </w:rPr>
        <w:t xml:space="preserve"> </w:t>
      </w:r>
      <w:r>
        <w:rPr>
          <w:rFonts w:ascii="Times New Roman" w:eastAsia="Times New Roman" w:hAnsi="Times New Roman" w:cs="Times New Roman"/>
        </w:rPr>
        <w:t>e14677.</w:t>
      </w:r>
    </w:p>
    <w:p w14:paraId="1F5E6B29" w14:textId="77777777" w:rsidR="00FD2093" w:rsidRDefault="00FD2093">
      <w:pPr>
        <w:spacing w:before="5" w:line="120" w:lineRule="exact"/>
        <w:rPr>
          <w:sz w:val="12"/>
          <w:szCs w:val="12"/>
        </w:rPr>
      </w:pPr>
    </w:p>
    <w:p w14:paraId="0441BD4B" w14:textId="77777777" w:rsidR="00FD2093" w:rsidRDefault="00FD2093">
      <w:pPr>
        <w:spacing w:before="2" w:line="120" w:lineRule="exact"/>
        <w:rPr>
          <w:sz w:val="12"/>
          <w:szCs w:val="12"/>
        </w:rPr>
      </w:pPr>
    </w:p>
    <w:p w14:paraId="69079EF7" w14:textId="77777777" w:rsidR="00FD2093" w:rsidRDefault="0024779B">
      <w:pPr>
        <w:numPr>
          <w:ilvl w:val="0"/>
          <w:numId w:val="1"/>
        </w:numPr>
        <w:tabs>
          <w:tab w:val="left" w:pos="820"/>
        </w:tabs>
        <w:spacing w:line="252" w:lineRule="exact"/>
        <w:ind w:left="820" w:right="162"/>
        <w:rPr>
          <w:rFonts w:ascii="Times New Roman" w:eastAsia="Times New Roman" w:hAnsi="Times New Roman" w:cs="Times New Roman"/>
        </w:rPr>
      </w:pPr>
      <w:r>
        <w:rPr>
          <w:rFonts w:ascii="Times New Roman" w:eastAsia="Times New Roman" w:hAnsi="Times New Roman" w:cs="Times New Roman"/>
          <w:spacing w:val="-1"/>
        </w:rPr>
        <w:t>C</w:t>
      </w:r>
      <w:r>
        <w:rPr>
          <w:rFonts w:ascii="Times New Roman" w:eastAsia="Times New Roman" w:hAnsi="Times New Roman" w:cs="Times New Roman"/>
        </w:rPr>
        <w:t>ad</w:t>
      </w:r>
      <w:r>
        <w:rPr>
          <w:rFonts w:ascii="Times New Roman" w:eastAsia="Times New Roman" w:hAnsi="Times New Roman" w:cs="Times New Roman"/>
          <w:spacing w:val="1"/>
        </w:rPr>
        <w:t>i</w:t>
      </w:r>
      <w:r>
        <w:rPr>
          <w:rFonts w:ascii="Times New Roman" w:eastAsia="Times New Roman" w:hAnsi="Times New Roman" w:cs="Times New Roman"/>
        </w:rPr>
        <w:t>eu</w:t>
      </w:r>
      <w:r>
        <w:rPr>
          <w:rFonts w:ascii="Times New Roman" w:eastAsia="Times New Roman" w:hAnsi="Times New Roman" w:cs="Times New Roman"/>
          <w:spacing w:val="-2"/>
        </w:rPr>
        <w:t>x</w:t>
      </w:r>
      <w:r>
        <w:rPr>
          <w:rFonts w:ascii="Times New Roman" w:eastAsia="Times New Roman" w:hAnsi="Times New Roman" w:cs="Times New Roman"/>
        </w:rPr>
        <w:t xml:space="preserve">, </w:t>
      </w:r>
      <w:r>
        <w:rPr>
          <w:rFonts w:ascii="Times New Roman" w:eastAsia="Times New Roman" w:hAnsi="Times New Roman" w:cs="Times New Roman"/>
          <w:spacing w:val="-2"/>
        </w:rPr>
        <w:t>G</w:t>
      </w:r>
      <w:r>
        <w:rPr>
          <w:rFonts w:ascii="Times New Roman" w:eastAsia="Times New Roman" w:hAnsi="Times New Roman" w:cs="Times New Roman"/>
        </w:rPr>
        <w:t xml:space="preserve">., </w:t>
      </w:r>
      <w:r>
        <w:rPr>
          <w:rFonts w:ascii="Times New Roman" w:eastAsia="Times New Roman" w:hAnsi="Times New Roman" w:cs="Times New Roman"/>
          <w:spacing w:val="-2"/>
        </w:rPr>
        <w:t>e</w:t>
      </w:r>
      <w:r>
        <w:rPr>
          <w:rFonts w:ascii="Times New Roman" w:eastAsia="Times New Roman" w:hAnsi="Times New Roman" w:cs="Times New Roman"/>
        </w:rPr>
        <w:t>t</w:t>
      </w:r>
      <w:r>
        <w:rPr>
          <w:rFonts w:ascii="Times New Roman" w:eastAsia="Times New Roman" w:hAnsi="Times New Roman" w:cs="Times New Roman"/>
          <w:spacing w:val="1"/>
        </w:rPr>
        <w:t xml:space="preserve"> </w:t>
      </w:r>
      <w:r>
        <w:rPr>
          <w:rFonts w:ascii="Times New Roman" w:eastAsia="Times New Roman" w:hAnsi="Times New Roman" w:cs="Times New Roman"/>
        </w:rPr>
        <w:t>a</w:t>
      </w:r>
      <w:r>
        <w:rPr>
          <w:rFonts w:ascii="Times New Roman" w:eastAsia="Times New Roman" w:hAnsi="Times New Roman" w:cs="Times New Roman"/>
          <w:spacing w:val="-2"/>
        </w:rPr>
        <w:t>l</w:t>
      </w:r>
      <w:r>
        <w:rPr>
          <w:rFonts w:ascii="Times New Roman" w:eastAsia="Times New Roman" w:hAnsi="Times New Roman" w:cs="Times New Roman"/>
        </w:rPr>
        <w:t xml:space="preserve">., </w:t>
      </w:r>
      <w:r>
        <w:rPr>
          <w:rFonts w:ascii="Times New Roman" w:eastAsia="Times New Roman" w:hAnsi="Times New Roman" w:cs="Times New Roman"/>
          <w:i/>
        </w:rPr>
        <w:t>Pa</w:t>
      </w:r>
      <w:r>
        <w:rPr>
          <w:rFonts w:ascii="Times New Roman" w:eastAsia="Times New Roman" w:hAnsi="Times New Roman" w:cs="Times New Roman"/>
          <w:i/>
          <w:spacing w:val="-2"/>
        </w:rPr>
        <w:t>t</w:t>
      </w:r>
      <w:r>
        <w:rPr>
          <w:rFonts w:ascii="Times New Roman" w:eastAsia="Times New Roman" w:hAnsi="Times New Roman" w:cs="Times New Roman"/>
          <w:i/>
        </w:rPr>
        <w:t>ie</w:t>
      </w:r>
      <w:r>
        <w:rPr>
          <w:rFonts w:ascii="Times New Roman" w:eastAsia="Times New Roman" w:hAnsi="Times New Roman" w:cs="Times New Roman"/>
          <w:i/>
          <w:spacing w:val="-2"/>
        </w:rPr>
        <w:t>n</w:t>
      </w:r>
      <w:r>
        <w:rPr>
          <w:rFonts w:ascii="Times New Roman" w:eastAsia="Times New Roman" w:hAnsi="Times New Roman" w:cs="Times New Roman"/>
          <w:i/>
        </w:rPr>
        <w:t>t,</w:t>
      </w:r>
      <w:r>
        <w:rPr>
          <w:rFonts w:ascii="Times New Roman" w:eastAsia="Times New Roman" w:hAnsi="Times New Roman" w:cs="Times New Roman"/>
          <w:i/>
          <w:spacing w:val="-3"/>
        </w:rPr>
        <w:t xml:space="preserve"> </w:t>
      </w:r>
      <w:r>
        <w:rPr>
          <w:rFonts w:ascii="Times New Roman" w:eastAsia="Times New Roman" w:hAnsi="Times New Roman" w:cs="Times New Roman"/>
          <w:i/>
        </w:rPr>
        <w:t>phys</w:t>
      </w:r>
      <w:r>
        <w:rPr>
          <w:rFonts w:ascii="Times New Roman" w:eastAsia="Times New Roman" w:hAnsi="Times New Roman" w:cs="Times New Roman"/>
          <w:i/>
          <w:spacing w:val="-2"/>
        </w:rPr>
        <w:t>i</w:t>
      </w:r>
      <w:r>
        <w:rPr>
          <w:rFonts w:ascii="Times New Roman" w:eastAsia="Times New Roman" w:hAnsi="Times New Roman" w:cs="Times New Roman"/>
          <w:i/>
        </w:rPr>
        <w:t>c</w:t>
      </w:r>
      <w:r>
        <w:rPr>
          <w:rFonts w:ascii="Times New Roman" w:eastAsia="Times New Roman" w:hAnsi="Times New Roman" w:cs="Times New Roman"/>
          <w:i/>
          <w:spacing w:val="1"/>
        </w:rPr>
        <w:t>i</w:t>
      </w:r>
      <w:r>
        <w:rPr>
          <w:rFonts w:ascii="Times New Roman" w:eastAsia="Times New Roman" w:hAnsi="Times New Roman" w:cs="Times New Roman"/>
          <w:i/>
          <w:spacing w:val="-3"/>
        </w:rPr>
        <w:t>a</w:t>
      </w:r>
      <w:r>
        <w:rPr>
          <w:rFonts w:ascii="Times New Roman" w:eastAsia="Times New Roman" w:hAnsi="Times New Roman" w:cs="Times New Roman"/>
          <w:i/>
        </w:rPr>
        <w:t>n, e</w:t>
      </w:r>
      <w:r>
        <w:rPr>
          <w:rFonts w:ascii="Times New Roman" w:eastAsia="Times New Roman" w:hAnsi="Times New Roman" w:cs="Times New Roman"/>
          <w:i/>
          <w:spacing w:val="-2"/>
        </w:rPr>
        <w:t>n</w:t>
      </w:r>
      <w:r>
        <w:rPr>
          <w:rFonts w:ascii="Times New Roman" w:eastAsia="Times New Roman" w:hAnsi="Times New Roman" w:cs="Times New Roman"/>
          <w:i/>
        </w:rPr>
        <w:t>cou</w:t>
      </w:r>
      <w:r>
        <w:rPr>
          <w:rFonts w:ascii="Times New Roman" w:eastAsia="Times New Roman" w:hAnsi="Times New Roman" w:cs="Times New Roman"/>
          <w:i/>
          <w:spacing w:val="-2"/>
        </w:rPr>
        <w:t>n</w:t>
      </w:r>
      <w:r>
        <w:rPr>
          <w:rFonts w:ascii="Times New Roman" w:eastAsia="Times New Roman" w:hAnsi="Times New Roman" w:cs="Times New Roman"/>
          <w:i/>
        </w:rPr>
        <w:t>ter,</w:t>
      </w:r>
      <w:r>
        <w:rPr>
          <w:rFonts w:ascii="Times New Roman" w:eastAsia="Times New Roman" w:hAnsi="Times New Roman" w:cs="Times New Roman"/>
          <w:i/>
          <w:spacing w:val="-3"/>
        </w:rPr>
        <w:t xml:space="preserve"> </w:t>
      </w:r>
      <w:r>
        <w:rPr>
          <w:rFonts w:ascii="Times New Roman" w:eastAsia="Times New Roman" w:hAnsi="Times New Roman" w:cs="Times New Roman"/>
          <w:i/>
        </w:rPr>
        <w:t xml:space="preserve">and </w:t>
      </w:r>
      <w:r>
        <w:rPr>
          <w:rFonts w:ascii="Times New Roman" w:eastAsia="Times New Roman" w:hAnsi="Times New Roman" w:cs="Times New Roman"/>
          <w:i/>
          <w:spacing w:val="-3"/>
        </w:rPr>
        <w:t>b</w:t>
      </w:r>
      <w:r>
        <w:rPr>
          <w:rFonts w:ascii="Times New Roman" w:eastAsia="Times New Roman" w:hAnsi="Times New Roman" w:cs="Times New Roman"/>
          <w:i/>
        </w:rPr>
        <w:t>i</w:t>
      </w:r>
      <w:r>
        <w:rPr>
          <w:rFonts w:ascii="Times New Roman" w:eastAsia="Times New Roman" w:hAnsi="Times New Roman" w:cs="Times New Roman"/>
          <w:i/>
          <w:spacing w:val="-2"/>
        </w:rPr>
        <w:t>l</w:t>
      </w:r>
      <w:r>
        <w:rPr>
          <w:rFonts w:ascii="Times New Roman" w:eastAsia="Times New Roman" w:hAnsi="Times New Roman" w:cs="Times New Roman"/>
          <w:i/>
        </w:rPr>
        <w:t>ling</w:t>
      </w:r>
      <w:r>
        <w:rPr>
          <w:rFonts w:ascii="Times New Roman" w:eastAsia="Times New Roman" w:hAnsi="Times New Roman" w:cs="Times New Roman"/>
          <w:i/>
          <w:spacing w:val="-3"/>
        </w:rPr>
        <w:t xml:space="preserve"> </w:t>
      </w:r>
      <w:r>
        <w:rPr>
          <w:rFonts w:ascii="Times New Roman" w:eastAsia="Times New Roman" w:hAnsi="Times New Roman" w:cs="Times New Roman"/>
          <w:i/>
        </w:rPr>
        <w:t>cha</w:t>
      </w:r>
      <w:r>
        <w:rPr>
          <w:rFonts w:ascii="Times New Roman" w:eastAsia="Times New Roman" w:hAnsi="Times New Roman" w:cs="Times New Roman"/>
          <w:i/>
          <w:spacing w:val="-2"/>
        </w:rPr>
        <w:t>r</w:t>
      </w:r>
      <w:r>
        <w:rPr>
          <w:rFonts w:ascii="Times New Roman" w:eastAsia="Times New Roman" w:hAnsi="Times New Roman" w:cs="Times New Roman"/>
          <w:i/>
        </w:rPr>
        <w:t>ac</w:t>
      </w:r>
      <w:r>
        <w:rPr>
          <w:rFonts w:ascii="Times New Roman" w:eastAsia="Times New Roman" w:hAnsi="Times New Roman" w:cs="Times New Roman"/>
          <w:i/>
          <w:spacing w:val="-2"/>
        </w:rPr>
        <w:t>t</w:t>
      </w:r>
      <w:r>
        <w:rPr>
          <w:rFonts w:ascii="Times New Roman" w:eastAsia="Times New Roman" w:hAnsi="Times New Roman" w:cs="Times New Roman"/>
          <w:i/>
        </w:rPr>
        <w:t>e</w:t>
      </w:r>
      <w:r>
        <w:rPr>
          <w:rFonts w:ascii="Times New Roman" w:eastAsia="Times New Roman" w:hAnsi="Times New Roman" w:cs="Times New Roman"/>
          <w:i/>
          <w:spacing w:val="-2"/>
        </w:rPr>
        <w:t>r</w:t>
      </w:r>
      <w:r>
        <w:rPr>
          <w:rFonts w:ascii="Times New Roman" w:eastAsia="Times New Roman" w:hAnsi="Times New Roman" w:cs="Times New Roman"/>
          <w:i/>
        </w:rPr>
        <w:t>i</w:t>
      </w:r>
      <w:r>
        <w:rPr>
          <w:rFonts w:ascii="Times New Roman" w:eastAsia="Times New Roman" w:hAnsi="Times New Roman" w:cs="Times New Roman"/>
          <w:i/>
          <w:spacing w:val="-2"/>
        </w:rPr>
        <w:t>s</w:t>
      </w:r>
      <w:r>
        <w:rPr>
          <w:rFonts w:ascii="Times New Roman" w:eastAsia="Times New Roman" w:hAnsi="Times New Roman" w:cs="Times New Roman"/>
          <w:i/>
        </w:rPr>
        <w:t>ti</w:t>
      </w:r>
      <w:r>
        <w:rPr>
          <w:rFonts w:ascii="Times New Roman" w:eastAsia="Times New Roman" w:hAnsi="Times New Roman" w:cs="Times New Roman"/>
          <w:i/>
          <w:spacing w:val="-2"/>
        </w:rPr>
        <w:t>c</w:t>
      </w:r>
      <w:r>
        <w:rPr>
          <w:rFonts w:ascii="Times New Roman" w:eastAsia="Times New Roman" w:hAnsi="Times New Roman" w:cs="Times New Roman"/>
          <w:i/>
        </w:rPr>
        <w:t>s p</w:t>
      </w:r>
      <w:r>
        <w:rPr>
          <w:rFonts w:ascii="Times New Roman" w:eastAsia="Times New Roman" w:hAnsi="Times New Roman" w:cs="Times New Roman"/>
          <w:i/>
          <w:spacing w:val="-2"/>
        </w:rPr>
        <w:t>r</w:t>
      </w:r>
      <w:r>
        <w:rPr>
          <w:rFonts w:ascii="Times New Roman" w:eastAsia="Times New Roman" w:hAnsi="Times New Roman" w:cs="Times New Roman"/>
          <w:i/>
        </w:rPr>
        <w:t>ed</w:t>
      </w:r>
      <w:r>
        <w:rPr>
          <w:rFonts w:ascii="Times New Roman" w:eastAsia="Times New Roman" w:hAnsi="Times New Roman" w:cs="Times New Roman"/>
          <w:i/>
          <w:spacing w:val="-2"/>
        </w:rPr>
        <w:t>ic</w:t>
      </w:r>
      <w:r>
        <w:rPr>
          <w:rFonts w:ascii="Times New Roman" w:eastAsia="Times New Roman" w:hAnsi="Times New Roman" w:cs="Times New Roman"/>
          <w:i/>
        </w:rPr>
        <w:t>t</w:t>
      </w:r>
      <w:r>
        <w:rPr>
          <w:rFonts w:ascii="Times New Roman" w:eastAsia="Times New Roman" w:hAnsi="Times New Roman" w:cs="Times New Roman"/>
          <w:i/>
          <w:spacing w:val="1"/>
        </w:rPr>
        <w:t xml:space="preserve"> </w:t>
      </w:r>
      <w:r>
        <w:rPr>
          <w:rFonts w:ascii="Times New Roman" w:eastAsia="Times New Roman" w:hAnsi="Times New Roman" w:cs="Times New Roman"/>
          <w:i/>
        </w:rPr>
        <w:t>t</w:t>
      </w:r>
      <w:r>
        <w:rPr>
          <w:rFonts w:ascii="Times New Roman" w:eastAsia="Times New Roman" w:hAnsi="Times New Roman" w:cs="Times New Roman"/>
          <w:i/>
          <w:spacing w:val="-3"/>
        </w:rPr>
        <w:t>h</w:t>
      </w:r>
      <w:r>
        <w:rPr>
          <w:rFonts w:ascii="Times New Roman" w:eastAsia="Times New Roman" w:hAnsi="Times New Roman" w:cs="Times New Roman"/>
          <w:i/>
        </w:rPr>
        <w:t>e ac</w:t>
      </w:r>
      <w:r>
        <w:rPr>
          <w:rFonts w:ascii="Times New Roman" w:eastAsia="Times New Roman" w:hAnsi="Times New Roman" w:cs="Times New Roman"/>
          <w:i/>
          <w:spacing w:val="-2"/>
        </w:rPr>
        <w:t>c</w:t>
      </w:r>
      <w:r>
        <w:rPr>
          <w:rFonts w:ascii="Times New Roman" w:eastAsia="Times New Roman" w:hAnsi="Times New Roman" w:cs="Times New Roman"/>
          <w:i/>
        </w:rPr>
        <w:t>ura</w:t>
      </w:r>
      <w:r>
        <w:rPr>
          <w:rFonts w:ascii="Times New Roman" w:eastAsia="Times New Roman" w:hAnsi="Times New Roman" w:cs="Times New Roman"/>
          <w:i/>
          <w:spacing w:val="-2"/>
        </w:rPr>
        <w:t>c</w:t>
      </w:r>
      <w:r>
        <w:rPr>
          <w:rFonts w:ascii="Times New Roman" w:eastAsia="Times New Roman" w:hAnsi="Times New Roman" w:cs="Times New Roman"/>
          <w:i/>
        </w:rPr>
        <w:t>y of</w:t>
      </w:r>
      <w:r>
        <w:rPr>
          <w:rFonts w:ascii="Times New Roman" w:eastAsia="Times New Roman" w:hAnsi="Times New Roman" w:cs="Times New Roman"/>
          <w:i/>
          <w:spacing w:val="1"/>
        </w:rPr>
        <w:t xml:space="preserve"> </w:t>
      </w:r>
      <w:r>
        <w:rPr>
          <w:rFonts w:ascii="Times New Roman" w:eastAsia="Times New Roman" w:hAnsi="Times New Roman" w:cs="Times New Roman"/>
          <w:i/>
        </w:rPr>
        <w:t>s</w:t>
      </w:r>
      <w:r>
        <w:rPr>
          <w:rFonts w:ascii="Times New Roman" w:eastAsia="Times New Roman" w:hAnsi="Times New Roman" w:cs="Times New Roman"/>
          <w:i/>
          <w:spacing w:val="-2"/>
        </w:rPr>
        <w:t>y</w:t>
      </w:r>
      <w:r>
        <w:rPr>
          <w:rFonts w:ascii="Times New Roman" w:eastAsia="Times New Roman" w:hAnsi="Times New Roman" w:cs="Times New Roman"/>
          <w:i/>
        </w:rPr>
        <w:t>ndro</w:t>
      </w:r>
      <w:r>
        <w:rPr>
          <w:rFonts w:ascii="Times New Roman" w:eastAsia="Times New Roman" w:hAnsi="Times New Roman" w:cs="Times New Roman"/>
          <w:i/>
          <w:spacing w:val="-3"/>
        </w:rPr>
        <w:t>m</w:t>
      </w:r>
      <w:r>
        <w:rPr>
          <w:rFonts w:ascii="Times New Roman" w:eastAsia="Times New Roman" w:hAnsi="Times New Roman" w:cs="Times New Roman"/>
          <w:i/>
        </w:rPr>
        <w:t>ic s</w:t>
      </w:r>
      <w:r>
        <w:rPr>
          <w:rFonts w:ascii="Times New Roman" w:eastAsia="Times New Roman" w:hAnsi="Times New Roman" w:cs="Times New Roman"/>
          <w:i/>
          <w:spacing w:val="-3"/>
        </w:rPr>
        <w:t>u</w:t>
      </w:r>
      <w:r>
        <w:rPr>
          <w:rFonts w:ascii="Times New Roman" w:eastAsia="Times New Roman" w:hAnsi="Times New Roman" w:cs="Times New Roman"/>
          <w:i/>
        </w:rPr>
        <w:t>rv</w:t>
      </w:r>
      <w:r>
        <w:rPr>
          <w:rFonts w:ascii="Times New Roman" w:eastAsia="Times New Roman" w:hAnsi="Times New Roman" w:cs="Times New Roman"/>
          <w:i/>
          <w:spacing w:val="-2"/>
        </w:rPr>
        <w:t>e</w:t>
      </w:r>
      <w:r>
        <w:rPr>
          <w:rFonts w:ascii="Times New Roman" w:eastAsia="Times New Roman" w:hAnsi="Times New Roman" w:cs="Times New Roman"/>
          <w:i/>
        </w:rPr>
        <w:t>i</w:t>
      </w:r>
      <w:r>
        <w:rPr>
          <w:rFonts w:ascii="Times New Roman" w:eastAsia="Times New Roman" w:hAnsi="Times New Roman" w:cs="Times New Roman"/>
          <w:i/>
          <w:spacing w:val="-2"/>
        </w:rPr>
        <w:t>l</w:t>
      </w:r>
      <w:r>
        <w:rPr>
          <w:rFonts w:ascii="Times New Roman" w:eastAsia="Times New Roman" w:hAnsi="Times New Roman" w:cs="Times New Roman"/>
          <w:i/>
        </w:rPr>
        <w:t>la</w:t>
      </w:r>
      <w:r>
        <w:rPr>
          <w:rFonts w:ascii="Times New Roman" w:eastAsia="Times New Roman" w:hAnsi="Times New Roman" w:cs="Times New Roman"/>
          <w:i/>
          <w:spacing w:val="-3"/>
        </w:rPr>
        <w:t>n</w:t>
      </w:r>
      <w:r>
        <w:rPr>
          <w:rFonts w:ascii="Times New Roman" w:eastAsia="Times New Roman" w:hAnsi="Times New Roman" w:cs="Times New Roman"/>
          <w:i/>
        </w:rPr>
        <w:t xml:space="preserve">ce </w:t>
      </w:r>
      <w:r>
        <w:rPr>
          <w:rFonts w:ascii="Times New Roman" w:eastAsia="Times New Roman" w:hAnsi="Times New Roman" w:cs="Times New Roman"/>
          <w:i/>
          <w:spacing w:val="-2"/>
        </w:rPr>
        <w:t>c</w:t>
      </w:r>
      <w:r>
        <w:rPr>
          <w:rFonts w:ascii="Times New Roman" w:eastAsia="Times New Roman" w:hAnsi="Times New Roman" w:cs="Times New Roman"/>
          <w:i/>
        </w:rPr>
        <w:t>ase d</w:t>
      </w:r>
      <w:r>
        <w:rPr>
          <w:rFonts w:ascii="Times New Roman" w:eastAsia="Times New Roman" w:hAnsi="Times New Roman" w:cs="Times New Roman"/>
          <w:i/>
          <w:spacing w:val="-2"/>
        </w:rPr>
        <w:t>e</w:t>
      </w:r>
      <w:r>
        <w:rPr>
          <w:rFonts w:ascii="Times New Roman" w:eastAsia="Times New Roman" w:hAnsi="Times New Roman" w:cs="Times New Roman"/>
          <w:i/>
        </w:rPr>
        <w:t>f</w:t>
      </w:r>
      <w:r>
        <w:rPr>
          <w:rFonts w:ascii="Times New Roman" w:eastAsia="Times New Roman" w:hAnsi="Times New Roman" w:cs="Times New Roman"/>
          <w:i/>
          <w:spacing w:val="-2"/>
        </w:rPr>
        <w:t>i</w:t>
      </w:r>
      <w:r>
        <w:rPr>
          <w:rFonts w:ascii="Times New Roman" w:eastAsia="Times New Roman" w:hAnsi="Times New Roman" w:cs="Times New Roman"/>
          <w:i/>
        </w:rPr>
        <w:t>n</w:t>
      </w:r>
      <w:r>
        <w:rPr>
          <w:rFonts w:ascii="Times New Roman" w:eastAsia="Times New Roman" w:hAnsi="Times New Roman" w:cs="Times New Roman"/>
          <w:i/>
          <w:spacing w:val="-2"/>
        </w:rPr>
        <w:t>i</w:t>
      </w:r>
      <w:r>
        <w:rPr>
          <w:rFonts w:ascii="Times New Roman" w:eastAsia="Times New Roman" w:hAnsi="Times New Roman" w:cs="Times New Roman"/>
          <w:i/>
        </w:rPr>
        <w:t>tio</w:t>
      </w:r>
      <w:r>
        <w:rPr>
          <w:rFonts w:ascii="Times New Roman" w:eastAsia="Times New Roman" w:hAnsi="Times New Roman" w:cs="Times New Roman"/>
          <w:i/>
          <w:spacing w:val="-3"/>
        </w:rPr>
        <w:t>n</w:t>
      </w:r>
      <w:r>
        <w:rPr>
          <w:rFonts w:ascii="Times New Roman" w:eastAsia="Times New Roman" w:hAnsi="Times New Roman" w:cs="Times New Roman"/>
          <w:i/>
        </w:rPr>
        <w:t>s.</w:t>
      </w:r>
      <w:r>
        <w:rPr>
          <w:rFonts w:ascii="Times New Roman" w:eastAsia="Times New Roman" w:hAnsi="Times New Roman" w:cs="Times New Roman"/>
          <w:i/>
          <w:spacing w:val="2"/>
        </w:rPr>
        <w:t xml:space="preserve"> </w:t>
      </w:r>
      <w:r>
        <w:rPr>
          <w:rFonts w:ascii="Times New Roman" w:eastAsia="Times New Roman" w:hAnsi="Times New Roman" w:cs="Times New Roman"/>
          <w:spacing w:val="-1"/>
        </w:rPr>
        <w:t>B</w:t>
      </w:r>
      <w:r>
        <w:rPr>
          <w:rFonts w:ascii="Times New Roman" w:eastAsia="Times New Roman" w:hAnsi="Times New Roman" w:cs="Times New Roman"/>
        </w:rPr>
        <w:t xml:space="preserve">MC </w:t>
      </w:r>
      <w:r>
        <w:rPr>
          <w:rFonts w:ascii="Times New Roman" w:eastAsia="Times New Roman" w:hAnsi="Times New Roman" w:cs="Times New Roman"/>
          <w:spacing w:val="-1"/>
        </w:rPr>
        <w:t>P</w:t>
      </w:r>
      <w:r>
        <w:rPr>
          <w:rFonts w:ascii="Times New Roman" w:eastAsia="Times New Roman" w:hAnsi="Times New Roman" w:cs="Times New Roman"/>
          <w:spacing w:val="-3"/>
        </w:rPr>
        <w:t>u</w:t>
      </w:r>
      <w:r>
        <w:rPr>
          <w:rFonts w:ascii="Times New Roman" w:eastAsia="Times New Roman" w:hAnsi="Times New Roman" w:cs="Times New Roman"/>
        </w:rPr>
        <w:t>b</w:t>
      </w:r>
      <w:r>
        <w:rPr>
          <w:rFonts w:ascii="Times New Roman" w:eastAsia="Times New Roman" w:hAnsi="Times New Roman" w:cs="Times New Roman"/>
          <w:spacing w:val="-2"/>
        </w:rPr>
        <w:t>li</w:t>
      </w:r>
      <w:r>
        <w:rPr>
          <w:rFonts w:ascii="Times New Roman" w:eastAsia="Times New Roman" w:hAnsi="Times New Roman" w:cs="Times New Roman"/>
        </w:rPr>
        <w:t>c Hea</w:t>
      </w:r>
      <w:r>
        <w:rPr>
          <w:rFonts w:ascii="Times New Roman" w:eastAsia="Times New Roman" w:hAnsi="Times New Roman" w:cs="Times New Roman"/>
          <w:spacing w:val="-2"/>
        </w:rPr>
        <w:t>l</w:t>
      </w:r>
      <w:r>
        <w:rPr>
          <w:rFonts w:ascii="Times New Roman" w:eastAsia="Times New Roman" w:hAnsi="Times New Roman" w:cs="Times New Roman"/>
        </w:rPr>
        <w:t xml:space="preserve">th, </w:t>
      </w:r>
      <w:r>
        <w:rPr>
          <w:rFonts w:ascii="Times New Roman" w:eastAsia="Times New Roman" w:hAnsi="Times New Roman" w:cs="Times New Roman"/>
          <w:spacing w:val="-3"/>
        </w:rPr>
        <w:t>2</w:t>
      </w:r>
      <w:r>
        <w:rPr>
          <w:rFonts w:ascii="Times New Roman" w:eastAsia="Times New Roman" w:hAnsi="Times New Roman" w:cs="Times New Roman"/>
        </w:rPr>
        <w:t xml:space="preserve">012. </w:t>
      </w:r>
      <w:r>
        <w:rPr>
          <w:rFonts w:ascii="Times New Roman" w:eastAsia="Times New Roman" w:hAnsi="Times New Roman" w:cs="Times New Roman"/>
          <w:b/>
          <w:bCs/>
        </w:rPr>
        <w:t>1</w:t>
      </w:r>
      <w:r>
        <w:rPr>
          <w:rFonts w:ascii="Times New Roman" w:eastAsia="Times New Roman" w:hAnsi="Times New Roman" w:cs="Times New Roman"/>
          <w:b/>
          <w:bCs/>
          <w:spacing w:val="-3"/>
        </w:rPr>
        <w:t>2</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 xml:space="preserve">p. </w:t>
      </w:r>
      <w:r>
        <w:rPr>
          <w:rFonts w:ascii="Times New Roman" w:eastAsia="Times New Roman" w:hAnsi="Times New Roman" w:cs="Times New Roman"/>
          <w:spacing w:val="-3"/>
        </w:rPr>
        <w:t>1</w:t>
      </w:r>
      <w:r>
        <w:rPr>
          <w:rFonts w:ascii="Times New Roman" w:eastAsia="Times New Roman" w:hAnsi="Times New Roman" w:cs="Times New Roman"/>
        </w:rPr>
        <w:t>66.</w:t>
      </w:r>
    </w:p>
    <w:p w14:paraId="646A56D3" w14:textId="77777777" w:rsidR="00FD2093" w:rsidRDefault="00FD2093">
      <w:pPr>
        <w:spacing w:before="6" w:line="110" w:lineRule="exact"/>
        <w:rPr>
          <w:sz w:val="11"/>
          <w:szCs w:val="11"/>
        </w:rPr>
      </w:pPr>
    </w:p>
    <w:p w14:paraId="5E91C879" w14:textId="77777777" w:rsidR="00FD2093" w:rsidRDefault="00FD2093">
      <w:pPr>
        <w:spacing w:before="8" w:line="110" w:lineRule="exact"/>
        <w:rPr>
          <w:sz w:val="11"/>
          <w:szCs w:val="11"/>
        </w:rPr>
      </w:pPr>
    </w:p>
    <w:p w14:paraId="19C4B269" w14:textId="77777777" w:rsidR="00FD2093" w:rsidRDefault="0024779B">
      <w:pPr>
        <w:numPr>
          <w:ilvl w:val="0"/>
          <w:numId w:val="1"/>
        </w:numPr>
        <w:tabs>
          <w:tab w:val="left" w:pos="820"/>
        </w:tabs>
        <w:spacing w:line="241" w:lineRule="auto"/>
        <w:ind w:left="820" w:right="693"/>
        <w:rPr>
          <w:rFonts w:ascii="Times New Roman" w:eastAsia="Times New Roman" w:hAnsi="Times New Roman" w:cs="Times New Roman"/>
        </w:rPr>
      </w:pPr>
      <w:r>
        <w:rPr>
          <w:rFonts w:ascii="Times New Roman" w:eastAsia="Times New Roman" w:hAnsi="Times New Roman" w:cs="Times New Roman"/>
        </w:rPr>
        <w:t>Wan</w:t>
      </w:r>
      <w:r>
        <w:rPr>
          <w:rFonts w:ascii="Times New Roman" w:eastAsia="Times New Roman" w:hAnsi="Times New Roman" w:cs="Times New Roman"/>
          <w:spacing w:val="-3"/>
        </w:rPr>
        <w:t>g</w:t>
      </w:r>
      <w:r>
        <w:rPr>
          <w:rFonts w:ascii="Times New Roman" w:eastAsia="Times New Roman" w:hAnsi="Times New Roman" w:cs="Times New Roman"/>
        </w:rPr>
        <w:t>,</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J</w:t>
      </w:r>
      <w:r>
        <w:rPr>
          <w:rFonts w:ascii="Times New Roman" w:eastAsia="Times New Roman" w:hAnsi="Times New Roman" w:cs="Times New Roman"/>
        </w:rPr>
        <w:t xml:space="preserve">.F., </w:t>
      </w:r>
      <w:r>
        <w:rPr>
          <w:rFonts w:ascii="Times New Roman" w:eastAsia="Times New Roman" w:hAnsi="Times New Roman" w:cs="Times New Roman"/>
          <w:spacing w:val="-3"/>
        </w:rPr>
        <w:t>e</w:t>
      </w:r>
      <w:r>
        <w:rPr>
          <w:rFonts w:ascii="Times New Roman" w:eastAsia="Times New Roman" w:hAnsi="Times New Roman" w:cs="Times New Roman"/>
        </w:rPr>
        <w:t>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a</w:t>
      </w:r>
      <w:r>
        <w:rPr>
          <w:rFonts w:ascii="Times New Roman" w:eastAsia="Times New Roman" w:hAnsi="Times New Roman" w:cs="Times New Roman"/>
        </w:rPr>
        <w:t>l.,</w:t>
      </w:r>
      <w:r>
        <w:rPr>
          <w:rFonts w:ascii="Times New Roman" w:eastAsia="Times New Roman" w:hAnsi="Times New Roman" w:cs="Times New Roman"/>
          <w:spacing w:val="1"/>
        </w:rPr>
        <w:t xml:space="preserve"> </w:t>
      </w:r>
      <w:r>
        <w:rPr>
          <w:rFonts w:ascii="Times New Roman" w:eastAsia="Times New Roman" w:hAnsi="Times New Roman" w:cs="Times New Roman"/>
          <w:i/>
        </w:rPr>
        <w:t>A</w:t>
      </w:r>
      <w:r>
        <w:rPr>
          <w:rFonts w:ascii="Times New Roman" w:eastAsia="Times New Roman" w:hAnsi="Times New Roman" w:cs="Times New Roman"/>
          <w:i/>
          <w:spacing w:val="-3"/>
        </w:rPr>
        <w:t>s</w:t>
      </w:r>
      <w:r>
        <w:rPr>
          <w:rFonts w:ascii="Times New Roman" w:eastAsia="Times New Roman" w:hAnsi="Times New Roman" w:cs="Times New Roman"/>
          <w:i/>
        </w:rPr>
        <w:t>se</w:t>
      </w:r>
      <w:r>
        <w:rPr>
          <w:rFonts w:ascii="Times New Roman" w:eastAsia="Times New Roman" w:hAnsi="Times New Roman" w:cs="Times New Roman"/>
          <w:i/>
          <w:spacing w:val="-2"/>
        </w:rPr>
        <w:t>s</w:t>
      </w:r>
      <w:r>
        <w:rPr>
          <w:rFonts w:ascii="Times New Roman" w:eastAsia="Times New Roman" w:hAnsi="Times New Roman" w:cs="Times New Roman"/>
          <w:i/>
        </w:rPr>
        <w:t>sm</w:t>
      </w:r>
      <w:r>
        <w:rPr>
          <w:rFonts w:ascii="Times New Roman" w:eastAsia="Times New Roman" w:hAnsi="Times New Roman" w:cs="Times New Roman"/>
          <w:i/>
          <w:spacing w:val="-3"/>
        </w:rPr>
        <w:t>e</w:t>
      </w:r>
      <w:r>
        <w:rPr>
          <w:rFonts w:ascii="Times New Roman" w:eastAsia="Times New Roman" w:hAnsi="Times New Roman" w:cs="Times New Roman"/>
          <w:i/>
        </w:rPr>
        <w:t>nt</w:t>
      </w:r>
      <w:r>
        <w:rPr>
          <w:rFonts w:ascii="Times New Roman" w:eastAsia="Times New Roman" w:hAnsi="Times New Roman" w:cs="Times New Roman"/>
          <w:i/>
          <w:spacing w:val="1"/>
        </w:rPr>
        <w:t xml:space="preserve"> </w:t>
      </w:r>
      <w:r>
        <w:rPr>
          <w:rFonts w:ascii="Times New Roman" w:eastAsia="Times New Roman" w:hAnsi="Times New Roman" w:cs="Times New Roman"/>
          <w:i/>
        </w:rPr>
        <w:t>of</w:t>
      </w:r>
      <w:r>
        <w:rPr>
          <w:rFonts w:ascii="Times New Roman" w:eastAsia="Times New Roman" w:hAnsi="Times New Roman" w:cs="Times New Roman"/>
          <w:i/>
          <w:spacing w:val="-2"/>
        </w:rPr>
        <w:t xml:space="preserve"> </w:t>
      </w:r>
      <w:r>
        <w:rPr>
          <w:rFonts w:ascii="Times New Roman" w:eastAsia="Times New Roman" w:hAnsi="Times New Roman" w:cs="Times New Roman"/>
          <w:i/>
        </w:rPr>
        <w:t>app</w:t>
      </w:r>
      <w:r>
        <w:rPr>
          <w:rFonts w:ascii="Times New Roman" w:eastAsia="Times New Roman" w:hAnsi="Times New Roman" w:cs="Times New Roman"/>
          <w:i/>
          <w:spacing w:val="-2"/>
        </w:rPr>
        <w:t>r</w:t>
      </w:r>
      <w:r>
        <w:rPr>
          <w:rFonts w:ascii="Times New Roman" w:eastAsia="Times New Roman" w:hAnsi="Times New Roman" w:cs="Times New Roman"/>
          <w:i/>
        </w:rPr>
        <w:t>ox</w:t>
      </w:r>
      <w:r>
        <w:rPr>
          <w:rFonts w:ascii="Times New Roman" w:eastAsia="Times New Roman" w:hAnsi="Times New Roman" w:cs="Times New Roman"/>
          <w:i/>
          <w:spacing w:val="1"/>
        </w:rPr>
        <w:t>i</w:t>
      </w:r>
      <w:r>
        <w:rPr>
          <w:rFonts w:ascii="Times New Roman" w:eastAsia="Times New Roman" w:hAnsi="Times New Roman" w:cs="Times New Roman"/>
          <w:i/>
          <w:spacing w:val="-2"/>
        </w:rPr>
        <w:t>m</w:t>
      </w:r>
      <w:r>
        <w:rPr>
          <w:rFonts w:ascii="Times New Roman" w:eastAsia="Times New Roman" w:hAnsi="Times New Roman" w:cs="Times New Roman"/>
          <w:i/>
          <w:spacing w:val="-3"/>
        </w:rPr>
        <w:t>a</w:t>
      </w:r>
      <w:r>
        <w:rPr>
          <w:rFonts w:ascii="Times New Roman" w:eastAsia="Times New Roman" w:hAnsi="Times New Roman" w:cs="Times New Roman"/>
          <w:i/>
        </w:rPr>
        <w:t>te</w:t>
      </w:r>
      <w:r>
        <w:rPr>
          <w:rFonts w:ascii="Times New Roman" w:eastAsia="Times New Roman" w:hAnsi="Times New Roman" w:cs="Times New Roman"/>
          <w:i/>
          <w:spacing w:val="-2"/>
        </w:rPr>
        <w:t xml:space="preserve"> </w:t>
      </w:r>
      <w:r>
        <w:rPr>
          <w:rFonts w:ascii="Times New Roman" w:eastAsia="Times New Roman" w:hAnsi="Times New Roman" w:cs="Times New Roman"/>
          <w:i/>
        </w:rPr>
        <w:t>s</w:t>
      </w:r>
      <w:r>
        <w:rPr>
          <w:rFonts w:ascii="Times New Roman" w:eastAsia="Times New Roman" w:hAnsi="Times New Roman" w:cs="Times New Roman"/>
          <w:i/>
          <w:spacing w:val="1"/>
        </w:rPr>
        <w:t>t</w:t>
      </w:r>
      <w:r>
        <w:rPr>
          <w:rFonts w:ascii="Times New Roman" w:eastAsia="Times New Roman" w:hAnsi="Times New Roman" w:cs="Times New Roman"/>
          <w:i/>
          <w:spacing w:val="-2"/>
        </w:rPr>
        <w:t>r</w:t>
      </w:r>
      <w:r>
        <w:rPr>
          <w:rFonts w:ascii="Times New Roman" w:eastAsia="Times New Roman" w:hAnsi="Times New Roman" w:cs="Times New Roman"/>
          <w:i/>
        </w:rPr>
        <w:t xml:space="preserve">ing </w:t>
      </w:r>
      <w:r>
        <w:rPr>
          <w:rFonts w:ascii="Times New Roman" w:eastAsia="Times New Roman" w:hAnsi="Times New Roman" w:cs="Times New Roman"/>
          <w:i/>
          <w:spacing w:val="-4"/>
        </w:rPr>
        <w:t>m</w:t>
      </w:r>
      <w:r>
        <w:rPr>
          <w:rFonts w:ascii="Times New Roman" w:eastAsia="Times New Roman" w:hAnsi="Times New Roman" w:cs="Times New Roman"/>
          <w:i/>
        </w:rPr>
        <w:t>atc</w:t>
      </w:r>
      <w:r>
        <w:rPr>
          <w:rFonts w:ascii="Times New Roman" w:eastAsia="Times New Roman" w:hAnsi="Times New Roman" w:cs="Times New Roman"/>
          <w:i/>
          <w:spacing w:val="-2"/>
        </w:rPr>
        <w:t>h</w:t>
      </w:r>
      <w:r>
        <w:rPr>
          <w:rFonts w:ascii="Times New Roman" w:eastAsia="Times New Roman" w:hAnsi="Times New Roman" w:cs="Times New Roman"/>
          <w:i/>
        </w:rPr>
        <w:t>ing</w:t>
      </w:r>
      <w:r>
        <w:rPr>
          <w:rFonts w:ascii="Times New Roman" w:eastAsia="Times New Roman" w:hAnsi="Times New Roman" w:cs="Times New Roman"/>
          <w:i/>
          <w:spacing w:val="-3"/>
        </w:rPr>
        <w:t xml:space="preserve"> </w:t>
      </w:r>
      <w:r>
        <w:rPr>
          <w:rFonts w:ascii="Times New Roman" w:eastAsia="Times New Roman" w:hAnsi="Times New Roman" w:cs="Times New Roman"/>
          <w:i/>
        </w:rPr>
        <w:t xml:space="preserve">in a </w:t>
      </w:r>
      <w:r>
        <w:rPr>
          <w:rFonts w:ascii="Times New Roman" w:eastAsia="Times New Roman" w:hAnsi="Times New Roman" w:cs="Times New Roman"/>
          <w:i/>
          <w:spacing w:val="-3"/>
        </w:rPr>
        <w:t>b</w:t>
      </w:r>
      <w:r>
        <w:rPr>
          <w:rFonts w:ascii="Times New Roman" w:eastAsia="Times New Roman" w:hAnsi="Times New Roman" w:cs="Times New Roman"/>
          <w:i/>
        </w:rPr>
        <w:t>io</w:t>
      </w:r>
      <w:r>
        <w:rPr>
          <w:rFonts w:ascii="Times New Roman" w:eastAsia="Times New Roman" w:hAnsi="Times New Roman" w:cs="Times New Roman"/>
          <w:i/>
          <w:spacing w:val="-2"/>
        </w:rPr>
        <w:t>m</w:t>
      </w:r>
      <w:r>
        <w:rPr>
          <w:rFonts w:ascii="Times New Roman" w:eastAsia="Times New Roman" w:hAnsi="Times New Roman" w:cs="Times New Roman"/>
          <w:i/>
        </w:rPr>
        <w:t>e</w:t>
      </w:r>
      <w:r>
        <w:rPr>
          <w:rFonts w:ascii="Times New Roman" w:eastAsia="Times New Roman" w:hAnsi="Times New Roman" w:cs="Times New Roman"/>
          <w:i/>
          <w:spacing w:val="-2"/>
        </w:rPr>
        <w:t>d</w:t>
      </w:r>
      <w:r>
        <w:rPr>
          <w:rFonts w:ascii="Times New Roman" w:eastAsia="Times New Roman" w:hAnsi="Times New Roman" w:cs="Times New Roman"/>
          <w:i/>
        </w:rPr>
        <w:t>ic</w:t>
      </w:r>
      <w:r>
        <w:rPr>
          <w:rFonts w:ascii="Times New Roman" w:eastAsia="Times New Roman" w:hAnsi="Times New Roman" w:cs="Times New Roman"/>
          <w:i/>
          <w:spacing w:val="-2"/>
        </w:rPr>
        <w:t>a</w:t>
      </w:r>
      <w:r>
        <w:rPr>
          <w:rFonts w:ascii="Times New Roman" w:eastAsia="Times New Roman" w:hAnsi="Times New Roman" w:cs="Times New Roman"/>
          <w:i/>
        </w:rPr>
        <w:t>l</w:t>
      </w:r>
      <w:r>
        <w:rPr>
          <w:rFonts w:ascii="Times New Roman" w:eastAsia="Times New Roman" w:hAnsi="Times New Roman" w:cs="Times New Roman"/>
          <w:i/>
          <w:spacing w:val="1"/>
        </w:rPr>
        <w:t xml:space="preserve"> </w:t>
      </w:r>
      <w:r>
        <w:rPr>
          <w:rFonts w:ascii="Times New Roman" w:eastAsia="Times New Roman" w:hAnsi="Times New Roman" w:cs="Times New Roman"/>
          <w:i/>
          <w:spacing w:val="-2"/>
        </w:rPr>
        <w:t>t</w:t>
      </w:r>
      <w:r>
        <w:rPr>
          <w:rFonts w:ascii="Times New Roman" w:eastAsia="Times New Roman" w:hAnsi="Times New Roman" w:cs="Times New Roman"/>
          <w:i/>
        </w:rPr>
        <w:t>e</w:t>
      </w:r>
      <w:r>
        <w:rPr>
          <w:rFonts w:ascii="Times New Roman" w:eastAsia="Times New Roman" w:hAnsi="Times New Roman" w:cs="Times New Roman"/>
          <w:i/>
          <w:spacing w:val="-2"/>
        </w:rPr>
        <w:t>x</w:t>
      </w:r>
      <w:r>
        <w:rPr>
          <w:rFonts w:ascii="Times New Roman" w:eastAsia="Times New Roman" w:hAnsi="Times New Roman" w:cs="Times New Roman"/>
          <w:i/>
        </w:rPr>
        <w:t>t</w:t>
      </w:r>
      <w:r>
        <w:rPr>
          <w:rFonts w:ascii="Times New Roman" w:eastAsia="Times New Roman" w:hAnsi="Times New Roman" w:cs="Times New Roman"/>
          <w:i/>
          <w:spacing w:val="-2"/>
        </w:rPr>
        <w:t xml:space="preserve"> </w:t>
      </w:r>
      <w:r>
        <w:rPr>
          <w:rFonts w:ascii="Times New Roman" w:eastAsia="Times New Roman" w:hAnsi="Times New Roman" w:cs="Times New Roman"/>
          <w:i/>
        </w:rPr>
        <w:t>re</w:t>
      </w:r>
      <w:r>
        <w:rPr>
          <w:rFonts w:ascii="Times New Roman" w:eastAsia="Times New Roman" w:hAnsi="Times New Roman" w:cs="Times New Roman"/>
          <w:i/>
          <w:spacing w:val="-2"/>
        </w:rPr>
        <w:t>t</w:t>
      </w:r>
      <w:r>
        <w:rPr>
          <w:rFonts w:ascii="Times New Roman" w:eastAsia="Times New Roman" w:hAnsi="Times New Roman" w:cs="Times New Roman"/>
          <w:i/>
        </w:rPr>
        <w:t>r</w:t>
      </w:r>
      <w:r>
        <w:rPr>
          <w:rFonts w:ascii="Times New Roman" w:eastAsia="Times New Roman" w:hAnsi="Times New Roman" w:cs="Times New Roman"/>
          <w:i/>
          <w:spacing w:val="1"/>
        </w:rPr>
        <w:t>i</w:t>
      </w:r>
      <w:r>
        <w:rPr>
          <w:rFonts w:ascii="Times New Roman" w:eastAsia="Times New Roman" w:hAnsi="Times New Roman" w:cs="Times New Roman"/>
          <w:i/>
          <w:spacing w:val="-2"/>
        </w:rPr>
        <w:t>e</w:t>
      </w:r>
      <w:r>
        <w:rPr>
          <w:rFonts w:ascii="Times New Roman" w:eastAsia="Times New Roman" w:hAnsi="Times New Roman" w:cs="Times New Roman"/>
          <w:i/>
        </w:rPr>
        <w:t>val prob</w:t>
      </w:r>
      <w:r>
        <w:rPr>
          <w:rFonts w:ascii="Times New Roman" w:eastAsia="Times New Roman" w:hAnsi="Times New Roman" w:cs="Times New Roman"/>
          <w:i/>
          <w:spacing w:val="-1"/>
        </w:rPr>
        <w:t>l</w:t>
      </w:r>
      <w:r>
        <w:rPr>
          <w:rFonts w:ascii="Times New Roman" w:eastAsia="Times New Roman" w:hAnsi="Times New Roman" w:cs="Times New Roman"/>
          <w:i/>
        </w:rPr>
        <w:t>em.</w:t>
      </w:r>
      <w:r>
        <w:rPr>
          <w:rFonts w:ascii="Times New Roman" w:eastAsia="Times New Roman" w:hAnsi="Times New Roman" w:cs="Times New Roman"/>
          <w:i/>
          <w:spacing w:val="-1"/>
        </w:rPr>
        <w:t xml:space="preserve"> </w:t>
      </w:r>
      <w:proofErr w:type="spellStart"/>
      <w:r>
        <w:rPr>
          <w:rFonts w:ascii="Times New Roman" w:eastAsia="Times New Roman" w:hAnsi="Times New Roman" w:cs="Times New Roman"/>
          <w:spacing w:val="-1"/>
        </w:rPr>
        <w:t>C</w:t>
      </w:r>
      <w:r>
        <w:rPr>
          <w:rFonts w:ascii="Times New Roman" w:eastAsia="Times New Roman" w:hAnsi="Times New Roman" w:cs="Times New Roman"/>
        </w:rPr>
        <w:t>o</w:t>
      </w:r>
      <w:r>
        <w:rPr>
          <w:rFonts w:ascii="Times New Roman" w:eastAsia="Times New Roman" w:hAnsi="Times New Roman" w:cs="Times New Roman"/>
          <w:spacing w:val="-4"/>
        </w:rPr>
        <w:t>m</w:t>
      </w:r>
      <w:r>
        <w:rPr>
          <w:rFonts w:ascii="Times New Roman" w:eastAsia="Times New Roman" w:hAnsi="Times New Roman" w:cs="Times New Roman"/>
        </w:rPr>
        <w:t>put</w:t>
      </w:r>
      <w:proofErr w:type="spellEnd"/>
      <w:r>
        <w:rPr>
          <w:rFonts w:ascii="Times New Roman" w:eastAsia="Times New Roman" w:hAnsi="Times New Roman" w:cs="Times New Roman"/>
          <w:spacing w:val="1"/>
        </w:rPr>
        <w:t xml:space="preserve"> </w:t>
      </w:r>
      <w:r>
        <w:rPr>
          <w:rFonts w:ascii="Times New Roman" w:eastAsia="Times New Roman" w:hAnsi="Times New Roman" w:cs="Times New Roman"/>
          <w:spacing w:val="-1"/>
        </w:rPr>
        <w:t>B</w:t>
      </w:r>
      <w:r>
        <w:rPr>
          <w:rFonts w:ascii="Times New Roman" w:eastAsia="Times New Roman" w:hAnsi="Times New Roman" w:cs="Times New Roman"/>
        </w:rPr>
        <w:t>iol</w:t>
      </w:r>
      <w:r>
        <w:rPr>
          <w:rFonts w:ascii="Times New Roman" w:eastAsia="Times New Roman" w:hAnsi="Times New Roman" w:cs="Times New Roman"/>
          <w:spacing w:val="-2"/>
        </w:rPr>
        <w:t xml:space="preserve"> </w:t>
      </w:r>
      <w:r>
        <w:rPr>
          <w:rFonts w:ascii="Times New Roman" w:eastAsia="Times New Roman" w:hAnsi="Times New Roman" w:cs="Times New Roman"/>
        </w:rPr>
        <w:t>Me</w:t>
      </w:r>
      <w:r>
        <w:rPr>
          <w:rFonts w:ascii="Times New Roman" w:eastAsia="Times New Roman" w:hAnsi="Times New Roman" w:cs="Times New Roman"/>
          <w:spacing w:val="-3"/>
        </w:rPr>
        <w:t>d</w:t>
      </w:r>
      <w:r>
        <w:rPr>
          <w:rFonts w:ascii="Times New Roman" w:eastAsia="Times New Roman" w:hAnsi="Times New Roman" w:cs="Times New Roman"/>
        </w:rPr>
        <w:t>, 2005.</w:t>
      </w:r>
      <w:r>
        <w:rPr>
          <w:rFonts w:ascii="Times New Roman" w:eastAsia="Times New Roman" w:hAnsi="Times New Roman" w:cs="Times New Roman"/>
          <w:spacing w:val="1"/>
        </w:rPr>
        <w:t xml:space="preserve"> </w:t>
      </w:r>
      <w:r>
        <w:rPr>
          <w:rFonts w:ascii="Times New Roman" w:eastAsia="Times New Roman" w:hAnsi="Times New Roman" w:cs="Times New Roman"/>
          <w:b/>
          <w:bCs/>
        </w:rPr>
        <w:t>3</w:t>
      </w:r>
      <w:r>
        <w:rPr>
          <w:rFonts w:ascii="Times New Roman" w:eastAsia="Times New Roman" w:hAnsi="Times New Roman" w:cs="Times New Roman"/>
          <w:b/>
          <w:bCs/>
          <w:spacing w:val="-3"/>
        </w:rPr>
        <w:t>5</w:t>
      </w:r>
      <w:r>
        <w:rPr>
          <w:rFonts w:ascii="Times New Roman" w:eastAsia="Times New Roman" w:hAnsi="Times New Roman" w:cs="Times New Roman"/>
        </w:rPr>
        <w:t>(8</w:t>
      </w:r>
      <w:r>
        <w:rPr>
          <w:rFonts w:ascii="Times New Roman" w:eastAsia="Times New Roman" w:hAnsi="Times New Roman" w:cs="Times New Roman"/>
          <w:spacing w:val="-2"/>
        </w:rPr>
        <w:t>)</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p.</w:t>
      </w:r>
      <w:r>
        <w:rPr>
          <w:rFonts w:ascii="Times New Roman" w:eastAsia="Times New Roman" w:hAnsi="Times New Roman" w:cs="Times New Roman"/>
          <w:spacing w:val="-3"/>
        </w:rPr>
        <w:t xml:space="preserve"> </w:t>
      </w:r>
      <w:r>
        <w:rPr>
          <w:rFonts w:ascii="Times New Roman" w:eastAsia="Times New Roman" w:hAnsi="Times New Roman" w:cs="Times New Roman"/>
        </w:rPr>
        <w:t>717</w:t>
      </w:r>
      <w:r>
        <w:rPr>
          <w:rFonts w:ascii="Times New Roman" w:eastAsia="Times New Roman" w:hAnsi="Times New Roman" w:cs="Times New Roman"/>
          <w:spacing w:val="-4"/>
        </w:rPr>
        <w:t>-</w:t>
      </w:r>
      <w:r>
        <w:rPr>
          <w:rFonts w:ascii="Times New Roman" w:eastAsia="Times New Roman" w:hAnsi="Times New Roman" w:cs="Times New Roman"/>
        </w:rPr>
        <w:t>24.</w:t>
      </w:r>
    </w:p>
    <w:p w14:paraId="29FD2190" w14:textId="77777777" w:rsidR="00FD2093" w:rsidRDefault="00FD2093">
      <w:pPr>
        <w:spacing w:before="2" w:line="120" w:lineRule="exact"/>
        <w:rPr>
          <w:sz w:val="12"/>
          <w:szCs w:val="12"/>
        </w:rPr>
      </w:pPr>
    </w:p>
    <w:p w14:paraId="6EFD6CB9" w14:textId="77777777" w:rsidR="00FD2093" w:rsidRDefault="0024779B">
      <w:pPr>
        <w:numPr>
          <w:ilvl w:val="0"/>
          <w:numId w:val="1"/>
        </w:numPr>
        <w:tabs>
          <w:tab w:val="left" w:pos="820"/>
        </w:tabs>
        <w:spacing w:line="252" w:lineRule="exact"/>
        <w:ind w:left="820" w:right="495"/>
        <w:rPr>
          <w:rFonts w:ascii="Times New Roman" w:eastAsia="Times New Roman" w:hAnsi="Times New Roman" w:cs="Times New Roman"/>
        </w:rPr>
      </w:pPr>
      <w:r>
        <w:rPr>
          <w:rFonts w:ascii="Times New Roman" w:eastAsia="Times New Roman" w:hAnsi="Times New Roman" w:cs="Times New Roman"/>
          <w:spacing w:val="-1"/>
        </w:rPr>
        <w:t>R</w:t>
      </w:r>
      <w:r>
        <w:rPr>
          <w:rFonts w:ascii="Times New Roman" w:eastAsia="Times New Roman" w:hAnsi="Times New Roman" w:cs="Times New Roman"/>
        </w:rPr>
        <w:t>obe</w:t>
      </w:r>
      <w:r>
        <w:rPr>
          <w:rFonts w:ascii="Times New Roman" w:eastAsia="Times New Roman" w:hAnsi="Times New Roman" w:cs="Times New Roman"/>
          <w:spacing w:val="1"/>
        </w:rPr>
        <w:t>r</w:t>
      </w:r>
      <w:r>
        <w:rPr>
          <w:rFonts w:ascii="Times New Roman" w:eastAsia="Times New Roman" w:hAnsi="Times New Roman" w:cs="Times New Roman"/>
          <w:spacing w:val="-2"/>
        </w:rPr>
        <w:t>t</w:t>
      </w:r>
      <w:r>
        <w:rPr>
          <w:rFonts w:ascii="Times New Roman" w:eastAsia="Times New Roman" w:hAnsi="Times New Roman" w:cs="Times New Roman"/>
        </w:rPr>
        <w: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K</w:t>
      </w:r>
      <w:r>
        <w:rPr>
          <w:rFonts w:ascii="Times New Roman" w:eastAsia="Times New Roman" w:hAnsi="Times New Roman" w:cs="Times New Roman"/>
        </w:rPr>
        <w:t>. a</w:t>
      </w:r>
      <w:r>
        <w:rPr>
          <w:rFonts w:ascii="Times New Roman" w:eastAsia="Times New Roman" w:hAnsi="Times New Roman" w:cs="Times New Roman"/>
          <w:spacing w:val="-2"/>
        </w:rPr>
        <w:t>n</w:t>
      </w:r>
      <w:r>
        <w:rPr>
          <w:rFonts w:ascii="Times New Roman" w:eastAsia="Times New Roman" w:hAnsi="Times New Roman" w:cs="Times New Roman"/>
        </w:rPr>
        <w:t xml:space="preserve">d S.M. </w:t>
      </w:r>
      <w:proofErr w:type="spellStart"/>
      <w:r>
        <w:rPr>
          <w:rFonts w:ascii="Times New Roman" w:eastAsia="Times New Roman" w:hAnsi="Times New Roman" w:cs="Times New Roman"/>
          <w:spacing w:val="-4"/>
        </w:rPr>
        <w:t>H</w:t>
      </w:r>
      <w:r>
        <w:rPr>
          <w:rFonts w:ascii="Times New Roman" w:eastAsia="Times New Roman" w:hAnsi="Times New Roman" w:cs="Times New Roman"/>
        </w:rPr>
        <w:t>a</w:t>
      </w:r>
      <w:r>
        <w:rPr>
          <w:rFonts w:ascii="Times New Roman" w:eastAsia="Times New Roman" w:hAnsi="Times New Roman" w:cs="Times New Roman"/>
          <w:spacing w:val="1"/>
        </w:rPr>
        <w:t>r</w:t>
      </w:r>
      <w:r>
        <w:rPr>
          <w:rFonts w:ascii="Times New Roman" w:eastAsia="Times New Roman" w:hAnsi="Times New Roman" w:cs="Times New Roman"/>
          <w:spacing w:val="-2"/>
        </w:rPr>
        <w:t>a</w:t>
      </w:r>
      <w:r>
        <w:rPr>
          <w:rFonts w:ascii="Times New Roman" w:eastAsia="Times New Roman" w:hAnsi="Times New Roman" w:cs="Times New Roman"/>
        </w:rPr>
        <w:t>ba</w:t>
      </w:r>
      <w:r>
        <w:rPr>
          <w:rFonts w:ascii="Times New Roman" w:eastAsia="Times New Roman" w:hAnsi="Times New Roman" w:cs="Times New Roman"/>
          <w:spacing w:val="-2"/>
        </w:rPr>
        <w:t>g</w:t>
      </w:r>
      <w:r>
        <w:rPr>
          <w:rFonts w:ascii="Times New Roman" w:eastAsia="Times New Roman" w:hAnsi="Times New Roman" w:cs="Times New Roman"/>
        </w:rPr>
        <w:t>iu</w:t>
      </w:r>
      <w:proofErr w:type="spellEnd"/>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i/>
        </w:rPr>
        <w:t xml:space="preserve">A </w:t>
      </w:r>
      <w:r>
        <w:rPr>
          <w:rFonts w:ascii="Times New Roman" w:eastAsia="Times New Roman" w:hAnsi="Times New Roman" w:cs="Times New Roman"/>
          <w:i/>
          <w:spacing w:val="-2"/>
        </w:rPr>
        <w:t>f</w:t>
      </w:r>
      <w:r>
        <w:rPr>
          <w:rFonts w:ascii="Times New Roman" w:eastAsia="Times New Roman" w:hAnsi="Times New Roman" w:cs="Times New Roman"/>
          <w:i/>
          <w:spacing w:val="1"/>
        </w:rPr>
        <w:t>l</w:t>
      </w:r>
      <w:r>
        <w:rPr>
          <w:rFonts w:ascii="Times New Roman" w:eastAsia="Times New Roman" w:hAnsi="Times New Roman" w:cs="Times New Roman"/>
          <w:i/>
        </w:rPr>
        <w:t>e</w:t>
      </w:r>
      <w:r>
        <w:rPr>
          <w:rFonts w:ascii="Times New Roman" w:eastAsia="Times New Roman" w:hAnsi="Times New Roman" w:cs="Times New Roman"/>
          <w:i/>
          <w:spacing w:val="-2"/>
        </w:rPr>
        <w:t>x</w:t>
      </w:r>
      <w:r>
        <w:rPr>
          <w:rFonts w:ascii="Times New Roman" w:eastAsia="Times New Roman" w:hAnsi="Times New Roman" w:cs="Times New Roman"/>
          <w:i/>
        </w:rPr>
        <w:t>ib</w:t>
      </w:r>
      <w:r>
        <w:rPr>
          <w:rFonts w:ascii="Times New Roman" w:eastAsia="Times New Roman" w:hAnsi="Times New Roman" w:cs="Times New Roman"/>
          <w:i/>
          <w:spacing w:val="-2"/>
        </w:rPr>
        <w:t>l</w:t>
      </w:r>
      <w:r>
        <w:rPr>
          <w:rFonts w:ascii="Times New Roman" w:eastAsia="Times New Roman" w:hAnsi="Times New Roman" w:cs="Times New Roman"/>
          <w:i/>
        </w:rPr>
        <w:t xml:space="preserve">e </w:t>
      </w:r>
      <w:r>
        <w:rPr>
          <w:rFonts w:ascii="Times New Roman" w:eastAsia="Times New Roman" w:hAnsi="Times New Roman" w:cs="Times New Roman"/>
          <w:i/>
          <w:spacing w:val="-2"/>
        </w:rPr>
        <w:t>f</w:t>
      </w:r>
      <w:r>
        <w:rPr>
          <w:rFonts w:ascii="Times New Roman" w:eastAsia="Times New Roman" w:hAnsi="Times New Roman" w:cs="Times New Roman"/>
          <w:i/>
        </w:rPr>
        <w:t>rame</w:t>
      </w:r>
      <w:r>
        <w:rPr>
          <w:rFonts w:ascii="Times New Roman" w:eastAsia="Times New Roman" w:hAnsi="Times New Roman" w:cs="Times New Roman"/>
          <w:i/>
          <w:spacing w:val="-2"/>
        </w:rPr>
        <w:t>w</w:t>
      </w:r>
      <w:r>
        <w:rPr>
          <w:rFonts w:ascii="Times New Roman" w:eastAsia="Times New Roman" w:hAnsi="Times New Roman" w:cs="Times New Roman"/>
          <w:i/>
        </w:rPr>
        <w:t>o</w:t>
      </w:r>
      <w:r>
        <w:rPr>
          <w:rFonts w:ascii="Times New Roman" w:eastAsia="Times New Roman" w:hAnsi="Times New Roman" w:cs="Times New Roman"/>
          <w:i/>
          <w:spacing w:val="-2"/>
        </w:rPr>
        <w:t>r</w:t>
      </w:r>
      <w:r>
        <w:rPr>
          <w:rFonts w:ascii="Times New Roman" w:eastAsia="Times New Roman" w:hAnsi="Times New Roman" w:cs="Times New Roman"/>
          <w:i/>
        </w:rPr>
        <w:t>k</w:t>
      </w:r>
      <w:r>
        <w:rPr>
          <w:rFonts w:ascii="Times New Roman" w:eastAsia="Times New Roman" w:hAnsi="Times New Roman" w:cs="Times New Roman"/>
          <w:i/>
          <w:spacing w:val="-2"/>
        </w:rPr>
        <w:t xml:space="preserve"> </w:t>
      </w:r>
      <w:r>
        <w:rPr>
          <w:rFonts w:ascii="Times New Roman" w:eastAsia="Times New Roman" w:hAnsi="Times New Roman" w:cs="Times New Roman"/>
          <w:i/>
        </w:rPr>
        <w:t xml:space="preserve">for </w:t>
      </w:r>
      <w:r>
        <w:rPr>
          <w:rFonts w:ascii="Times New Roman" w:eastAsia="Times New Roman" w:hAnsi="Times New Roman" w:cs="Times New Roman"/>
          <w:i/>
          <w:spacing w:val="-2"/>
        </w:rPr>
        <w:t>d</w:t>
      </w:r>
      <w:r>
        <w:rPr>
          <w:rFonts w:ascii="Times New Roman" w:eastAsia="Times New Roman" w:hAnsi="Times New Roman" w:cs="Times New Roman"/>
          <w:i/>
        </w:rPr>
        <w:t>e</w:t>
      </w:r>
      <w:r>
        <w:rPr>
          <w:rFonts w:ascii="Times New Roman" w:eastAsia="Times New Roman" w:hAnsi="Times New Roman" w:cs="Times New Roman"/>
          <w:i/>
          <w:spacing w:val="-2"/>
        </w:rPr>
        <w:t>r</w:t>
      </w:r>
      <w:r>
        <w:rPr>
          <w:rFonts w:ascii="Times New Roman" w:eastAsia="Times New Roman" w:hAnsi="Times New Roman" w:cs="Times New Roman"/>
          <w:i/>
        </w:rPr>
        <w:t>iv</w:t>
      </w:r>
      <w:r>
        <w:rPr>
          <w:rFonts w:ascii="Times New Roman" w:eastAsia="Times New Roman" w:hAnsi="Times New Roman" w:cs="Times New Roman"/>
          <w:i/>
          <w:spacing w:val="-2"/>
        </w:rPr>
        <w:t>i</w:t>
      </w:r>
      <w:r>
        <w:rPr>
          <w:rFonts w:ascii="Times New Roman" w:eastAsia="Times New Roman" w:hAnsi="Times New Roman" w:cs="Times New Roman"/>
          <w:i/>
        </w:rPr>
        <w:t>ng a</w:t>
      </w:r>
      <w:r>
        <w:rPr>
          <w:rFonts w:ascii="Times New Roman" w:eastAsia="Times New Roman" w:hAnsi="Times New Roman" w:cs="Times New Roman"/>
          <w:i/>
          <w:spacing w:val="-2"/>
        </w:rPr>
        <w:t>s</w:t>
      </w:r>
      <w:r>
        <w:rPr>
          <w:rFonts w:ascii="Times New Roman" w:eastAsia="Times New Roman" w:hAnsi="Times New Roman" w:cs="Times New Roman"/>
          <w:i/>
        </w:rPr>
        <w:t>se</w:t>
      </w:r>
      <w:r>
        <w:rPr>
          <w:rFonts w:ascii="Times New Roman" w:eastAsia="Times New Roman" w:hAnsi="Times New Roman" w:cs="Times New Roman"/>
          <w:i/>
          <w:spacing w:val="-2"/>
        </w:rPr>
        <w:t>r</w:t>
      </w:r>
      <w:r>
        <w:rPr>
          <w:rFonts w:ascii="Times New Roman" w:eastAsia="Times New Roman" w:hAnsi="Times New Roman" w:cs="Times New Roman"/>
          <w:i/>
        </w:rPr>
        <w:t>ti</w:t>
      </w:r>
      <w:r>
        <w:rPr>
          <w:rFonts w:ascii="Times New Roman" w:eastAsia="Times New Roman" w:hAnsi="Times New Roman" w:cs="Times New Roman"/>
          <w:i/>
          <w:spacing w:val="-3"/>
        </w:rPr>
        <w:t>o</w:t>
      </w:r>
      <w:r>
        <w:rPr>
          <w:rFonts w:ascii="Times New Roman" w:eastAsia="Times New Roman" w:hAnsi="Times New Roman" w:cs="Times New Roman"/>
          <w:i/>
        </w:rPr>
        <w:t>ns</w:t>
      </w:r>
      <w:r>
        <w:rPr>
          <w:rFonts w:ascii="Times New Roman" w:eastAsia="Times New Roman" w:hAnsi="Times New Roman" w:cs="Times New Roman"/>
          <w:i/>
          <w:spacing w:val="-2"/>
        </w:rPr>
        <w:t xml:space="preserve"> </w:t>
      </w:r>
      <w:r>
        <w:rPr>
          <w:rFonts w:ascii="Times New Roman" w:eastAsia="Times New Roman" w:hAnsi="Times New Roman" w:cs="Times New Roman"/>
          <w:i/>
        </w:rPr>
        <w:t>fr</w:t>
      </w:r>
      <w:r>
        <w:rPr>
          <w:rFonts w:ascii="Times New Roman" w:eastAsia="Times New Roman" w:hAnsi="Times New Roman" w:cs="Times New Roman"/>
          <w:i/>
          <w:spacing w:val="-2"/>
        </w:rPr>
        <w:t>o</w:t>
      </w:r>
      <w:r>
        <w:rPr>
          <w:rFonts w:ascii="Times New Roman" w:eastAsia="Times New Roman" w:hAnsi="Times New Roman" w:cs="Times New Roman"/>
          <w:i/>
        </w:rPr>
        <w:t>m</w:t>
      </w:r>
      <w:r>
        <w:rPr>
          <w:rFonts w:ascii="Times New Roman" w:eastAsia="Times New Roman" w:hAnsi="Times New Roman" w:cs="Times New Roman"/>
          <w:i/>
          <w:spacing w:val="-1"/>
        </w:rPr>
        <w:t xml:space="preserve"> </w:t>
      </w:r>
      <w:r>
        <w:rPr>
          <w:rFonts w:ascii="Times New Roman" w:eastAsia="Times New Roman" w:hAnsi="Times New Roman" w:cs="Times New Roman"/>
          <w:i/>
        </w:rPr>
        <w:t>e</w:t>
      </w:r>
      <w:r>
        <w:rPr>
          <w:rFonts w:ascii="Times New Roman" w:eastAsia="Times New Roman" w:hAnsi="Times New Roman" w:cs="Times New Roman"/>
          <w:i/>
          <w:spacing w:val="1"/>
        </w:rPr>
        <w:t>l</w:t>
      </w:r>
      <w:r>
        <w:rPr>
          <w:rFonts w:ascii="Times New Roman" w:eastAsia="Times New Roman" w:hAnsi="Times New Roman" w:cs="Times New Roman"/>
          <w:i/>
        </w:rPr>
        <w:t>e</w:t>
      </w:r>
      <w:r>
        <w:rPr>
          <w:rFonts w:ascii="Times New Roman" w:eastAsia="Times New Roman" w:hAnsi="Times New Roman" w:cs="Times New Roman"/>
          <w:i/>
          <w:spacing w:val="-2"/>
        </w:rPr>
        <w:t>c</w:t>
      </w:r>
      <w:r>
        <w:rPr>
          <w:rFonts w:ascii="Times New Roman" w:eastAsia="Times New Roman" w:hAnsi="Times New Roman" w:cs="Times New Roman"/>
          <w:i/>
        </w:rPr>
        <w:t>tr</w:t>
      </w:r>
      <w:r>
        <w:rPr>
          <w:rFonts w:ascii="Times New Roman" w:eastAsia="Times New Roman" w:hAnsi="Times New Roman" w:cs="Times New Roman"/>
          <w:i/>
          <w:spacing w:val="-2"/>
        </w:rPr>
        <w:t>o</w:t>
      </w:r>
      <w:r>
        <w:rPr>
          <w:rFonts w:ascii="Times New Roman" w:eastAsia="Times New Roman" w:hAnsi="Times New Roman" w:cs="Times New Roman"/>
          <w:i/>
        </w:rPr>
        <w:t xml:space="preserve">nic </w:t>
      </w:r>
      <w:r>
        <w:rPr>
          <w:rFonts w:ascii="Times New Roman" w:eastAsia="Times New Roman" w:hAnsi="Times New Roman" w:cs="Times New Roman"/>
          <w:i/>
          <w:spacing w:val="-2"/>
        </w:rPr>
        <w:t>m</w:t>
      </w:r>
      <w:r>
        <w:rPr>
          <w:rFonts w:ascii="Times New Roman" w:eastAsia="Times New Roman" w:hAnsi="Times New Roman" w:cs="Times New Roman"/>
          <w:i/>
        </w:rPr>
        <w:t>ed</w:t>
      </w:r>
      <w:r>
        <w:rPr>
          <w:rFonts w:ascii="Times New Roman" w:eastAsia="Times New Roman" w:hAnsi="Times New Roman" w:cs="Times New Roman"/>
          <w:i/>
          <w:spacing w:val="1"/>
        </w:rPr>
        <w:t>i</w:t>
      </w:r>
      <w:r>
        <w:rPr>
          <w:rFonts w:ascii="Times New Roman" w:eastAsia="Times New Roman" w:hAnsi="Times New Roman" w:cs="Times New Roman"/>
          <w:i/>
        </w:rPr>
        <w:t>c</w:t>
      </w:r>
      <w:r>
        <w:rPr>
          <w:rFonts w:ascii="Times New Roman" w:eastAsia="Times New Roman" w:hAnsi="Times New Roman" w:cs="Times New Roman"/>
          <w:i/>
          <w:spacing w:val="-2"/>
        </w:rPr>
        <w:t>a</w:t>
      </w:r>
      <w:r>
        <w:rPr>
          <w:rFonts w:ascii="Times New Roman" w:eastAsia="Times New Roman" w:hAnsi="Times New Roman" w:cs="Times New Roman"/>
          <w:i/>
        </w:rPr>
        <w:t>l</w:t>
      </w:r>
      <w:r>
        <w:rPr>
          <w:rFonts w:ascii="Times New Roman" w:eastAsia="Times New Roman" w:hAnsi="Times New Roman" w:cs="Times New Roman"/>
          <w:i/>
          <w:spacing w:val="1"/>
        </w:rPr>
        <w:t xml:space="preserve"> </w:t>
      </w:r>
      <w:r>
        <w:rPr>
          <w:rFonts w:ascii="Times New Roman" w:eastAsia="Times New Roman" w:hAnsi="Times New Roman" w:cs="Times New Roman"/>
          <w:i/>
          <w:spacing w:val="-2"/>
        </w:rPr>
        <w:t>r</w:t>
      </w:r>
      <w:r>
        <w:rPr>
          <w:rFonts w:ascii="Times New Roman" w:eastAsia="Times New Roman" w:hAnsi="Times New Roman" w:cs="Times New Roman"/>
          <w:i/>
        </w:rPr>
        <w:t>ecor</w:t>
      </w:r>
      <w:r>
        <w:rPr>
          <w:rFonts w:ascii="Times New Roman" w:eastAsia="Times New Roman" w:hAnsi="Times New Roman" w:cs="Times New Roman"/>
          <w:i/>
          <w:spacing w:val="-2"/>
        </w:rPr>
        <w:t>d</w:t>
      </w:r>
      <w:r>
        <w:rPr>
          <w:rFonts w:ascii="Times New Roman" w:eastAsia="Times New Roman" w:hAnsi="Times New Roman" w:cs="Times New Roman"/>
          <w:i/>
        </w:rPr>
        <w:t>s.</w:t>
      </w:r>
      <w:r>
        <w:rPr>
          <w:rFonts w:ascii="Times New Roman" w:eastAsia="Times New Roman" w:hAnsi="Times New Roman" w:cs="Times New Roman"/>
          <w:i/>
          <w:spacing w:val="-1"/>
        </w:rPr>
        <w:t xml:space="preserve"> </w:t>
      </w:r>
      <w:r>
        <w:rPr>
          <w:rFonts w:ascii="Times New Roman" w:eastAsia="Times New Roman" w:hAnsi="Times New Roman" w:cs="Times New Roman"/>
        </w:rPr>
        <w:t>J</w:t>
      </w:r>
      <w:r>
        <w:rPr>
          <w:rFonts w:ascii="Times New Roman" w:eastAsia="Times New Roman" w:hAnsi="Times New Roman" w:cs="Times New Roman"/>
          <w:spacing w:val="2"/>
        </w:rPr>
        <w:t xml:space="preserve"> </w:t>
      </w:r>
      <w:r>
        <w:rPr>
          <w:rFonts w:ascii="Times New Roman" w:eastAsia="Times New Roman" w:hAnsi="Times New Roman" w:cs="Times New Roman"/>
          <w:spacing w:val="-2"/>
        </w:rPr>
        <w:t>A</w:t>
      </w:r>
      <w:r>
        <w:rPr>
          <w:rFonts w:ascii="Times New Roman" w:eastAsia="Times New Roman" w:hAnsi="Times New Roman" w:cs="Times New Roman"/>
        </w:rPr>
        <w:t>m</w:t>
      </w:r>
      <w:r>
        <w:rPr>
          <w:rFonts w:ascii="Times New Roman" w:eastAsia="Times New Roman" w:hAnsi="Times New Roman" w:cs="Times New Roman"/>
          <w:spacing w:val="-4"/>
        </w:rPr>
        <w:t xml:space="preserve"> </w:t>
      </w:r>
      <w:r>
        <w:rPr>
          <w:rFonts w:ascii="Times New Roman" w:eastAsia="Times New Roman" w:hAnsi="Times New Roman" w:cs="Times New Roman"/>
        </w:rPr>
        <w:t>M</w:t>
      </w:r>
      <w:r>
        <w:rPr>
          <w:rFonts w:ascii="Times New Roman" w:eastAsia="Times New Roman" w:hAnsi="Times New Roman" w:cs="Times New Roman"/>
          <w:spacing w:val="-2"/>
        </w:rPr>
        <w:t>e</w:t>
      </w:r>
      <w:r>
        <w:rPr>
          <w:rFonts w:ascii="Times New Roman" w:eastAsia="Times New Roman" w:hAnsi="Times New Roman" w:cs="Times New Roman"/>
        </w:rPr>
        <w:t xml:space="preserve">d </w:t>
      </w:r>
      <w:r>
        <w:rPr>
          <w:rFonts w:ascii="Times New Roman" w:eastAsia="Times New Roman" w:hAnsi="Times New Roman" w:cs="Times New Roman"/>
          <w:spacing w:val="-4"/>
        </w:rPr>
        <w:t>I</w:t>
      </w:r>
      <w:r>
        <w:rPr>
          <w:rFonts w:ascii="Times New Roman" w:eastAsia="Times New Roman" w:hAnsi="Times New Roman" w:cs="Times New Roman"/>
        </w:rPr>
        <w:t>nform</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A</w:t>
      </w:r>
      <w:r>
        <w:rPr>
          <w:rFonts w:ascii="Times New Roman" w:eastAsia="Times New Roman" w:hAnsi="Times New Roman" w:cs="Times New Roman"/>
        </w:rPr>
        <w:t>ssoc, 2011.</w:t>
      </w:r>
      <w:r>
        <w:rPr>
          <w:rFonts w:ascii="Times New Roman" w:eastAsia="Times New Roman" w:hAnsi="Times New Roman" w:cs="Times New Roman"/>
          <w:spacing w:val="2"/>
        </w:rPr>
        <w:t xml:space="preserve"> </w:t>
      </w:r>
      <w:r>
        <w:rPr>
          <w:rFonts w:ascii="Times New Roman" w:eastAsia="Times New Roman" w:hAnsi="Times New Roman" w:cs="Times New Roman"/>
          <w:b/>
          <w:bCs/>
        </w:rPr>
        <w:t>18</w:t>
      </w:r>
      <w:r>
        <w:rPr>
          <w:rFonts w:ascii="Times New Roman" w:eastAsia="Times New Roman" w:hAnsi="Times New Roman" w:cs="Times New Roman"/>
          <w:spacing w:val="-2"/>
        </w:rPr>
        <w:t>(</w:t>
      </w:r>
      <w:r>
        <w:rPr>
          <w:rFonts w:ascii="Times New Roman" w:eastAsia="Times New Roman" w:hAnsi="Times New Roman" w:cs="Times New Roman"/>
          <w:spacing w:val="-3"/>
        </w:rPr>
        <w:t>5</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p.</w:t>
      </w:r>
      <w:r>
        <w:rPr>
          <w:rFonts w:ascii="Times New Roman" w:eastAsia="Times New Roman" w:hAnsi="Times New Roman" w:cs="Times New Roman"/>
          <w:spacing w:val="-3"/>
        </w:rPr>
        <w:t xml:space="preserve"> </w:t>
      </w:r>
      <w:r>
        <w:rPr>
          <w:rFonts w:ascii="Times New Roman" w:eastAsia="Times New Roman" w:hAnsi="Times New Roman" w:cs="Times New Roman"/>
        </w:rPr>
        <w:t>568</w:t>
      </w:r>
      <w:r>
        <w:rPr>
          <w:rFonts w:ascii="Times New Roman" w:eastAsia="Times New Roman" w:hAnsi="Times New Roman" w:cs="Times New Roman"/>
          <w:spacing w:val="-4"/>
        </w:rPr>
        <w:t>-</w:t>
      </w:r>
      <w:r>
        <w:rPr>
          <w:rFonts w:ascii="Times New Roman" w:eastAsia="Times New Roman" w:hAnsi="Times New Roman" w:cs="Times New Roman"/>
        </w:rPr>
        <w:t>73.</w:t>
      </w:r>
    </w:p>
    <w:p w14:paraId="0B40E621" w14:textId="77777777" w:rsidR="00FD2093" w:rsidRDefault="00FD2093">
      <w:pPr>
        <w:spacing w:before="2" w:line="120" w:lineRule="exact"/>
        <w:rPr>
          <w:sz w:val="12"/>
          <w:szCs w:val="12"/>
        </w:rPr>
      </w:pPr>
    </w:p>
    <w:p w14:paraId="53C92946" w14:textId="77777777" w:rsidR="00FD2093" w:rsidRDefault="0024779B">
      <w:pPr>
        <w:numPr>
          <w:ilvl w:val="0"/>
          <w:numId w:val="1"/>
        </w:numPr>
        <w:tabs>
          <w:tab w:val="left" w:pos="820"/>
        </w:tabs>
        <w:spacing w:line="252" w:lineRule="exact"/>
        <w:ind w:left="820" w:right="103"/>
        <w:rPr>
          <w:rFonts w:ascii="Times New Roman" w:eastAsia="Times New Roman" w:hAnsi="Times New Roman" w:cs="Times New Roman"/>
        </w:rPr>
      </w:pPr>
      <w:proofErr w:type="spellStart"/>
      <w:r>
        <w:rPr>
          <w:rFonts w:ascii="Times New Roman" w:eastAsia="Times New Roman" w:hAnsi="Times New Roman" w:cs="Times New Roman"/>
          <w:spacing w:val="-2"/>
        </w:rPr>
        <w:t>Uz</w:t>
      </w:r>
      <w:r>
        <w:rPr>
          <w:rFonts w:ascii="Times New Roman" w:eastAsia="Times New Roman" w:hAnsi="Times New Roman" w:cs="Times New Roman"/>
        </w:rPr>
        <w:t>une</w:t>
      </w:r>
      <w:r>
        <w:rPr>
          <w:rFonts w:ascii="Times New Roman" w:eastAsia="Times New Roman" w:hAnsi="Times New Roman" w:cs="Times New Roman"/>
          <w:spacing w:val="1"/>
        </w:rPr>
        <w:t>r</w:t>
      </w:r>
      <w:proofErr w:type="spellEnd"/>
      <w:r>
        <w:rPr>
          <w:rFonts w:ascii="Times New Roman" w:eastAsia="Times New Roman" w:hAnsi="Times New Roman" w:cs="Times New Roman"/>
        </w:rPr>
        <w:t xml:space="preserve">, </w:t>
      </w:r>
      <w:r>
        <w:rPr>
          <w:rFonts w:ascii="Times New Roman" w:eastAsia="Times New Roman" w:hAnsi="Times New Roman" w:cs="Times New Roman"/>
          <w:spacing w:val="-2"/>
        </w:rPr>
        <w:t>O</w:t>
      </w:r>
      <w:r>
        <w:rPr>
          <w:rFonts w:ascii="Times New Roman" w:eastAsia="Times New Roman" w:hAnsi="Times New Roman" w:cs="Times New Roman"/>
        </w:rPr>
        <w:t>., et</w:t>
      </w:r>
      <w:r>
        <w:rPr>
          <w:rFonts w:ascii="Times New Roman" w:eastAsia="Times New Roman" w:hAnsi="Times New Roman" w:cs="Times New Roman"/>
          <w:spacing w:val="-2"/>
        </w:rPr>
        <w:t xml:space="preserve"> </w:t>
      </w:r>
      <w:r>
        <w:rPr>
          <w:rFonts w:ascii="Times New Roman" w:eastAsia="Times New Roman" w:hAnsi="Times New Roman" w:cs="Times New Roman"/>
        </w:rPr>
        <w:t>a</w:t>
      </w:r>
      <w:r>
        <w:rPr>
          <w:rFonts w:ascii="Times New Roman" w:eastAsia="Times New Roman" w:hAnsi="Times New Roman" w:cs="Times New Roman"/>
          <w:spacing w:val="1"/>
        </w:rPr>
        <w:t>l</w:t>
      </w:r>
      <w:r>
        <w:rPr>
          <w:rFonts w:ascii="Times New Roman" w:eastAsia="Times New Roman" w:hAnsi="Times New Roman" w:cs="Times New Roman"/>
        </w:rPr>
        <w:t>.,</w:t>
      </w:r>
      <w:r>
        <w:rPr>
          <w:rFonts w:ascii="Times New Roman" w:eastAsia="Times New Roman" w:hAnsi="Times New Roman" w:cs="Times New Roman"/>
          <w:spacing w:val="-2"/>
        </w:rPr>
        <w:t xml:space="preserve"> </w:t>
      </w:r>
      <w:r>
        <w:rPr>
          <w:rFonts w:ascii="Times New Roman" w:eastAsia="Times New Roman" w:hAnsi="Times New Roman" w:cs="Times New Roman"/>
          <w:i/>
        </w:rPr>
        <w:t>2010</w:t>
      </w:r>
      <w:r>
        <w:rPr>
          <w:rFonts w:ascii="Times New Roman" w:eastAsia="Times New Roman" w:hAnsi="Times New Roman" w:cs="Times New Roman"/>
          <w:i/>
          <w:spacing w:val="-3"/>
        </w:rPr>
        <w:t xml:space="preserve"> </w:t>
      </w:r>
      <w:r>
        <w:rPr>
          <w:rFonts w:ascii="Times New Roman" w:eastAsia="Times New Roman" w:hAnsi="Times New Roman" w:cs="Times New Roman"/>
          <w:i/>
        </w:rPr>
        <w:t>i2</w:t>
      </w:r>
      <w:r>
        <w:rPr>
          <w:rFonts w:ascii="Times New Roman" w:eastAsia="Times New Roman" w:hAnsi="Times New Roman" w:cs="Times New Roman"/>
          <w:i/>
          <w:spacing w:val="-3"/>
        </w:rPr>
        <w:t>b</w:t>
      </w:r>
      <w:r>
        <w:rPr>
          <w:rFonts w:ascii="Times New Roman" w:eastAsia="Times New Roman" w:hAnsi="Times New Roman" w:cs="Times New Roman"/>
          <w:i/>
        </w:rPr>
        <w:t>2/VA</w:t>
      </w:r>
      <w:r>
        <w:rPr>
          <w:rFonts w:ascii="Times New Roman" w:eastAsia="Times New Roman" w:hAnsi="Times New Roman" w:cs="Times New Roman"/>
          <w:i/>
          <w:spacing w:val="-1"/>
        </w:rPr>
        <w:t xml:space="preserve"> </w:t>
      </w:r>
      <w:r>
        <w:rPr>
          <w:rFonts w:ascii="Times New Roman" w:eastAsia="Times New Roman" w:hAnsi="Times New Roman" w:cs="Times New Roman"/>
          <w:i/>
        </w:rPr>
        <w:t>ch</w:t>
      </w:r>
      <w:r>
        <w:rPr>
          <w:rFonts w:ascii="Times New Roman" w:eastAsia="Times New Roman" w:hAnsi="Times New Roman" w:cs="Times New Roman"/>
          <w:i/>
          <w:spacing w:val="-2"/>
        </w:rPr>
        <w:t>a</w:t>
      </w:r>
      <w:r>
        <w:rPr>
          <w:rFonts w:ascii="Times New Roman" w:eastAsia="Times New Roman" w:hAnsi="Times New Roman" w:cs="Times New Roman"/>
          <w:i/>
        </w:rPr>
        <w:t>l</w:t>
      </w:r>
      <w:r>
        <w:rPr>
          <w:rFonts w:ascii="Times New Roman" w:eastAsia="Times New Roman" w:hAnsi="Times New Roman" w:cs="Times New Roman"/>
          <w:i/>
          <w:spacing w:val="-2"/>
        </w:rPr>
        <w:t>l</w:t>
      </w:r>
      <w:r>
        <w:rPr>
          <w:rFonts w:ascii="Times New Roman" w:eastAsia="Times New Roman" w:hAnsi="Times New Roman" w:cs="Times New Roman"/>
          <w:i/>
        </w:rPr>
        <w:t>enge</w:t>
      </w:r>
      <w:r>
        <w:rPr>
          <w:rFonts w:ascii="Times New Roman" w:eastAsia="Times New Roman" w:hAnsi="Times New Roman" w:cs="Times New Roman"/>
          <w:i/>
          <w:spacing w:val="-2"/>
        </w:rPr>
        <w:t xml:space="preserve"> </w:t>
      </w:r>
      <w:r>
        <w:rPr>
          <w:rFonts w:ascii="Times New Roman" w:eastAsia="Times New Roman" w:hAnsi="Times New Roman" w:cs="Times New Roman"/>
          <w:i/>
        </w:rPr>
        <w:t>on c</w:t>
      </w:r>
      <w:r>
        <w:rPr>
          <w:rFonts w:ascii="Times New Roman" w:eastAsia="Times New Roman" w:hAnsi="Times New Roman" w:cs="Times New Roman"/>
          <w:i/>
          <w:spacing w:val="-2"/>
        </w:rPr>
        <w:t>o</w:t>
      </w:r>
      <w:r>
        <w:rPr>
          <w:rFonts w:ascii="Times New Roman" w:eastAsia="Times New Roman" w:hAnsi="Times New Roman" w:cs="Times New Roman"/>
          <w:i/>
        </w:rPr>
        <w:t>nce</w:t>
      </w:r>
      <w:r>
        <w:rPr>
          <w:rFonts w:ascii="Times New Roman" w:eastAsia="Times New Roman" w:hAnsi="Times New Roman" w:cs="Times New Roman"/>
          <w:i/>
          <w:spacing w:val="-3"/>
        </w:rPr>
        <w:t>p</w:t>
      </w:r>
      <w:r>
        <w:rPr>
          <w:rFonts w:ascii="Times New Roman" w:eastAsia="Times New Roman" w:hAnsi="Times New Roman" w:cs="Times New Roman"/>
          <w:i/>
        </w:rPr>
        <w:t>t</w:t>
      </w:r>
      <w:r>
        <w:rPr>
          <w:rFonts w:ascii="Times New Roman" w:eastAsia="Times New Roman" w:hAnsi="Times New Roman" w:cs="Times New Roman"/>
          <w:i/>
          <w:spacing w:val="-2"/>
        </w:rPr>
        <w:t>s</w:t>
      </w:r>
      <w:r>
        <w:rPr>
          <w:rFonts w:ascii="Times New Roman" w:eastAsia="Times New Roman" w:hAnsi="Times New Roman" w:cs="Times New Roman"/>
          <w:i/>
        </w:rPr>
        <w:t>, ass</w:t>
      </w:r>
      <w:r>
        <w:rPr>
          <w:rFonts w:ascii="Times New Roman" w:eastAsia="Times New Roman" w:hAnsi="Times New Roman" w:cs="Times New Roman"/>
          <w:i/>
          <w:spacing w:val="-2"/>
        </w:rPr>
        <w:t>e</w:t>
      </w:r>
      <w:r>
        <w:rPr>
          <w:rFonts w:ascii="Times New Roman" w:eastAsia="Times New Roman" w:hAnsi="Times New Roman" w:cs="Times New Roman"/>
          <w:i/>
        </w:rPr>
        <w:t>r</w:t>
      </w:r>
      <w:r>
        <w:rPr>
          <w:rFonts w:ascii="Times New Roman" w:eastAsia="Times New Roman" w:hAnsi="Times New Roman" w:cs="Times New Roman"/>
          <w:i/>
          <w:spacing w:val="-1"/>
        </w:rPr>
        <w:t>t</w:t>
      </w:r>
      <w:r>
        <w:rPr>
          <w:rFonts w:ascii="Times New Roman" w:eastAsia="Times New Roman" w:hAnsi="Times New Roman" w:cs="Times New Roman"/>
          <w:i/>
        </w:rPr>
        <w:t>ions,</w:t>
      </w:r>
      <w:r>
        <w:rPr>
          <w:rFonts w:ascii="Times New Roman" w:eastAsia="Times New Roman" w:hAnsi="Times New Roman" w:cs="Times New Roman"/>
          <w:i/>
          <w:spacing w:val="-2"/>
        </w:rPr>
        <w:t xml:space="preserve"> </w:t>
      </w:r>
      <w:r>
        <w:rPr>
          <w:rFonts w:ascii="Times New Roman" w:eastAsia="Times New Roman" w:hAnsi="Times New Roman" w:cs="Times New Roman"/>
          <w:i/>
        </w:rPr>
        <w:t xml:space="preserve">and </w:t>
      </w:r>
      <w:r>
        <w:rPr>
          <w:rFonts w:ascii="Times New Roman" w:eastAsia="Times New Roman" w:hAnsi="Times New Roman" w:cs="Times New Roman"/>
          <w:i/>
          <w:spacing w:val="-2"/>
        </w:rPr>
        <w:t>r</w:t>
      </w:r>
      <w:r>
        <w:rPr>
          <w:rFonts w:ascii="Times New Roman" w:eastAsia="Times New Roman" w:hAnsi="Times New Roman" w:cs="Times New Roman"/>
          <w:i/>
        </w:rPr>
        <w:t>e</w:t>
      </w:r>
      <w:r>
        <w:rPr>
          <w:rFonts w:ascii="Times New Roman" w:eastAsia="Times New Roman" w:hAnsi="Times New Roman" w:cs="Times New Roman"/>
          <w:i/>
          <w:spacing w:val="1"/>
        </w:rPr>
        <w:t>l</w:t>
      </w:r>
      <w:r>
        <w:rPr>
          <w:rFonts w:ascii="Times New Roman" w:eastAsia="Times New Roman" w:hAnsi="Times New Roman" w:cs="Times New Roman"/>
          <w:i/>
          <w:spacing w:val="-3"/>
        </w:rPr>
        <w:t>a</w:t>
      </w:r>
      <w:r>
        <w:rPr>
          <w:rFonts w:ascii="Times New Roman" w:eastAsia="Times New Roman" w:hAnsi="Times New Roman" w:cs="Times New Roman"/>
          <w:i/>
        </w:rPr>
        <w:t>t</w:t>
      </w:r>
      <w:r>
        <w:rPr>
          <w:rFonts w:ascii="Times New Roman" w:eastAsia="Times New Roman" w:hAnsi="Times New Roman" w:cs="Times New Roman"/>
          <w:i/>
          <w:spacing w:val="-2"/>
        </w:rPr>
        <w:t>i</w:t>
      </w:r>
      <w:r>
        <w:rPr>
          <w:rFonts w:ascii="Times New Roman" w:eastAsia="Times New Roman" w:hAnsi="Times New Roman" w:cs="Times New Roman"/>
          <w:i/>
        </w:rPr>
        <w:t>ons</w:t>
      </w:r>
      <w:r>
        <w:rPr>
          <w:rFonts w:ascii="Times New Roman" w:eastAsia="Times New Roman" w:hAnsi="Times New Roman" w:cs="Times New Roman"/>
          <w:i/>
          <w:spacing w:val="-2"/>
        </w:rPr>
        <w:t xml:space="preserve"> i</w:t>
      </w:r>
      <w:r>
        <w:rPr>
          <w:rFonts w:ascii="Times New Roman" w:eastAsia="Times New Roman" w:hAnsi="Times New Roman" w:cs="Times New Roman"/>
          <w:i/>
        </w:rPr>
        <w:t>n c</w:t>
      </w:r>
      <w:r>
        <w:rPr>
          <w:rFonts w:ascii="Times New Roman" w:eastAsia="Times New Roman" w:hAnsi="Times New Roman" w:cs="Times New Roman"/>
          <w:i/>
          <w:spacing w:val="-2"/>
        </w:rPr>
        <w:t>l</w:t>
      </w:r>
      <w:r>
        <w:rPr>
          <w:rFonts w:ascii="Times New Roman" w:eastAsia="Times New Roman" w:hAnsi="Times New Roman" w:cs="Times New Roman"/>
          <w:i/>
        </w:rPr>
        <w:t>in</w:t>
      </w:r>
      <w:r>
        <w:rPr>
          <w:rFonts w:ascii="Times New Roman" w:eastAsia="Times New Roman" w:hAnsi="Times New Roman" w:cs="Times New Roman"/>
          <w:i/>
          <w:spacing w:val="-2"/>
        </w:rPr>
        <w:t>i</w:t>
      </w:r>
      <w:r>
        <w:rPr>
          <w:rFonts w:ascii="Times New Roman" w:eastAsia="Times New Roman" w:hAnsi="Times New Roman" w:cs="Times New Roman"/>
          <w:i/>
        </w:rPr>
        <w:t>cal</w:t>
      </w:r>
      <w:r>
        <w:rPr>
          <w:rFonts w:ascii="Times New Roman" w:eastAsia="Times New Roman" w:hAnsi="Times New Roman" w:cs="Times New Roman"/>
          <w:i/>
          <w:spacing w:val="-2"/>
        </w:rPr>
        <w:t xml:space="preserve"> </w:t>
      </w:r>
      <w:r>
        <w:rPr>
          <w:rFonts w:ascii="Times New Roman" w:eastAsia="Times New Roman" w:hAnsi="Times New Roman" w:cs="Times New Roman"/>
          <w:i/>
        </w:rPr>
        <w:t>t</w:t>
      </w:r>
      <w:r>
        <w:rPr>
          <w:rFonts w:ascii="Times New Roman" w:eastAsia="Times New Roman" w:hAnsi="Times New Roman" w:cs="Times New Roman"/>
          <w:i/>
          <w:spacing w:val="-2"/>
        </w:rPr>
        <w:t>e</w:t>
      </w:r>
      <w:r>
        <w:rPr>
          <w:rFonts w:ascii="Times New Roman" w:eastAsia="Times New Roman" w:hAnsi="Times New Roman" w:cs="Times New Roman"/>
          <w:i/>
        </w:rPr>
        <w:t>x</w:t>
      </w:r>
      <w:r>
        <w:rPr>
          <w:rFonts w:ascii="Times New Roman" w:eastAsia="Times New Roman" w:hAnsi="Times New Roman" w:cs="Times New Roman"/>
          <w:i/>
          <w:spacing w:val="1"/>
        </w:rPr>
        <w:t>t</w:t>
      </w:r>
      <w:r>
        <w:rPr>
          <w:rFonts w:ascii="Times New Roman" w:eastAsia="Times New Roman" w:hAnsi="Times New Roman" w:cs="Times New Roman"/>
          <w:i/>
        </w:rPr>
        <w:t>.</w:t>
      </w:r>
      <w:r>
        <w:rPr>
          <w:rFonts w:ascii="Times New Roman" w:eastAsia="Times New Roman" w:hAnsi="Times New Roman" w:cs="Times New Roman"/>
          <w:i/>
          <w:spacing w:val="2"/>
        </w:rPr>
        <w:t xml:space="preserve"> </w:t>
      </w:r>
      <w:r>
        <w:rPr>
          <w:rFonts w:ascii="Times New Roman" w:eastAsia="Times New Roman" w:hAnsi="Times New Roman" w:cs="Times New Roman"/>
        </w:rPr>
        <w:t xml:space="preserve">J </w:t>
      </w:r>
      <w:r>
        <w:rPr>
          <w:rFonts w:ascii="Times New Roman" w:eastAsia="Times New Roman" w:hAnsi="Times New Roman" w:cs="Times New Roman"/>
          <w:spacing w:val="1"/>
        </w:rPr>
        <w:t>A</w:t>
      </w:r>
      <w:r>
        <w:rPr>
          <w:rFonts w:ascii="Times New Roman" w:eastAsia="Times New Roman" w:hAnsi="Times New Roman" w:cs="Times New Roman"/>
        </w:rPr>
        <w:t>m</w:t>
      </w:r>
      <w:r>
        <w:rPr>
          <w:rFonts w:ascii="Times New Roman" w:eastAsia="Times New Roman" w:hAnsi="Times New Roman" w:cs="Times New Roman"/>
          <w:spacing w:val="-4"/>
        </w:rPr>
        <w:t xml:space="preserve"> </w:t>
      </w:r>
      <w:r>
        <w:rPr>
          <w:rFonts w:ascii="Times New Roman" w:eastAsia="Times New Roman" w:hAnsi="Times New Roman" w:cs="Times New Roman"/>
        </w:rPr>
        <w:t xml:space="preserve">Med </w:t>
      </w:r>
      <w:r>
        <w:rPr>
          <w:rFonts w:ascii="Times New Roman" w:eastAsia="Times New Roman" w:hAnsi="Times New Roman" w:cs="Times New Roman"/>
          <w:spacing w:val="-4"/>
        </w:rPr>
        <w:t>I</w:t>
      </w:r>
      <w:r>
        <w:rPr>
          <w:rFonts w:ascii="Times New Roman" w:eastAsia="Times New Roman" w:hAnsi="Times New Roman" w:cs="Times New Roman"/>
        </w:rPr>
        <w:t>nform</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A</w:t>
      </w:r>
      <w:r>
        <w:rPr>
          <w:rFonts w:ascii="Times New Roman" w:eastAsia="Times New Roman" w:hAnsi="Times New Roman" w:cs="Times New Roman"/>
        </w:rPr>
        <w:t>ssoc, 2</w:t>
      </w:r>
      <w:r>
        <w:rPr>
          <w:rFonts w:ascii="Times New Roman" w:eastAsia="Times New Roman" w:hAnsi="Times New Roman" w:cs="Times New Roman"/>
          <w:spacing w:val="-2"/>
        </w:rPr>
        <w:t>0</w:t>
      </w:r>
      <w:r>
        <w:rPr>
          <w:rFonts w:ascii="Times New Roman" w:eastAsia="Times New Roman" w:hAnsi="Times New Roman" w:cs="Times New Roman"/>
        </w:rPr>
        <w:t>11.</w:t>
      </w:r>
      <w:r>
        <w:rPr>
          <w:rFonts w:ascii="Times New Roman" w:eastAsia="Times New Roman" w:hAnsi="Times New Roman" w:cs="Times New Roman"/>
          <w:spacing w:val="1"/>
        </w:rPr>
        <w:t xml:space="preserve"> </w:t>
      </w:r>
      <w:r>
        <w:rPr>
          <w:rFonts w:ascii="Times New Roman" w:eastAsia="Times New Roman" w:hAnsi="Times New Roman" w:cs="Times New Roman"/>
          <w:b/>
          <w:bCs/>
        </w:rPr>
        <w:t>18</w:t>
      </w:r>
      <w:r>
        <w:rPr>
          <w:rFonts w:ascii="Times New Roman" w:eastAsia="Times New Roman" w:hAnsi="Times New Roman" w:cs="Times New Roman"/>
        </w:rPr>
        <w:t>(</w:t>
      </w:r>
      <w:r>
        <w:rPr>
          <w:rFonts w:ascii="Times New Roman" w:eastAsia="Times New Roman" w:hAnsi="Times New Roman" w:cs="Times New Roman"/>
          <w:spacing w:val="-3"/>
        </w:rPr>
        <w:t>5</w:t>
      </w:r>
      <w:r>
        <w:rPr>
          <w:rFonts w:ascii="Times New Roman" w:eastAsia="Times New Roman" w:hAnsi="Times New Roman" w:cs="Times New Roman"/>
        </w:rPr>
        <w:t>):</w:t>
      </w:r>
      <w:r>
        <w:rPr>
          <w:rFonts w:ascii="Times New Roman" w:eastAsia="Times New Roman" w:hAnsi="Times New Roman" w:cs="Times New Roman"/>
          <w:spacing w:val="-2"/>
        </w:rPr>
        <w:t xml:space="preserve"> </w:t>
      </w:r>
      <w:r>
        <w:rPr>
          <w:rFonts w:ascii="Times New Roman" w:eastAsia="Times New Roman" w:hAnsi="Times New Roman" w:cs="Times New Roman"/>
        </w:rPr>
        <w:t>p. 552</w:t>
      </w:r>
      <w:r>
        <w:rPr>
          <w:rFonts w:ascii="Times New Roman" w:eastAsia="Times New Roman" w:hAnsi="Times New Roman" w:cs="Times New Roman"/>
          <w:spacing w:val="-4"/>
        </w:rPr>
        <w:t>-</w:t>
      </w:r>
      <w:r>
        <w:rPr>
          <w:rFonts w:ascii="Times New Roman" w:eastAsia="Times New Roman" w:hAnsi="Times New Roman" w:cs="Times New Roman"/>
        </w:rPr>
        <w:t>6.</w:t>
      </w:r>
    </w:p>
    <w:p w14:paraId="67413F7D" w14:textId="77777777" w:rsidR="00FD2093" w:rsidRDefault="00FD2093">
      <w:pPr>
        <w:spacing w:before="2" w:line="120" w:lineRule="exact"/>
        <w:rPr>
          <w:sz w:val="12"/>
          <w:szCs w:val="12"/>
        </w:rPr>
      </w:pPr>
    </w:p>
    <w:p w14:paraId="4D2D8F2D" w14:textId="77777777" w:rsidR="00FD2093" w:rsidRDefault="00FD2093">
      <w:pPr>
        <w:spacing w:before="6" w:line="110" w:lineRule="exact"/>
        <w:rPr>
          <w:sz w:val="11"/>
          <w:szCs w:val="11"/>
        </w:rPr>
      </w:pPr>
    </w:p>
    <w:p w14:paraId="67DA9959" w14:textId="77777777" w:rsidR="00FD2093" w:rsidRDefault="0024779B">
      <w:pPr>
        <w:numPr>
          <w:ilvl w:val="0"/>
          <w:numId w:val="1"/>
        </w:numPr>
        <w:tabs>
          <w:tab w:val="left" w:pos="820"/>
        </w:tabs>
        <w:spacing w:line="241" w:lineRule="auto"/>
        <w:ind w:left="820" w:right="577"/>
        <w:rPr>
          <w:rFonts w:ascii="Times New Roman" w:eastAsia="Times New Roman" w:hAnsi="Times New Roman" w:cs="Times New Roman"/>
        </w:rPr>
      </w:pPr>
      <w:r>
        <w:rPr>
          <w:rFonts w:ascii="Times New Roman" w:eastAsia="Times New Roman" w:hAnsi="Times New Roman" w:cs="Times New Roman"/>
          <w:spacing w:val="-1"/>
        </w:rPr>
        <w:t>C</w:t>
      </w:r>
      <w:r>
        <w:rPr>
          <w:rFonts w:ascii="Times New Roman" w:eastAsia="Times New Roman" w:hAnsi="Times New Roman" w:cs="Times New Roman"/>
        </w:rPr>
        <w:t>hen, W.,</w:t>
      </w:r>
      <w:r>
        <w:rPr>
          <w:rFonts w:ascii="Times New Roman" w:eastAsia="Times New Roman" w:hAnsi="Times New Roman" w:cs="Times New Roman"/>
          <w:spacing w:val="-3"/>
        </w:rPr>
        <w:t xml:space="preserve"> </w:t>
      </w:r>
      <w:r>
        <w:rPr>
          <w:rFonts w:ascii="Times New Roman" w:eastAsia="Times New Roman" w:hAnsi="Times New Roman" w:cs="Times New Roman"/>
        </w:rPr>
        <w:t>et</w:t>
      </w:r>
      <w:r>
        <w:rPr>
          <w:rFonts w:ascii="Times New Roman" w:eastAsia="Times New Roman" w:hAnsi="Times New Roman" w:cs="Times New Roman"/>
          <w:spacing w:val="-2"/>
        </w:rPr>
        <w:t xml:space="preserve"> </w:t>
      </w:r>
      <w:r>
        <w:rPr>
          <w:rFonts w:ascii="Times New Roman" w:eastAsia="Times New Roman" w:hAnsi="Times New Roman" w:cs="Times New Roman"/>
        </w:rPr>
        <w:t>a</w:t>
      </w:r>
      <w:r>
        <w:rPr>
          <w:rFonts w:ascii="Times New Roman" w:eastAsia="Times New Roman" w:hAnsi="Times New Roman" w:cs="Times New Roman"/>
          <w:spacing w:val="1"/>
        </w:rPr>
        <w:t>l</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i/>
          <w:spacing w:val="-1"/>
        </w:rPr>
        <w:t>C</w:t>
      </w:r>
      <w:r>
        <w:rPr>
          <w:rFonts w:ascii="Times New Roman" w:eastAsia="Times New Roman" w:hAnsi="Times New Roman" w:cs="Times New Roman"/>
          <w:i/>
        </w:rPr>
        <w:t>o</w:t>
      </w:r>
      <w:r>
        <w:rPr>
          <w:rFonts w:ascii="Times New Roman" w:eastAsia="Times New Roman" w:hAnsi="Times New Roman" w:cs="Times New Roman"/>
          <w:i/>
          <w:spacing w:val="-2"/>
        </w:rPr>
        <w:t>m</w:t>
      </w:r>
      <w:r>
        <w:rPr>
          <w:rFonts w:ascii="Times New Roman" w:eastAsia="Times New Roman" w:hAnsi="Times New Roman" w:cs="Times New Roman"/>
          <w:i/>
          <w:spacing w:val="-3"/>
        </w:rPr>
        <w:t>p</w:t>
      </w:r>
      <w:r>
        <w:rPr>
          <w:rFonts w:ascii="Times New Roman" w:eastAsia="Times New Roman" w:hAnsi="Times New Roman" w:cs="Times New Roman"/>
          <w:i/>
        </w:rPr>
        <w:t>ut</w:t>
      </w:r>
      <w:r>
        <w:rPr>
          <w:rFonts w:ascii="Times New Roman" w:eastAsia="Times New Roman" w:hAnsi="Times New Roman" w:cs="Times New Roman"/>
          <w:i/>
          <w:spacing w:val="-2"/>
        </w:rPr>
        <w:t>e</w:t>
      </w:r>
      <w:r>
        <w:rPr>
          <w:rFonts w:ascii="Times New Roman" w:eastAsia="Times New Roman" w:hAnsi="Times New Roman" w:cs="Times New Roman"/>
          <w:i/>
        </w:rPr>
        <w:t>r</w:t>
      </w:r>
      <w:r>
        <w:rPr>
          <w:rFonts w:ascii="Times New Roman" w:eastAsia="Times New Roman" w:hAnsi="Times New Roman" w:cs="Times New Roman"/>
          <w:i/>
          <w:spacing w:val="-1"/>
        </w:rPr>
        <w:t>i</w:t>
      </w:r>
      <w:r>
        <w:rPr>
          <w:rFonts w:ascii="Times New Roman" w:eastAsia="Times New Roman" w:hAnsi="Times New Roman" w:cs="Times New Roman"/>
          <w:i/>
        </w:rPr>
        <w:t>zed "</w:t>
      </w:r>
      <w:r>
        <w:rPr>
          <w:rFonts w:ascii="Times New Roman" w:eastAsia="Times New Roman" w:hAnsi="Times New Roman" w:cs="Times New Roman"/>
          <w:i/>
          <w:spacing w:val="-3"/>
        </w:rPr>
        <w:t>L</w:t>
      </w:r>
      <w:r>
        <w:rPr>
          <w:rFonts w:ascii="Times New Roman" w:eastAsia="Times New Roman" w:hAnsi="Times New Roman" w:cs="Times New Roman"/>
          <w:i/>
        </w:rPr>
        <w:t>ear</w:t>
      </w:r>
      <w:r>
        <w:rPr>
          <w:rFonts w:ascii="Times New Roman" w:eastAsia="Times New Roman" w:hAnsi="Times New Roman" w:cs="Times New Roman"/>
          <w:i/>
          <w:spacing w:val="-1"/>
        </w:rPr>
        <w:t>n</w:t>
      </w:r>
      <w:r>
        <w:rPr>
          <w:rFonts w:ascii="Times New Roman" w:eastAsia="Times New Roman" w:hAnsi="Times New Roman" w:cs="Times New Roman"/>
          <w:i/>
        </w:rPr>
        <w:t>-</w:t>
      </w:r>
      <w:r>
        <w:rPr>
          <w:rFonts w:ascii="Times New Roman" w:eastAsia="Times New Roman" w:hAnsi="Times New Roman" w:cs="Times New Roman"/>
          <w:i/>
          <w:spacing w:val="-1"/>
        </w:rPr>
        <w:t>A</w:t>
      </w:r>
      <w:r>
        <w:rPr>
          <w:rFonts w:ascii="Times New Roman" w:eastAsia="Times New Roman" w:hAnsi="Times New Roman" w:cs="Times New Roman"/>
          <w:i/>
          <w:spacing w:val="-2"/>
        </w:rPr>
        <w:t>s-</w:t>
      </w:r>
      <w:r>
        <w:rPr>
          <w:rFonts w:ascii="Times New Roman" w:eastAsia="Times New Roman" w:hAnsi="Times New Roman" w:cs="Times New Roman"/>
          <w:i/>
          <w:spacing w:val="1"/>
        </w:rPr>
        <w:t>Y</w:t>
      </w:r>
      <w:r>
        <w:rPr>
          <w:rFonts w:ascii="Times New Roman" w:eastAsia="Times New Roman" w:hAnsi="Times New Roman" w:cs="Times New Roman"/>
          <w:i/>
        </w:rPr>
        <w:t>ou-</w:t>
      </w:r>
      <w:r>
        <w:rPr>
          <w:rFonts w:ascii="Times New Roman" w:eastAsia="Times New Roman" w:hAnsi="Times New Roman" w:cs="Times New Roman"/>
          <w:i/>
          <w:spacing w:val="-2"/>
        </w:rPr>
        <w:t>G</w:t>
      </w:r>
      <w:r>
        <w:rPr>
          <w:rFonts w:ascii="Times New Roman" w:eastAsia="Times New Roman" w:hAnsi="Times New Roman" w:cs="Times New Roman"/>
          <w:i/>
          <w:spacing w:val="-3"/>
        </w:rPr>
        <w:t>o</w:t>
      </w:r>
      <w:r>
        <w:rPr>
          <w:rFonts w:ascii="Times New Roman" w:eastAsia="Times New Roman" w:hAnsi="Times New Roman" w:cs="Times New Roman"/>
          <w:i/>
        </w:rPr>
        <w:t xml:space="preserve">" </w:t>
      </w:r>
      <w:r>
        <w:rPr>
          <w:rFonts w:ascii="Times New Roman" w:eastAsia="Times New Roman" w:hAnsi="Times New Roman" w:cs="Times New Roman"/>
          <w:i/>
          <w:spacing w:val="-2"/>
        </w:rPr>
        <w:t>c</w:t>
      </w:r>
      <w:r>
        <w:rPr>
          <w:rFonts w:ascii="Times New Roman" w:eastAsia="Times New Roman" w:hAnsi="Times New Roman" w:cs="Times New Roman"/>
          <w:i/>
        </w:rPr>
        <w:t>l</w:t>
      </w:r>
      <w:r>
        <w:rPr>
          <w:rFonts w:ascii="Times New Roman" w:eastAsia="Times New Roman" w:hAnsi="Times New Roman" w:cs="Times New Roman"/>
          <w:i/>
          <w:spacing w:val="-3"/>
        </w:rPr>
        <w:t>a</w:t>
      </w:r>
      <w:r>
        <w:rPr>
          <w:rFonts w:ascii="Times New Roman" w:eastAsia="Times New Roman" w:hAnsi="Times New Roman" w:cs="Times New Roman"/>
          <w:i/>
        </w:rPr>
        <w:t>ss</w:t>
      </w:r>
      <w:r>
        <w:rPr>
          <w:rFonts w:ascii="Times New Roman" w:eastAsia="Times New Roman" w:hAnsi="Times New Roman" w:cs="Times New Roman"/>
          <w:i/>
          <w:spacing w:val="-2"/>
        </w:rPr>
        <w:t>i</w:t>
      </w:r>
      <w:r>
        <w:rPr>
          <w:rFonts w:ascii="Times New Roman" w:eastAsia="Times New Roman" w:hAnsi="Times New Roman" w:cs="Times New Roman"/>
          <w:i/>
        </w:rPr>
        <w:t>f</w:t>
      </w:r>
      <w:r>
        <w:rPr>
          <w:rFonts w:ascii="Times New Roman" w:eastAsia="Times New Roman" w:hAnsi="Times New Roman" w:cs="Times New Roman"/>
          <w:i/>
          <w:spacing w:val="-2"/>
        </w:rPr>
        <w:t>i</w:t>
      </w:r>
      <w:r>
        <w:rPr>
          <w:rFonts w:ascii="Times New Roman" w:eastAsia="Times New Roman" w:hAnsi="Times New Roman" w:cs="Times New Roman"/>
          <w:i/>
        </w:rPr>
        <w:t>ca</w:t>
      </w:r>
      <w:r>
        <w:rPr>
          <w:rFonts w:ascii="Times New Roman" w:eastAsia="Times New Roman" w:hAnsi="Times New Roman" w:cs="Times New Roman"/>
          <w:i/>
          <w:spacing w:val="-2"/>
        </w:rPr>
        <w:t>t</w:t>
      </w:r>
      <w:r>
        <w:rPr>
          <w:rFonts w:ascii="Times New Roman" w:eastAsia="Times New Roman" w:hAnsi="Times New Roman" w:cs="Times New Roman"/>
          <w:i/>
        </w:rPr>
        <w:t xml:space="preserve">ion </w:t>
      </w:r>
      <w:r>
        <w:rPr>
          <w:rFonts w:ascii="Times New Roman" w:eastAsia="Times New Roman" w:hAnsi="Times New Roman" w:cs="Times New Roman"/>
          <w:i/>
          <w:spacing w:val="-3"/>
        </w:rPr>
        <w:t>o</w:t>
      </w:r>
      <w:r>
        <w:rPr>
          <w:rFonts w:ascii="Times New Roman" w:eastAsia="Times New Roman" w:hAnsi="Times New Roman" w:cs="Times New Roman"/>
          <w:i/>
        </w:rPr>
        <w:t>f</w:t>
      </w:r>
      <w:r>
        <w:rPr>
          <w:rFonts w:ascii="Times New Roman" w:eastAsia="Times New Roman" w:hAnsi="Times New Roman" w:cs="Times New Roman"/>
          <w:i/>
          <w:spacing w:val="1"/>
        </w:rPr>
        <w:t xml:space="preserve"> </w:t>
      </w:r>
      <w:r>
        <w:rPr>
          <w:rFonts w:ascii="Times New Roman" w:eastAsia="Times New Roman" w:hAnsi="Times New Roman" w:cs="Times New Roman"/>
          <w:i/>
          <w:spacing w:val="-2"/>
        </w:rPr>
        <w:t>t</w:t>
      </w:r>
      <w:r>
        <w:rPr>
          <w:rFonts w:ascii="Times New Roman" w:eastAsia="Times New Roman" w:hAnsi="Times New Roman" w:cs="Times New Roman"/>
          <w:i/>
        </w:rPr>
        <w:t>raum</w:t>
      </w:r>
      <w:r>
        <w:rPr>
          <w:rFonts w:ascii="Times New Roman" w:eastAsia="Times New Roman" w:hAnsi="Times New Roman" w:cs="Times New Roman"/>
          <w:i/>
          <w:spacing w:val="-3"/>
        </w:rPr>
        <w:t>a</w:t>
      </w:r>
      <w:r>
        <w:rPr>
          <w:rFonts w:ascii="Times New Roman" w:eastAsia="Times New Roman" w:hAnsi="Times New Roman" w:cs="Times New Roman"/>
          <w:i/>
          <w:spacing w:val="2"/>
        </w:rPr>
        <w:t>t</w:t>
      </w:r>
      <w:r>
        <w:rPr>
          <w:rFonts w:ascii="Times New Roman" w:eastAsia="Times New Roman" w:hAnsi="Times New Roman" w:cs="Times New Roman"/>
          <w:i/>
        </w:rPr>
        <w:t>ic</w:t>
      </w:r>
      <w:r>
        <w:rPr>
          <w:rFonts w:ascii="Times New Roman" w:eastAsia="Times New Roman" w:hAnsi="Times New Roman" w:cs="Times New Roman"/>
          <w:i/>
          <w:spacing w:val="-2"/>
        </w:rPr>
        <w:t xml:space="preserve"> </w:t>
      </w:r>
      <w:r>
        <w:rPr>
          <w:rFonts w:ascii="Times New Roman" w:eastAsia="Times New Roman" w:hAnsi="Times New Roman" w:cs="Times New Roman"/>
          <w:i/>
        </w:rPr>
        <w:t>br</w:t>
      </w:r>
      <w:r>
        <w:rPr>
          <w:rFonts w:ascii="Times New Roman" w:eastAsia="Times New Roman" w:hAnsi="Times New Roman" w:cs="Times New Roman"/>
          <w:i/>
          <w:spacing w:val="-2"/>
        </w:rPr>
        <w:t>a</w:t>
      </w:r>
      <w:r>
        <w:rPr>
          <w:rFonts w:ascii="Times New Roman" w:eastAsia="Times New Roman" w:hAnsi="Times New Roman" w:cs="Times New Roman"/>
          <w:i/>
        </w:rPr>
        <w:t>in i</w:t>
      </w:r>
      <w:r>
        <w:rPr>
          <w:rFonts w:ascii="Times New Roman" w:eastAsia="Times New Roman" w:hAnsi="Times New Roman" w:cs="Times New Roman"/>
          <w:i/>
          <w:spacing w:val="-3"/>
        </w:rPr>
        <w:t>n</w:t>
      </w:r>
      <w:r>
        <w:rPr>
          <w:rFonts w:ascii="Times New Roman" w:eastAsia="Times New Roman" w:hAnsi="Times New Roman" w:cs="Times New Roman"/>
          <w:i/>
        </w:rPr>
        <w:t>ju</w:t>
      </w:r>
      <w:r>
        <w:rPr>
          <w:rFonts w:ascii="Times New Roman" w:eastAsia="Times New Roman" w:hAnsi="Times New Roman" w:cs="Times New Roman"/>
          <w:i/>
          <w:spacing w:val="-2"/>
        </w:rPr>
        <w:t>r</w:t>
      </w:r>
      <w:r>
        <w:rPr>
          <w:rFonts w:ascii="Times New Roman" w:eastAsia="Times New Roman" w:hAnsi="Times New Roman" w:cs="Times New Roman"/>
          <w:i/>
        </w:rPr>
        <w:t>i</w:t>
      </w:r>
      <w:r>
        <w:rPr>
          <w:rFonts w:ascii="Times New Roman" w:eastAsia="Times New Roman" w:hAnsi="Times New Roman" w:cs="Times New Roman"/>
          <w:i/>
          <w:spacing w:val="-2"/>
        </w:rPr>
        <w:t>e</w:t>
      </w:r>
      <w:r>
        <w:rPr>
          <w:rFonts w:ascii="Times New Roman" w:eastAsia="Times New Roman" w:hAnsi="Times New Roman" w:cs="Times New Roman"/>
          <w:i/>
        </w:rPr>
        <w:t>s us</w:t>
      </w:r>
      <w:r>
        <w:rPr>
          <w:rFonts w:ascii="Times New Roman" w:eastAsia="Times New Roman" w:hAnsi="Times New Roman" w:cs="Times New Roman"/>
          <w:i/>
          <w:spacing w:val="1"/>
        </w:rPr>
        <w:t>i</w:t>
      </w:r>
      <w:r>
        <w:rPr>
          <w:rFonts w:ascii="Times New Roman" w:eastAsia="Times New Roman" w:hAnsi="Times New Roman" w:cs="Times New Roman"/>
          <w:i/>
        </w:rPr>
        <w:t xml:space="preserve">ng </w:t>
      </w:r>
      <w:r>
        <w:rPr>
          <w:rFonts w:ascii="Times New Roman" w:eastAsia="Times New Roman" w:hAnsi="Times New Roman" w:cs="Times New Roman"/>
          <w:i/>
          <w:spacing w:val="-1"/>
        </w:rPr>
        <w:t>N</w:t>
      </w:r>
      <w:r>
        <w:rPr>
          <w:rFonts w:ascii="Times New Roman" w:eastAsia="Times New Roman" w:hAnsi="Times New Roman" w:cs="Times New Roman"/>
          <w:i/>
          <w:spacing w:val="-3"/>
        </w:rPr>
        <w:t>E</w:t>
      </w:r>
      <w:r>
        <w:rPr>
          <w:rFonts w:ascii="Times New Roman" w:eastAsia="Times New Roman" w:hAnsi="Times New Roman" w:cs="Times New Roman"/>
          <w:i/>
        </w:rPr>
        <w:t>ISS n</w:t>
      </w:r>
      <w:r>
        <w:rPr>
          <w:rFonts w:ascii="Times New Roman" w:eastAsia="Times New Roman" w:hAnsi="Times New Roman" w:cs="Times New Roman"/>
          <w:i/>
          <w:spacing w:val="-3"/>
        </w:rPr>
        <w:t>a</w:t>
      </w:r>
      <w:r>
        <w:rPr>
          <w:rFonts w:ascii="Times New Roman" w:eastAsia="Times New Roman" w:hAnsi="Times New Roman" w:cs="Times New Roman"/>
          <w:i/>
        </w:rPr>
        <w:t>rr</w:t>
      </w:r>
      <w:r>
        <w:rPr>
          <w:rFonts w:ascii="Times New Roman" w:eastAsia="Times New Roman" w:hAnsi="Times New Roman" w:cs="Times New Roman"/>
          <w:i/>
          <w:spacing w:val="-3"/>
        </w:rPr>
        <w:t>a</w:t>
      </w:r>
      <w:r>
        <w:rPr>
          <w:rFonts w:ascii="Times New Roman" w:eastAsia="Times New Roman" w:hAnsi="Times New Roman" w:cs="Times New Roman"/>
          <w:i/>
        </w:rPr>
        <w:t>t</w:t>
      </w:r>
      <w:r>
        <w:rPr>
          <w:rFonts w:ascii="Times New Roman" w:eastAsia="Times New Roman" w:hAnsi="Times New Roman" w:cs="Times New Roman"/>
          <w:i/>
          <w:spacing w:val="-2"/>
        </w:rPr>
        <w:t>i</w:t>
      </w:r>
      <w:r>
        <w:rPr>
          <w:rFonts w:ascii="Times New Roman" w:eastAsia="Times New Roman" w:hAnsi="Times New Roman" w:cs="Times New Roman"/>
          <w:i/>
        </w:rPr>
        <w:t>ve d</w:t>
      </w:r>
      <w:r>
        <w:rPr>
          <w:rFonts w:ascii="Times New Roman" w:eastAsia="Times New Roman" w:hAnsi="Times New Roman" w:cs="Times New Roman"/>
          <w:i/>
          <w:spacing w:val="-3"/>
        </w:rPr>
        <w:t>a</w:t>
      </w:r>
      <w:r>
        <w:rPr>
          <w:rFonts w:ascii="Times New Roman" w:eastAsia="Times New Roman" w:hAnsi="Times New Roman" w:cs="Times New Roman"/>
          <w:i/>
        </w:rPr>
        <w:t>t</w:t>
      </w:r>
      <w:r>
        <w:rPr>
          <w:rFonts w:ascii="Times New Roman" w:eastAsia="Times New Roman" w:hAnsi="Times New Roman" w:cs="Times New Roman"/>
          <w:i/>
          <w:spacing w:val="-3"/>
        </w:rPr>
        <w:t>a</w:t>
      </w:r>
      <w:r>
        <w:rPr>
          <w:rFonts w:ascii="Times New Roman" w:eastAsia="Times New Roman" w:hAnsi="Times New Roman" w:cs="Times New Roman"/>
          <w:i/>
        </w:rPr>
        <w:t>.</w:t>
      </w:r>
      <w:r>
        <w:rPr>
          <w:rFonts w:ascii="Times New Roman" w:eastAsia="Times New Roman" w:hAnsi="Times New Roman" w:cs="Times New Roman"/>
          <w:i/>
          <w:spacing w:val="1"/>
        </w:rPr>
        <w:t xml:space="preserve"> </w:t>
      </w:r>
      <w:proofErr w:type="spellStart"/>
      <w:r>
        <w:rPr>
          <w:rFonts w:ascii="Times New Roman" w:eastAsia="Times New Roman" w:hAnsi="Times New Roman" w:cs="Times New Roman"/>
          <w:spacing w:val="-2"/>
        </w:rPr>
        <w:t>A</w:t>
      </w:r>
      <w:r>
        <w:rPr>
          <w:rFonts w:ascii="Times New Roman" w:eastAsia="Times New Roman" w:hAnsi="Times New Roman" w:cs="Times New Roman"/>
        </w:rPr>
        <w:t>ccid</w:t>
      </w:r>
      <w:proofErr w:type="spellEnd"/>
      <w:r>
        <w:rPr>
          <w:rFonts w:ascii="Times New Roman" w:eastAsia="Times New Roman" w:hAnsi="Times New Roman" w:cs="Times New Roman"/>
        </w:rPr>
        <w:t xml:space="preserve"> </w:t>
      </w:r>
      <w:r>
        <w:rPr>
          <w:rFonts w:ascii="Times New Roman" w:eastAsia="Times New Roman" w:hAnsi="Times New Roman" w:cs="Times New Roman"/>
          <w:spacing w:val="-2"/>
        </w:rPr>
        <w:t>A</w:t>
      </w:r>
      <w:r>
        <w:rPr>
          <w:rFonts w:ascii="Times New Roman" w:eastAsia="Times New Roman" w:hAnsi="Times New Roman" w:cs="Times New Roman"/>
          <w:spacing w:val="-3"/>
        </w:rPr>
        <w:t>n</w:t>
      </w:r>
      <w:r>
        <w:rPr>
          <w:rFonts w:ascii="Times New Roman" w:eastAsia="Times New Roman" w:hAnsi="Times New Roman" w:cs="Times New Roman"/>
        </w:rPr>
        <w:t>al</w:t>
      </w:r>
      <w:r>
        <w:rPr>
          <w:rFonts w:ascii="Times New Roman" w:eastAsia="Times New Roman" w:hAnsi="Times New Roman" w:cs="Times New Roman"/>
          <w:spacing w:val="1"/>
        </w:rPr>
        <w:t xml:space="preserve"> </w:t>
      </w:r>
      <w:proofErr w:type="spellStart"/>
      <w:r>
        <w:rPr>
          <w:rFonts w:ascii="Times New Roman" w:eastAsia="Times New Roman" w:hAnsi="Times New Roman" w:cs="Times New Roman"/>
          <w:spacing w:val="-3"/>
        </w:rPr>
        <w:t>P</w:t>
      </w:r>
      <w:r>
        <w:rPr>
          <w:rFonts w:ascii="Times New Roman" w:eastAsia="Times New Roman" w:hAnsi="Times New Roman" w:cs="Times New Roman"/>
        </w:rPr>
        <w:t>re</w:t>
      </w:r>
      <w:r>
        <w:rPr>
          <w:rFonts w:ascii="Times New Roman" w:eastAsia="Times New Roman" w:hAnsi="Times New Roman" w:cs="Times New Roman"/>
          <w:spacing w:val="-2"/>
        </w:rPr>
        <w:t>v</w:t>
      </w:r>
      <w:proofErr w:type="spellEnd"/>
      <w:r>
        <w:rPr>
          <w:rFonts w:ascii="Times New Roman" w:eastAsia="Times New Roman" w:hAnsi="Times New Roman" w:cs="Times New Roman"/>
        </w:rPr>
        <w:t>, 2016.</w:t>
      </w:r>
      <w:r>
        <w:rPr>
          <w:rFonts w:ascii="Times New Roman" w:eastAsia="Times New Roman" w:hAnsi="Times New Roman" w:cs="Times New Roman"/>
          <w:spacing w:val="1"/>
        </w:rPr>
        <w:t xml:space="preserve"> </w:t>
      </w:r>
      <w:r>
        <w:rPr>
          <w:rFonts w:ascii="Times New Roman" w:eastAsia="Times New Roman" w:hAnsi="Times New Roman" w:cs="Times New Roman"/>
          <w:b/>
          <w:bCs/>
          <w:spacing w:val="-3"/>
        </w:rPr>
        <w:t>89</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p. 111</w:t>
      </w:r>
      <w:r>
        <w:rPr>
          <w:rFonts w:ascii="Times New Roman" w:eastAsia="Times New Roman" w:hAnsi="Times New Roman" w:cs="Times New Roman"/>
          <w:spacing w:val="-4"/>
        </w:rPr>
        <w:t>-</w:t>
      </w:r>
      <w:r>
        <w:rPr>
          <w:rFonts w:ascii="Times New Roman" w:eastAsia="Times New Roman" w:hAnsi="Times New Roman" w:cs="Times New Roman"/>
        </w:rPr>
        <w:t>7.</w:t>
      </w:r>
    </w:p>
    <w:p w14:paraId="4839C9AB" w14:textId="77777777" w:rsidR="00FD2093" w:rsidRDefault="00FD2093">
      <w:pPr>
        <w:spacing w:before="8" w:line="110" w:lineRule="exact"/>
        <w:rPr>
          <w:sz w:val="11"/>
          <w:szCs w:val="11"/>
        </w:rPr>
      </w:pPr>
    </w:p>
    <w:p w14:paraId="6BFA72E5" w14:textId="77777777" w:rsidR="00FD2093" w:rsidRDefault="0024779B">
      <w:pPr>
        <w:numPr>
          <w:ilvl w:val="0"/>
          <w:numId w:val="1"/>
        </w:numPr>
        <w:tabs>
          <w:tab w:val="left" w:pos="820"/>
        </w:tabs>
        <w:spacing w:line="241" w:lineRule="auto"/>
        <w:ind w:left="820" w:right="799"/>
        <w:rPr>
          <w:rFonts w:ascii="Times New Roman" w:eastAsia="Times New Roman" w:hAnsi="Times New Roman" w:cs="Times New Roman"/>
        </w:rPr>
      </w:pPr>
      <w:r>
        <w:rPr>
          <w:rFonts w:ascii="Times New Roman" w:eastAsia="Times New Roman" w:hAnsi="Times New Roman" w:cs="Times New Roman"/>
        </w:rPr>
        <w:t>Sco</w:t>
      </w:r>
      <w:r>
        <w:rPr>
          <w:rFonts w:ascii="Times New Roman" w:eastAsia="Times New Roman" w:hAnsi="Times New Roman" w:cs="Times New Roman"/>
          <w:spacing w:val="-2"/>
        </w:rPr>
        <w:t>t</w:t>
      </w:r>
      <w:r>
        <w:rPr>
          <w:rFonts w:ascii="Times New Roman" w:eastAsia="Times New Roman" w:hAnsi="Times New Roman" w:cs="Times New Roman"/>
        </w:rPr>
        <w:t xml:space="preserve">t, </w:t>
      </w:r>
      <w:r>
        <w:rPr>
          <w:rFonts w:ascii="Times New Roman" w:eastAsia="Times New Roman" w:hAnsi="Times New Roman" w:cs="Times New Roman"/>
          <w:spacing w:val="-2"/>
        </w:rPr>
        <w:t>D</w:t>
      </w:r>
      <w:r>
        <w:rPr>
          <w:rFonts w:ascii="Times New Roman" w:eastAsia="Times New Roman" w:hAnsi="Times New Roman" w:cs="Times New Roman"/>
        </w:rPr>
        <w:t xml:space="preserve">., </w:t>
      </w:r>
      <w:r>
        <w:rPr>
          <w:rFonts w:ascii="Times New Roman" w:eastAsia="Times New Roman" w:hAnsi="Times New Roman" w:cs="Times New Roman"/>
          <w:spacing w:val="-2"/>
        </w:rPr>
        <w:t>e</w:t>
      </w:r>
      <w:r>
        <w:rPr>
          <w:rFonts w:ascii="Times New Roman" w:eastAsia="Times New Roman" w:hAnsi="Times New Roman" w:cs="Times New Roman"/>
        </w:rPr>
        <w:t>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a</w:t>
      </w:r>
      <w:r>
        <w:rPr>
          <w:rFonts w:ascii="Times New Roman" w:eastAsia="Times New Roman" w:hAnsi="Times New Roman" w:cs="Times New Roman"/>
        </w:rPr>
        <w:t xml:space="preserve">l., </w:t>
      </w:r>
      <w:r>
        <w:rPr>
          <w:rFonts w:ascii="Times New Roman" w:eastAsia="Times New Roman" w:hAnsi="Times New Roman" w:cs="Times New Roman"/>
          <w:i/>
        </w:rPr>
        <w:t>Exa</w:t>
      </w:r>
      <w:r>
        <w:rPr>
          <w:rFonts w:ascii="Times New Roman" w:eastAsia="Times New Roman" w:hAnsi="Times New Roman" w:cs="Times New Roman"/>
          <w:i/>
          <w:spacing w:val="-4"/>
        </w:rPr>
        <w:t>m</w:t>
      </w:r>
      <w:r>
        <w:rPr>
          <w:rFonts w:ascii="Times New Roman" w:eastAsia="Times New Roman" w:hAnsi="Times New Roman" w:cs="Times New Roman"/>
          <w:i/>
        </w:rPr>
        <w:t>ini</w:t>
      </w:r>
      <w:r>
        <w:rPr>
          <w:rFonts w:ascii="Times New Roman" w:eastAsia="Times New Roman" w:hAnsi="Times New Roman" w:cs="Times New Roman"/>
          <w:i/>
          <w:spacing w:val="-3"/>
        </w:rPr>
        <w:t>n</w:t>
      </w:r>
      <w:r>
        <w:rPr>
          <w:rFonts w:ascii="Times New Roman" w:eastAsia="Times New Roman" w:hAnsi="Times New Roman" w:cs="Times New Roman"/>
          <w:i/>
        </w:rPr>
        <w:t>g</w:t>
      </w:r>
      <w:r>
        <w:rPr>
          <w:rFonts w:ascii="Times New Roman" w:eastAsia="Times New Roman" w:hAnsi="Times New Roman" w:cs="Times New Roman"/>
          <w:i/>
          <w:spacing w:val="-3"/>
        </w:rPr>
        <w:t xml:space="preserve"> </w:t>
      </w:r>
      <w:r>
        <w:rPr>
          <w:rFonts w:ascii="Times New Roman" w:eastAsia="Times New Roman" w:hAnsi="Times New Roman" w:cs="Times New Roman"/>
          <w:i/>
        </w:rPr>
        <w:t>the V</w:t>
      </w:r>
      <w:r>
        <w:rPr>
          <w:rFonts w:ascii="Times New Roman" w:eastAsia="Times New Roman" w:hAnsi="Times New Roman" w:cs="Times New Roman"/>
          <w:i/>
          <w:spacing w:val="-3"/>
        </w:rPr>
        <w:t>a</w:t>
      </w:r>
      <w:r>
        <w:rPr>
          <w:rFonts w:ascii="Times New Roman" w:eastAsia="Times New Roman" w:hAnsi="Times New Roman" w:cs="Times New Roman"/>
          <w:i/>
        </w:rPr>
        <w:t>li</w:t>
      </w:r>
      <w:r>
        <w:rPr>
          <w:rFonts w:ascii="Times New Roman" w:eastAsia="Times New Roman" w:hAnsi="Times New Roman" w:cs="Times New Roman"/>
          <w:i/>
          <w:spacing w:val="-3"/>
        </w:rPr>
        <w:t>d</w:t>
      </w:r>
      <w:r>
        <w:rPr>
          <w:rFonts w:ascii="Times New Roman" w:eastAsia="Times New Roman" w:hAnsi="Times New Roman" w:cs="Times New Roman"/>
          <w:i/>
          <w:spacing w:val="-2"/>
        </w:rPr>
        <w:t>i</w:t>
      </w:r>
      <w:r>
        <w:rPr>
          <w:rFonts w:ascii="Times New Roman" w:eastAsia="Times New Roman" w:hAnsi="Times New Roman" w:cs="Times New Roman"/>
          <w:i/>
        </w:rPr>
        <w:t xml:space="preserve">ty </w:t>
      </w:r>
      <w:r>
        <w:rPr>
          <w:rFonts w:ascii="Times New Roman" w:eastAsia="Times New Roman" w:hAnsi="Times New Roman" w:cs="Times New Roman"/>
          <w:i/>
          <w:spacing w:val="-2"/>
        </w:rPr>
        <w:t>o</w:t>
      </w:r>
      <w:r>
        <w:rPr>
          <w:rFonts w:ascii="Times New Roman" w:eastAsia="Times New Roman" w:hAnsi="Times New Roman" w:cs="Times New Roman"/>
          <w:i/>
        </w:rPr>
        <w:t>f</w:t>
      </w:r>
      <w:r>
        <w:rPr>
          <w:rFonts w:ascii="Times New Roman" w:eastAsia="Times New Roman" w:hAnsi="Times New Roman" w:cs="Times New Roman"/>
          <w:i/>
          <w:spacing w:val="1"/>
        </w:rPr>
        <w:t xml:space="preserve"> </w:t>
      </w:r>
      <w:r>
        <w:rPr>
          <w:rFonts w:ascii="Times New Roman" w:eastAsia="Times New Roman" w:hAnsi="Times New Roman" w:cs="Times New Roman"/>
          <w:i/>
        </w:rPr>
        <w:t>E</w:t>
      </w:r>
      <w:r>
        <w:rPr>
          <w:rFonts w:ascii="Times New Roman" w:eastAsia="Times New Roman" w:hAnsi="Times New Roman" w:cs="Times New Roman"/>
          <w:i/>
          <w:spacing w:val="-2"/>
        </w:rPr>
        <w:t>m</w:t>
      </w:r>
      <w:r>
        <w:rPr>
          <w:rFonts w:ascii="Times New Roman" w:eastAsia="Times New Roman" w:hAnsi="Times New Roman" w:cs="Times New Roman"/>
          <w:i/>
        </w:rPr>
        <w:t>er</w:t>
      </w:r>
      <w:r>
        <w:rPr>
          <w:rFonts w:ascii="Times New Roman" w:eastAsia="Times New Roman" w:hAnsi="Times New Roman" w:cs="Times New Roman"/>
          <w:i/>
          <w:spacing w:val="-3"/>
        </w:rPr>
        <w:t>g</w:t>
      </w:r>
      <w:r>
        <w:rPr>
          <w:rFonts w:ascii="Times New Roman" w:eastAsia="Times New Roman" w:hAnsi="Times New Roman" w:cs="Times New Roman"/>
          <w:i/>
        </w:rPr>
        <w:t>ency</w:t>
      </w:r>
      <w:r>
        <w:rPr>
          <w:rFonts w:ascii="Times New Roman" w:eastAsia="Times New Roman" w:hAnsi="Times New Roman" w:cs="Times New Roman"/>
          <w:i/>
          <w:spacing w:val="-2"/>
        </w:rPr>
        <w:t xml:space="preserve"> D</w:t>
      </w:r>
      <w:r>
        <w:rPr>
          <w:rFonts w:ascii="Times New Roman" w:eastAsia="Times New Roman" w:hAnsi="Times New Roman" w:cs="Times New Roman"/>
          <w:i/>
        </w:rPr>
        <w:t>epart</w:t>
      </w:r>
      <w:r>
        <w:rPr>
          <w:rFonts w:ascii="Times New Roman" w:eastAsia="Times New Roman" w:hAnsi="Times New Roman" w:cs="Times New Roman"/>
          <w:i/>
          <w:spacing w:val="-2"/>
        </w:rPr>
        <w:t>me</w:t>
      </w:r>
      <w:r>
        <w:rPr>
          <w:rFonts w:ascii="Times New Roman" w:eastAsia="Times New Roman" w:hAnsi="Times New Roman" w:cs="Times New Roman"/>
          <w:i/>
        </w:rPr>
        <w:t>nt</w:t>
      </w:r>
      <w:r>
        <w:rPr>
          <w:rFonts w:ascii="Times New Roman" w:eastAsia="Times New Roman" w:hAnsi="Times New Roman" w:cs="Times New Roman"/>
          <w:i/>
          <w:spacing w:val="1"/>
        </w:rPr>
        <w:t xml:space="preserve"> </w:t>
      </w:r>
      <w:r>
        <w:rPr>
          <w:rFonts w:ascii="Times New Roman" w:eastAsia="Times New Roman" w:hAnsi="Times New Roman" w:cs="Times New Roman"/>
          <w:i/>
        </w:rPr>
        <w:t>T</w:t>
      </w:r>
      <w:r>
        <w:rPr>
          <w:rFonts w:ascii="Times New Roman" w:eastAsia="Times New Roman" w:hAnsi="Times New Roman" w:cs="Times New Roman"/>
          <w:i/>
          <w:spacing w:val="-3"/>
        </w:rPr>
        <w:t>e</w:t>
      </w:r>
      <w:r>
        <w:rPr>
          <w:rFonts w:ascii="Times New Roman" w:eastAsia="Times New Roman" w:hAnsi="Times New Roman" w:cs="Times New Roman"/>
          <w:i/>
        </w:rPr>
        <w:t>x</w:t>
      </w:r>
      <w:r>
        <w:rPr>
          <w:rFonts w:ascii="Times New Roman" w:eastAsia="Times New Roman" w:hAnsi="Times New Roman" w:cs="Times New Roman"/>
          <w:i/>
          <w:spacing w:val="1"/>
        </w:rPr>
        <w:t>t</w:t>
      </w:r>
      <w:r>
        <w:rPr>
          <w:rFonts w:ascii="Times New Roman" w:eastAsia="Times New Roman" w:hAnsi="Times New Roman" w:cs="Times New Roman"/>
          <w:i/>
          <w:spacing w:val="-3"/>
        </w:rPr>
        <w:t>u</w:t>
      </w:r>
      <w:r>
        <w:rPr>
          <w:rFonts w:ascii="Times New Roman" w:eastAsia="Times New Roman" w:hAnsi="Times New Roman" w:cs="Times New Roman"/>
          <w:i/>
        </w:rPr>
        <w:t>al</w:t>
      </w:r>
      <w:r>
        <w:rPr>
          <w:rFonts w:ascii="Times New Roman" w:eastAsia="Times New Roman" w:hAnsi="Times New Roman" w:cs="Times New Roman"/>
          <w:i/>
          <w:spacing w:val="1"/>
        </w:rPr>
        <w:t xml:space="preserve"> </w:t>
      </w:r>
      <w:r>
        <w:rPr>
          <w:rFonts w:ascii="Times New Roman" w:eastAsia="Times New Roman" w:hAnsi="Times New Roman" w:cs="Times New Roman"/>
          <w:i/>
          <w:spacing w:val="-2"/>
        </w:rPr>
        <w:t>D</w:t>
      </w:r>
      <w:r>
        <w:rPr>
          <w:rFonts w:ascii="Times New Roman" w:eastAsia="Times New Roman" w:hAnsi="Times New Roman" w:cs="Times New Roman"/>
          <w:i/>
          <w:spacing w:val="-3"/>
        </w:rPr>
        <w:t>a</w:t>
      </w:r>
      <w:r>
        <w:rPr>
          <w:rFonts w:ascii="Times New Roman" w:eastAsia="Times New Roman" w:hAnsi="Times New Roman" w:cs="Times New Roman"/>
          <w:i/>
        </w:rPr>
        <w:t>ta</w:t>
      </w:r>
      <w:r>
        <w:rPr>
          <w:rFonts w:ascii="Times New Roman" w:eastAsia="Times New Roman" w:hAnsi="Times New Roman" w:cs="Times New Roman"/>
          <w:i/>
          <w:spacing w:val="-3"/>
        </w:rPr>
        <w:t xml:space="preserve"> </w:t>
      </w:r>
      <w:r>
        <w:rPr>
          <w:rFonts w:ascii="Times New Roman" w:eastAsia="Times New Roman" w:hAnsi="Times New Roman" w:cs="Times New Roman"/>
          <w:i/>
          <w:spacing w:val="-2"/>
        </w:rPr>
        <w:t>f</w:t>
      </w:r>
      <w:r>
        <w:rPr>
          <w:rFonts w:ascii="Times New Roman" w:eastAsia="Times New Roman" w:hAnsi="Times New Roman" w:cs="Times New Roman"/>
          <w:i/>
        </w:rPr>
        <w:t xml:space="preserve">or </w:t>
      </w:r>
      <w:r>
        <w:rPr>
          <w:rFonts w:ascii="Times New Roman" w:eastAsia="Times New Roman" w:hAnsi="Times New Roman" w:cs="Times New Roman"/>
          <w:i/>
          <w:spacing w:val="1"/>
        </w:rPr>
        <w:t>I</w:t>
      </w:r>
      <w:r>
        <w:rPr>
          <w:rFonts w:ascii="Times New Roman" w:eastAsia="Times New Roman" w:hAnsi="Times New Roman" w:cs="Times New Roman"/>
          <w:i/>
          <w:spacing w:val="-3"/>
        </w:rPr>
        <w:t>n</w:t>
      </w:r>
      <w:r>
        <w:rPr>
          <w:rFonts w:ascii="Times New Roman" w:eastAsia="Times New Roman" w:hAnsi="Times New Roman" w:cs="Times New Roman"/>
          <w:i/>
        </w:rPr>
        <w:t>ju</w:t>
      </w:r>
      <w:r>
        <w:rPr>
          <w:rFonts w:ascii="Times New Roman" w:eastAsia="Times New Roman" w:hAnsi="Times New Roman" w:cs="Times New Roman"/>
          <w:i/>
          <w:spacing w:val="-2"/>
        </w:rPr>
        <w:t>r</w:t>
      </w:r>
      <w:r>
        <w:rPr>
          <w:rFonts w:ascii="Times New Roman" w:eastAsia="Times New Roman" w:hAnsi="Times New Roman" w:cs="Times New Roman"/>
          <w:i/>
        </w:rPr>
        <w:t>y Surv</w:t>
      </w:r>
      <w:r>
        <w:rPr>
          <w:rFonts w:ascii="Times New Roman" w:eastAsia="Times New Roman" w:hAnsi="Times New Roman" w:cs="Times New Roman"/>
          <w:i/>
          <w:spacing w:val="-2"/>
        </w:rPr>
        <w:t>e</w:t>
      </w:r>
      <w:r>
        <w:rPr>
          <w:rFonts w:ascii="Times New Roman" w:eastAsia="Times New Roman" w:hAnsi="Times New Roman" w:cs="Times New Roman"/>
          <w:i/>
        </w:rPr>
        <w:t>i</w:t>
      </w:r>
      <w:r>
        <w:rPr>
          <w:rFonts w:ascii="Times New Roman" w:eastAsia="Times New Roman" w:hAnsi="Times New Roman" w:cs="Times New Roman"/>
          <w:i/>
          <w:spacing w:val="-2"/>
        </w:rPr>
        <w:t>l</w:t>
      </w:r>
      <w:r>
        <w:rPr>
          <w:rFonts w:ascii="Times New Roman" w:eastAsia="Times New Roman" w:hAnsi="Times New Roman" w:cs="Times New Roman"/>
          <w:i/>
        </w:rPr>
        <w:t>lan</w:t>
      </w:r>
      <w:r>
        <w:rPr>
          <w:rFonts w:ascii="Times New Roman" w:eastAsia="Times New Roman" w:hAnsi="Times New Roman" w:cs="Times New Roman"/>
          <w:i/>
          <w:spacing w:val="-2"/>
        </w:rPr>
        <w:t>c</w:t>
      </w:r>
      <w:r>
        <w:rPr>
          <w:rFonts w:ascii="Times New Roman" w:eastAsia="Times New Roman" w:hAnsi="Times New Roman" w:cs="Times New Roman"/>
          <w:i/>
        </w:rPr>
        <w:t>e Pu</w:t>
      </w:r>
      <w:r>
        <w:rPr>
          <w:rFonts w:ascii="Times New Roman" w:eastAsia="Times New Roman" w:hAnsi="Times New Roman" w:cs="Times New Roman"/>
          <w:i/>
          <w:spacing w:val="-2"/>
        </w:rPr>
        <w:t>r</w:t>
      </w:r>
      <w:r>
        <w:rPr>
          <w:rFonts w:ascii="Times New Roman" w:eastAsia="Times New Roman" w:hAnsi="Times New Roman" w:cs="Times New Roman"/>
          <w:i/>
        </w:rPr>
        <w:t>pos</w:t>
      </w:r>
      <w:r>
        <w:rPr>
          <w:rFonts w:ascii="Times New Roman" w:eastAsia="Times New Roman" w:hAnsi="Times New Roman" w:cs="Times New Roman"/>
          <w:i/>
          <w:spacing w:val="-2"/>
        </w:rPr>
        <w:t>e</w:t>
      </w:r>
      <w:r>
        <w:rPr>
          <w:rFonts w:ascii="Times New Roman" w:eastAsia="Times New Roman" w:hAnsi="Times New Roman" w:cs="Times New Roman"/>
          <w:i/>
        </w:rPr>
        <w:t>s.</w:t>
      </w:r>
      <w:r>
        <w:rPr>
          <w:rFonts w:ascii="Times New Roman" w:eastAsia="Times New Roman" w:hAnsi="Times New Roman" w:cs="Times New Roman"/>
          <w:i/>
          <w:spacing w:val="1"/>
        </w:rPr>
        <w:t xml:space="preserve"> </w:t>
      </w:r>
      <w:proofErr w:type="spellStart"/>
      <w:r>
        <w:rPr>
          <w:rFonts w:ascii="Times New Roman" w:eastAsia="Times New Roman" w:hAnsi="Times New Roman" w:cs="Times New Roman"/>
          <w:spacing w:val="-4"/>
        </w:rPr>
        <w:t>I</w:t>
      </w:r>
      <w:r>
        <w:rPr>
          <w:rFonts w:ascii="Times New Roman" w:eastAsia="Times New Roman" w:hAnsi="Times New Roman" w:cs="Times New Roman"/>
        </w:rPr>
        <w:t>nj</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w:t>
      </w:r>
      <w:r>
        <w:rPr>
          <w:rFonts w:ascii="Times New Roman" w:eastAsia="Times New Roman" w:hAnsi="Times New Roman" w:cs="Times New Roman"/>
          <w:spacing w:val="-3"/>
        </w:rPr>
        <w:t>v</w:t>
      </w:r>
      <w:proofErr w:type="spellEnd"/>
      <w:r>
        <w:rPr>
          <w:rFonts w:ascii="Times New Roman" w:eastAsia="Times New Roman" w:hAnsi="Times New Roman" w:cs="Times New Roman"/>
        </w:rPr>
        <w:t xml:space="preserve">, 2010. </w:t>
      </w:r>
      <w:r>
        <w:rPr>
          <w:rFonts w:ascii="Times New Roman" w:eastAsia="Times New Roman" w:hAnsi="Times New Roman" w:cs="Times New Roman"/>
          <w:b/>
          <w:bCs/>
        </w:rPr>
        <w:t>1</w:t>
      </w:r>
      <w:r>
        <w:rPr>
          <w:rFonts w:ascii="Times New Roman" w:eastAsia="Times New Roman" w:hAnsi="Times New Roman" w:cs="Times New Roman"/>
          <w:b/>
          <w:bCs/>
          <w:spacing w:val="-3"/>
        </w:rPr>
        <w:t>6</w:t>
      </w:r>
      <w:r>
        <w:rPr>
          <w:rFonts w:ascii="Times New Roman" w:eastAsia="Times New Roman" w:hAnsi="Times New Roman" w:cs="Times New Roman"/>
        </w:rPr>
        <w:t>(Sup</w:t>
      </w:r>
      <w:r>
        <w:rPr>
          <w:rFonts w:ascii="Times New Roman" w:eastAsia="Times New Roman" w:hAnsi="Times New Roman" w:cs="Times New Roman"/>
          <w:spacing w:val="-3"/>
        </w:rPr>
        <w:t>p</w:t>
      </w:r>
      <w:r>
        <w:rPr>
          <w:rFonts w:ascii="Times New Roman" w:eastAsia="Times New Roman" w:hAnsi="Times New Roman" w:cs="Times New Roman"/>
        </w:rPr>
        <w:t>l</w:t>
      </w:r>
      <w:r>
        <w:rPr>
          <w:rFonts w:ascii="Times New Roman" w:eastAsia="Times New Roman" w:hAnsi="Times New Roman" w:cs="Times New Roman"/>
          <w:spacing w:val="1"/>
        </w:rPr>
        <w:t xml:space="preserve"> </w:t>
      </w:r>
      <w:r>
        <w:rPr>
          <w:rFonts w:ascii="Times New Roman" w:eastAsia="Times New Roman" w:hAnsi="Times New Roman" w:cs="Times New Roman"/>
        </w:rPr>
        <w:t>1</w:t>
      </w:r>
      <w:r>
        <w:rPr>
          <w:rFonts w:ascii="Times New Roman" w:eastAsia="Times New Roman" w:hAnsi="Times New Roman" w:cs="Times New Roman"/>
          <w:spacing w:val="-2"/>
        </w:rPr>
        <w:t>)</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p.</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A</w:t>
      </w:r>
      <w:r>
        <w:rPr>
          <w:rFonts w:ascii="Times New Roman" w:eastAsia="Times New Roman" w:hAnsi="Times New Roman" w:cs="Times New Roman"/>
        </w:rPr>
        <w:t>112.</w:t>
      </w:r>
    </w:p>
    <w:p w14:paraId="0216A9DD" w14:textId="77777777" w:rsidR="00FD2093" w:rsidRDefault="00FD2093">
      <w:pPr>
        <w:spacing w:before="1" w:line="120" w:lineRule="exact"/>
        <w:rPr>
          <w:sz w:val="12"/>
          <w:szCs w:val="12"/>
        </w:rPr>
      </w:pPr>
    </w:p>
    <w:p w14:paraId="3A7F41B3" w14:textId="77777777" w:rsidR="00FD2093" w:rsidRDefault="0024779B">
      <w:pPr>
        <w:numPr>
          <w:ilvl w:val="0"/>
          <w:numId w:val="1"/>
        </w:numPr>
        <w:tabs>
          <w:tab w:val="left" w:pos="820"/>
        </w:tabs>
        <w:spacing w:line="252" w:lineRule="exact"/>
        <w:ind w:left="820" w:right="623"/>
        <w:rPr>
          <w:rFonts w:ascii="Times New Roman" w:eastAsia="Times New Roman" w:hAnsi="Times New Roman" w:cs="Times New Roman"/>
        </w:rPr>
      </w:pPr>
      <w:proofErr w:type="spellStart"/>
      <w:r>
        <w:rPr>
          <w:rFonts w:ascii="Times New Roman" w:eastAsia="Times New Roman" w:hAnsi="Times New Roman" w:cs="Times New Roman"/>
          <w:spacing w:val="1"/>
        </w:rPr>
        <w:t>V</w:t>
      </w:r>
      <w:r>
        <w:rPr>
          <w:rFonts w:ascii="Times New Roman" w:eastAsia="Times New Roman" w:hAnsi="Times New Roman" w:cs="Times New Roman"/>
          <w:spacing w:val="-2"/>
        </w:rPr>
        <w:t>a</w:t>
      </w:r>
      <w:r>
        <w:rPr>
          <w:rFonts w:ascii="Times New Roman" w:eastAsia="Times New Roman" w:hAnsi="Times New Roman" w:cs="Times New Roman"/>
        </w:rPr>
        <w:t>ll</w:t>
      </w:r>
      <w:r>
        <w:rPr>
          <w:rFonts w:ascii="Times New Roman" w:eastAsia="Times New Roman" w:hAnsi="Times New Roman" w:cs="Times New Roman"/>
          <w:spacing w:val="-4"/>
        </w:rPr>
        <w:t>m</w:t>
      </w:r>
      <w:r>
        <w:rPr>
          <w:rFonts w:ascii="Times New Roman" w:eastAsia="Times New Roman" w:hAnsi="Times New Roman" w:cs="Times New Roman"/>
        </w:rPr>
        <w:t>uur</w:t>
      </w:r>
      <w:proofErr w:type="spellEnd"/>
      <w:r>
        <w:rPr>
          <w:rFonts w:ascii="Times New Roman" w:eastAsia="Times New Roman" w:hAnsi="Times New Roman" w:cs="Times New Roman"/>
        </w:rPr>
        <w:t>,</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K</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i/>
          <w:spacing w:val="-2"/>
        </w:rPr>
        <w:t>M</w:t>
      </w:r>
      <w:r>
        <w:rPr>
          <w:rFonts w:ascii="Times New Roman" w:eastAsia="Times New Roman" w:hAnsi="Times New Roman" w:cs="Times New Roman"/>
          <w:i/>
        </w:rPr>
        <w:t>ac</w:t>
      </w:r>
      <w:r>
        <w:rPr>
          <w:rFonts w:ascii="Times New Roman" w:eastAsia="Times New Roman" w:hAnsi="Times New Roman" w:cs="Times New Roman"/>
          <w:i/>
          <w:spacing w:val="-2"/>
        </w:rPr>
        <w:t>h</w:t>
      </w:r>
      <w:r>
        <w:rPr>
          <w:rFonts w:ascii="Times New Roman" w:eastAsia="Times New Roman" w:hAnsi="Times New Roman" w:cs="Times New Roman"/>
          <w:i/>
        </w:rPr>
        <w:t>ine</w:t>
      </w:r>
      <w:r>
        <w:rPr>
          <w:rFonts w:ascii="Times New Roman" w:eastAsia="Times New Roman" w:hAnsi="Times New Roman" w:cs="Times New Roman"/>
          <w:i/>
          <w:spacing w:val="-2"/>
        </w:rPr>
        <w:t xml:space="preserve"> </w:t>
      </w:r>
      <w:r>
        <w:rPr>
          <w:rFonts w:ascii="Times New Roman" w:eastAsia="Times New Roman" w:hAnsi="Times New Roman" w:cs="Times New Roman"/>
          <w:i/>
        </w:rPr>
        <w:t>le</w:t>
      </w:r>
      <w:r>
        <w:rPr>
          <w:rFonts w:ascii="Times New Roman" w:eastAsia="Times New Roman" w:hAnsi="Times New Roman" w:cs="Times New Roman"/>
          <w:i/>
          <w:spacing w:val="-2"/>
        </w:rPr>
        <w:t>ar</w:t>
      </w:r>
      <w:r>
        <w:rPr>
          <w:rFonts w:ascii="Times New Roman" w:eastAsia="Times New Roman" w:hAnsi="Times New Roman" w:cs="Times New Roman"/>
          <w:i/>
        </w:rPr>
        <w:t>ning a</w:t>
      </w:r>
      <w:r>
        <w:rPr>
          <w:rFonts w:ascii="Times New Roman" w:eastAsia="Times New Roman" w:hAnsi="Times New Roman" w:cs="Times New Roman"/>
          <w:i/>
          <w:spacing w:val="-3"/>
        </w:rPr>
        <w:t>p</w:t>
      </w:r>
      <w:r>
        <w:rPr>
          <w:rFonts w:ascii="Times New Roman" w:eastAsia="Times New Roman" w:hAnsi="Times New Roman" w:cs="Times New Roman"/>
          <w:i/>
        </w:rPr>
        <w:t>pro</w:t>
      </w:r>
      <w:r>
        <w:rPr>
          <w:rFonts w:ascii="Times New Roman" w:eastAsia="Times New Roman" w:hAnsi="Times New Roman" w:cs="Times New Roman"/>
          <w:i/>
          <w:spacing w:val="-2"/>
        </w:rPr>
        <w:t>a</w:t>
      </w:r>
      <w:r>
        <w:rPr>
          <w:rFonts w:ascii="Times New Roman" w:eastAsia="Times New Roman" w:hAnsi="Times New Roman" w:cs="Times New Roman"/>
          <w:i/>
        </w:rPr>
        <w:t>ches</w:t>
      </w:r>
      <w:r>
        <w:rPr>
          <w:rFonts w:ascii="Times New Roman" w:eastAsia="Times New Roman" w:hAnsi="Times New Roman" w:cs="Times New Roman"/>
          <w:i/>
          <w:spacing w:val="-2"/>
        </w:rPr>
        <w:t xml:space="preserve"> </w:t>
      </w:r>
      <w:r>
        <w:rPr>
          <w:rFonts w:ascii="Times New Roman" w:eastAsia="Times New Roman" w:hAnsi="Times New Roman" w:cs="Times New Roman"/>
          <w:i/>
        </w:rPr>
        <w:t xml:space="preserve">to </w:t>
      </w:r>
      <w:proofErr w:type="spellStart"/>
      <w:r>
        <w:rPr>
          <w:rFonts w:ascii="Times New Roman" w:eastAsia="Times New Roman" w:hAnsi="Times New Roman" w:cs="Times New Roman"/>
          <w:i/>
          <w:spacing w:val="-3"/>
        </w:rPr>
        <w:t>a</w:t>
      </w:r>
      <w:r>
        <w:rPr>
          <w:rFonts w:ascii="Times New Roman" w:eastAsia="Times New Roman" w:hAnsi="Times New Roman" w:cs="Times New Roman"/>
          <w:i/>
        </w:rPr>
        <w:t>na</w:t>
      </w:r>
      <w:r>
        <w:rPr>
          <w:rFonts w:ascii="Times New Roman" w:eastAsia="Times New Roman" w:hAnsi="Times New Roman" w:cs="Times New Roman"/>
          <w:i/>
          <w:spacing w:val="-2"/>
        </w:rPr>
        <w:t>l</w:t>
      </w:r>
      <w:r>
        <w:rPr>
          <w:rFonts w:ascii="Times New Roman" w:eastAsia="Times New Roman" w:hAnsi="Times New Roman" w:cs="Times New Roman"/>
          <w:i/>
        </w:rPr>
        <w:t>ys</w:t>
      </w:r>
      <w:r>
        <w:rPr>
          <w:rFonts w:ascii="Times New Roman" w:eastAsia="Times New Roman" w:hAnsi="Times New Roman" w:cs="Times New Roman"/>
          <w:i/>
          <w:spacing w:val="-2"/>
        </w:rPr>
        <w:t>i</w:t>
      </w:r>
      <w:r>
        <w:rPr>
          <w:rFonts w:ascii="Times New Roman" w:eastAsia="Times New Roman" w:hAnsi="Times New Roman" w:cs="Times New Roman"/>
          <w:i/>
        </w:rPr>
        <w:t>ng</w:t>
      </w:r>
      <w:proofErr w:type="spellEnd"/>
      <w:r>
        <w:rPr>
          <w:rFonts w:ascii="Times New Roman" w:eastAsia="Times New Roman" w:hAnsi="Times New Roman" w:cs="Times New Roman"/>
          <w:i/>
        </w:rPr>
        <w:t xml:space="preserve"> t</w:t>
      </w:r>
      <w:r>
        <w:rPr>
          <w:rFonts w:ascii="Times New Roman" w:eastAsia="Times New Roman" w:hAnsi="Times New Roman" w:cs="Times New Roman"/>
          <w:i/>
          <w:spacing w:val="-2"/>
        </w:rPr>
        <w:t>e</w:t>
      </w:r>
      <w:r>
        <w:rPr>
          <w:rFonts w:ascii="Times New Roman" w:eastAsia="Times New Roman" w:hAnsi="Times New Roman" w:cs="Times New Roman"/>
          <w:i/>
        </w:rPr>
        <w:t>x</w:t>
      </w:r>
      <w:r>
        <w:rPr>
          <w:rFonts w:ascii="Times New Roman" w:eastAsia="Times New Roman" w:hAnsi="Times New Roman" w:cs="Times New Roman"/>
          <w:i/>
          <w:spacing w:val="1"/>
        </w:rPr>
        <w:t>t</w:t>
      </w:r>
      <w:r>
        <w:rPr>
          <w:rFonts w:ascii="Times New Roman" w:eastAsia="Times New Roman" w:hAnsi="Times New Roman" w:cs="Times New Roman"/>
          <w:i/>
        </w:rPr>
        <w:t>u</w:t>
      </w:r>
      <w:r>
        <w:rPr>
          <w:rFonts w:ascii="Times New Roman" w:eastAsia="Times New Roman" w:hAnsi="Times New Roman" w:cs="Times New Roman"/>
          <w:i/>
          <w:spacing w:val="-3"/>
        </w:rPr>
        <w:t>a</w:t>
      </w:r>
      <w:r>
        <w:rPr>
          <w:rFonts w:ascii="Times New Roman" w:eastAsia="Times New Roman" w:hAnsi="Times New Roman" w:cs="Times New Roman"/>
          <w:i/>
        </w:rPr>
        <w:t>l</w:t>
      </w:r>
      <w:r>
        <w:rPr>
          <w:rFonts w:ascii="Times New Roman" w:eastAsia="Times New Roman" w:hAnsi="Times New Roman" w:cs="Times New Roman"/>
          <w:i/>
          <w:spacing w:val="-2"/>
        </w:rPr>
        <w:t xml:space="preserve"> </w:t>
      </w:r>
      <w:r>
        <w:rPr>
          <w:rFonts w:ascii="Times New Roman" w:eastAsia="Times New Roman" w:hAnsi="Times New Roman" w:cs="Times New Roman"/>
          <w:i/>
        </w:rPr>
        <w:t>inj</w:t>
      </w:r>
      <w:r>
        <w:rPr>
          <w:rFonts w:ascii="Times New Roman" w:eastAsia="Times New Roman" w:hAnsi="Times New Roman" w:cs="Times New Roman"/>
          <w:i/>
          <w:spacing w:val="-3"/>
        </w:rPr>
        <w:t>u</w:t>
      </w:r>
      <w:r>
        <w:rPr>
          <w:rFonts w:ascii="Times New Roman" w:eastAsia="Times New Roman" w:hAnsi="Times New Roman" w:cs="Times New Roman"/>
          <w:i/>
        </w:rPr>
        <w:t xml:space="preserve">ry </w:t>
      </w:r>
      <w:r>
        <w:rPr>
          <w:rFonts w:ascii="Times New Roman" w:eastAsia="Times New Roman" w:hAnsi="Times New Roman" w:cs="Times New Roman"/>
          <w:i/>
          <w:spacing w:val="-2"/>
        </w:rPr>
        <w:t>s</w:t>
      </w:r>
      <w:r>
        <w:rPr>
          <w:rFonts w:ascii="Times New Roman" w:eastAsia="Times New Roman" w:hAnsi="Times New Roman" w:cs="Times New Roman"/>
          <w:i/>
        </w:rPr>
        <w:t>ur</w:t>
      </w:r>
      <w:r>
        <w:rPr>
          <w:rFonts w:ascii="Times New Roman" w:eastAsia="Times New Roman" w:hAnsi="Times New Roman" w:cs="Times New Roman"/>
          <w:i/>
          <w:spacing w:val="-2"/>
        </w:rPr>
        <w:t>v</w:t>
      </w:r>
      <w:r>
        <w:rPr>
          <w:rFonts w:ascii="Times New Roman" w:eastAsia="Times New Roman" w:hAnsi="Times New Roman" w:cs="Times New Roman"/>
          <w:i/>
        </w:rPr>
        <w:t>e</w:t>
      </w:r>
      <w:r>
        <w:rPr>
          <w:rFonts w:ascii="Times New Roman" w:eastAsia="Times New Roman" w:hAnsi="Times New Roman" w:cs="Times New Roman"/>
          <w:i/>
          <w:spacing w:val="-2"/>
        </w:rPr>
        <w:t>i</w:t>
      </w:r>
      <w:r>
        <w:rPr>
          <w:rFonts w:ascii="Times New Roman" w:eastAsia="Times New Roman" w:hAnsi="Times New Roman" w:cs="Times New Roman"/>
          <w:i/>
        </w:rPr>
        <w:t>lla</w:t>
      </w:r>
      <w:r>
        <w:rPr>
          <w:rFonts w:ascii="Times New Roman" w:eastAsia="Times New Roman" w:hAnsi="Times New Roman" w:cs="Times New Roman"/>
          <w:i/>
          <w:spacing w:val="-3"/>
        </w:rPr>
        <w:t>n</w:t>
      </w:r>
      <w:r>
        <w:rPr>
          <w:rFonts w:ascii="Times New Roman" w:eastAsia="Times New Roman" w:hAnsi="Times New Roman" w:cs="Times New Roman"/>
          <w:i/>
        </w:rPr>
        <w:t>ce d</w:t>
      </w:r>
      <w:r>
        <w:rPr>
          <w:rFonts w:ascii="Times New Roman" w:eastAsia="Times New Roman" w:hAnsi="Times New Roman" w:cs="Times New Roman"/>
          <w:i/>
          <w:spacing w:val="-3"/>
        </w:rPr>
        <w:t>a</w:t>
      </w:r>
      <w:r>
        <w:rPr>
          <w:rFonts w:ascii="Times New Roman" w:eastAsia="Times New Roman" w:hAnsi="Times New Roman" w:cs="Times New Roman"/>
          <w:i/>
        </w:rPr>
        <w:t>ta: a sys</w:t>
      </w:r>
      <w:r>
        <w:rPr>
          <w:rFonts w:ascii="Times New Roman" w:eastAsia="Times New Roman" w:hAnsi="Times New Roman" w:cs="Times New Roman"/>
          <w:i/>
          <w:spacing w:val="-1"/>
        </w:rPr>
        <w:t>t</w:t>
      </w:r>
      <w:r>
        <w:rPr>
          <w:rFonts w:ascii="Times New Roman" w:eastAsia="Times New Roman" w:hAnsi="Times New Roman" w:cs="Times New Roman"/>
          <w:i/>
        </w:rPr>
        <w:t>ema</w:t>
      </w:r>
      <w:r>
        <w:rPr>
          <w:rFonts w:ascii="Times New Roman" w:eastAsia="Times New Roman" w:hAnsi="Times New Roman" w:cs="Times New Roman"/>
          <w:i/>
          <w:spacing w:val="-2"/>
        </w:rPr>
        <w:t>t</w:t>
      </w:r>
      <w:r>
        <w:rPr>
          <w:rFonts w:ascii="Times New Roman" w:eastAsia="Times New Roman" w:hAnsi="Times New Roman" w:cs="Times New Roman"/>
          <w:i/>
        </w:rPr>
        <w:t>ic</w:t>
      </w:r>
      <w:r>
        <w:rPr>
          <w:rFonts w:ascii="Times New Roman" w:eastAsia="Times New Roman" w:hAnsi="Times New Roman" w:cs="Times New Roman"/>
          <w:i/>
          <w:spacing w:val="-2"/>
        </w:rPr>
        <w:t xml:space="preserve"> </w:t>
      </w:r>
      <w:r>
        <w:rPr>
          <w:rFonts w:ascii="Times New Roman" w:eastAsia="Times New Roman" w:hAnsi="Times New Roman" w:cs="Times New Roman"/>
          <w:i/>
        </w:rPr>
        <w:t>re</w:t>
      </w:r>
      <w:r>
        <w:rPr>
          <w:rFonts w:ascii="Times New Roman" w:eastAsia="Times New Roman" w:hAnsi="Times New Roman" w:cs="Times New Roman"/>
          <w:i/>
          <w:spacing w:val="-2"/>
        </w:rPr>
        <w:t>v</w:t>
      </w:r>
      <w:r>
        <w:rPr>
          <w:rFonts w:ascii="Times New Roman" w:eastAsia="Times New Roman" w:hAnsi="Times New Roman" w:cs="Times New Roman"/>
          <w:i/>
        </w:rPr>
        <w:t xml:space="preserve">iew. </w:t>
      </w:r>
      <w:proofErr w:type="spellStart"/>
      <w:r>
        <w:rPr>
          <w:rFonts w:ascii="Times New Roman" w:eastAsia="Times New Roman" w:hAnsi="Times New Roman" w:cs="Times New Roman"/>
          <w:spacing w:val="-2"/>
        </w:rPr>
        <w:t>A</w:t>
      </w:r>
      <w:r>
        <w:rPr>
          <w:rFonts w:ascii="Times New Roman" w:eastAsia="Times New Roman" w:hAnsi="Times New Roman" w:cs="Times New Roman"/>
        </w:rPr>
        <w:t>c</w:t>
      </w:r>
      <w:r>
        <w:rPr>
          <w:rFonts w:ascii="Times New Roman" w:eastAsia="Times New Roman" w:hAnsi="Times New Roman" w:cs="Times New Roman"/>
          <w:spacing w:val="-2"/>
        </w:rPr>
        <w:t>c</w:t>
      </w:r>
      <w:r>
        <w:rPr>
          <w:rFonts w:ascii="Times New Roman" w:eastAsia="Times New Roman" w:hAnsi="Times New Roman" w:cs="Times New Roman"/>
        </w:rPr>
        <w:t>id</w:t>
      </w:r>
      <w:proofErr w:type="spellEnd"/>
      <w:r>
        <w:rPr>
          <w:rFonts w:ascii="Times New Roman" w:eastAsia="Times New Roman" w:hAnsi="Times New Roman" w:cs="Times New Roman"/>
        </w:rPr>
        <w:t xml:space="preserve"> </w:t>
      </w:r>
      <w:r>
        <w:rPr>
          <w:rFonts w:ascii="Times New Roman" w:eastAsia="Times New Roman" w:hAnsi="Times New Roman" w:cs="Times New Roman"/>
          <w:spacing w:val="-4"/>
        </w:rPr>
        <w:t>A</w:t>
      </w:r>
      <w:r>
        <w:rPr>
          <w:rFonts w:ascii="Times New Roman" w:eastAsia="Times New Roman" w:hAnsi="Times New Roman" w:cs="Times New Roman"/>
        </w:rPr>
        <w:t>nal</w:t>
      </w:r>
      <w:r>
        <w:rPr>
          <w:rFonts w:ascii="Times New Roman" w:eastAsia="Times New Roman" w:hAnsi="Times New Roman" w:cs="Times New Roman"/>
          <w:spacing w:val="1"/>
        </w:rPr>
        <w:t xml:space="preserve"> </w:t>
      </w:r>
      <w:proofErr w:type="spellStart"/>
      <w:r>
        <w:rPr>
          <w:rFonts w:ascii="Times New Roman" w:eastAsia="Times New Roman" w:hAnsi="Times New Roman" w:cs="Times New Roman"/>
          <w:spacing w:val="-3"/>
        </w:rPr>
        <w:t>P</w:t>
      </w:r>
      <w:r>
        <w:rPr>
          <w:rFonts w:ascii="Times New Roman" w:eastAsia="Times New Roman" w:hAnsi="Times New Roman" w:cs="Times New Roman"/>
        </w:rPr>
        <w:t>re</w:t>
      </w:r>
      <w:r>
        <w:rPr>
          <w:rFonts w:ascii="Times New Roman" w:eastAsia="Times New Roman" w:hAnsi="Times New Roman" w:cs="Times New Roman"/>
          <w:spacing w:val="-2"/>
        </w:rPr>
        <w:t>v</w:t>
      </w:r>
      <w:proofErr w:type="spellEnd"/>
      <w:r>
        <w:rPr>
          <w:rFonts w:ascii="Times New Roman" w:eastAsia="Times New Roman" w:hAnsi="Times New Roman" w:cs="Times New Roman"/>
        </w:rPr>
        <w:t>, 2015.</w:t>
      </w:r>
      <w:r>
        <w:rPr>
          <w:rFonts w:ascii="Times New Roman" w:eastAsia="Times New Roman" w:hAnsi="Times New Roman" w:cs="Times New Roman"/>
          <w:spacing w:val="1"/>
        </w:rPr>
        <w:t xml:space="preserve"> </w:t>
      </w:r>
      <w:r>
        <w:rPr>
          <w:rFonts w:ascii="Times New Roman" w:eastAsia="Times New Roman" w:hAnsi="Times New Roman" w:cs="Times New Roman"/>
          <w:b/>
          <w:bCs/>
        </w:rPr>
        <w:t>7</w:t>
      </w:r>
      <w:r>
        <w:rPr>
          <w:rFonts w:ascii="Times New Roman" w:eastAsia="Times New Roman" w:hAnsi="Times New Roman" w:cs="Times New Roman"/>
          <w:b/>
          <w:bCs/>
          <w:spacing w:val="-3"/>
        </w:rPr>
        <w:t>9</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 xml:space="preserve">p. </w:t>
      </w:r>
      <w:r>
        <w:rPr>
          <w:rFonts w:ascii="Times New Roman" w:eastAsia="Times New Roman" w:hAnsi="Times New Roman" w:cs="Times New Roman"/>
          <w:spacing w:val="-3"/>
        </w:rPr>
        <w:t>4</w:t>
      </w:r>
      <w:r>
        <w:rPr>
          <w:rFonts w:ascii="Times New Roman" w:eastAsia="Times New Roman" w:hAnsi="Times New Roman" w:cs="Times New Roman"/>
        </w:rPr>
        <w:t>1</w:t>
      </w:r>
      <w:r>
        <w:rPr>
          <w:rFonts w:ascii="Times New Roman" w:eastAsia="Times New Roman" w:hAnsi="Times New Roman" w:cs="Times New Roman"/>
          <w:spacing w:val="-4"/>
        </w:rPr>
        <w:t>-</w:t>
      </w:r>
      <w:r>
        <w:rPr>
          <w:rFonts w:ascii="Times New Roman" w:eastAsia="Times New Roman" w:hAnsi="Times New Roman" w:cs="Times New Roman"/>
        </w:rPr>
        <w:t>9.</w:t>
      </w:r>
    </w:p>
    <w:p w14:paraId="3F0855A2" w14:textId="77777777" w:rsidR="00FD2093" w:rsidRDefault="00FD2093">
      <w:pPr>
        <w:spacing w:before="2" w:line="120" w:lineRule="exact"/>
        <w:rPr>
          <w:sz w:val="12"/>
          <w:szCs w:val="12"/>
        </w:rPr>
      </w:pPr>
    </w:p>
    <w:p w14:paraId="3DC9FE05" w14:textId="77777777" w:rsidR="00FD2093" w:rsidRDefault="0024779B">
      <w:pPr>
        <w:numPr>
          <w:ilvl w:val="0"/>
          <w:numId w:val="1"/>
        </w:numPr>
        <w:tabs>
          <w:tab w:val="left" w:pos="820"/>
        </w:tabs>
        <w:spacing w:line="252" w:lineRule="exact"/>
        <w:ind w:left="820" w:right="215"/>
        <w:rPr>
          <w:rFonts w:ascii="Times New Roman" w:eastAsia="Times New Roman" w:hAnsi="Times New Roman" w:cs="Times New Roman"/>
        </w:rPr>
      </w:pPr>
      <w:r>
        <w:rPr>
          <w:rFonts w:ascii="Times New Roman" w:eastAsia="Times New Roman" w:hAnsi="Times New Roman" w:cs="Times New Roman"/>
        </w:rPr>
        <w:t>Wu, S</w:t>
      </w:r>
      <w:r>
        <w:rPr>
          <w:rFonts w:ascii="Times New Roman" w:eastAsia="Times New Roman" w:hAnsi="Times New Roman" w:cs="Times New Roman"/>
          <w:spacing w:val="-3"/>
        </w:rPr>
        <w:t>.</w:t>
      </w:r>
      <w:r>
        <w:rPr>
          <w:rFonts w:ascii="Times New Roman" w:eastAsia="Times New Roman" w:hAnsi="Times New Roman" w:cs="Times New Roman"/>
          <w:spacing w:val="1"/>
        </w:rPr>
        <w:t>T</w:t>
      </w:r>
      <w:r>
        <w:rPr>
          <w:rFonts w:ascii="Times New Roman" w:eastAsia="Times New Roman" w:hAnsi="Times New Roman" w:cs="Times New Roman"/>
        </w:rPr>
        <w:t xml:space="preserve">., </w:t>
      </w:r>
      <w:r>
        <w:rPr>
          <w:rFonts w:ascii="Times New Roman" w:eastAsia="Times New Roman" w:hAnsi="Times New Roman" w:cs="Times New Roman"/>
          <w:spacing w:val="-2"/>
        </w:rPr>
        <w:t>e</w:t>
      </w:r>
      <w:r>
        <w:rPr>
          <w:rFonts w:ascii="Times New Roman" w:eastAsia="Times New Roman" w:hAnsi="Times New Roman" w:cs="Times New Roman"/>
        </w:rPr>
        <w:t>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a</w:t>
      </w:r>
      <w:r>
        <w:rPr>
          <w:rFonts w:ascii="Times New Roman" w:eastAsia="Times New Roman" w:hAnsi="Times New Roman" w:cs="Times New Roman"/>
        </w:rPr>
        <w:t xml:space="preserve">l., </w:t>
      </w:r>
      <w:r>
        <w:rPr>
          <w:rFonts w:ascii="Times New Roman" w:eastAsia="Times New Roman" w:hAnsi="Times New Roman" w:cs="Times New Roman"/>
          <w:i/>
        </w:rPr>
        <w:t>A</w:t>
      </w:r>
      <w:r>
        <w:rPr>
          <w:rFonts w:ascii="Times New Roman" w:eastAsia="Times New Roman" w:hAnsi="Times New Roman" w:cs="Times New Roman"/>
          <w:i/>
          <w:spacing w:val="-3"/>
        </w:rPr>
        <w:t>u</w:t>
      </w:r>
      <w:r>
        <w:rPr>
          <w:rFonts w:ascii="Times New Roman" w:eastAsia="Times New Roman" w:hAnsi="Times New Roman" w:cs="Times New Roman"/>
          <w:i/>
        </w:rPr>
        <w:t>to</w:t>
      </w:r>
      <w:r>
        <w:rPr>
          <w:rFonts w:ascii="Times New Roman" w:eastAsia="Times New Roman" w:hAnsi="Times New Roman" w:cs="Times New Roman"/>
          <w:i/>
          <w:spacing w:val="-2"/>
        </w:rPr>
        <w:t>m</w:t>
      </w:r>
      <w:r>
        <w:rPr>
          <w:rFonts w:ascii="Times New Roman" w:eastAsia="Times New Roman" w:hAnsi="Times New Roman" w:cs="Times New Roman"/>
          <w:i/>
        </w:rPr>
        <w:t>a</w:t>
      </w:r>
      <w:r>
        <w:rPr>
          <w:rFonts w:ascii="Times New Roman" w:eastAsia="Times New Roman" w:hAnsi="Times New Roman" w:cs="Times New Roman"/>
          <w:i/>
          <w:spacing w:val="-2"/>
        </w:rPr>
        <w:t>t</w:t>
      </w:r>
      <w:r>
        <w:rPr>
          <w:rFonts w:ascii="Times New Roman" w:eastAsia="Times New Roman" w:hAnsi="Times New Roman" w:cs="Times New Roman"/>
          <w:i/>
        </w:rPr>
        <w:t>ed</w:t>
      </w:r>
      <w:r>
        <w:rPr>
          <w:rFonts w:ascii="Times New Roman" w:eastAsia="Times New Roman" w:hAnsi="Times New Roman" w:cs="Times New Roman"/>
          <w:i/>
          <w:spacing w:val="-2"/>
        </w:rPr>
        <w:t xml:space="preserve"> </w:t>
      </w:r>
      <w:r>
        <w:rPr>
          <w:rFonts w:ascii="Times New Roman" w:eastAsia="Times New Roman" w:hAnsi="Times New Roman" w:cs="Times New Roman"/>
          <w:i/>
        </w:rPr>
        <w:t>chart</w:t>
      </w:r>
      <w:r>
        <w:rPr>
          <w:rFonts w:ascii="Times New Roman" w:eastAsia="Times New Roman" w:hAnsi="Times New Roman" w:cs="Times New Roman"/>
          <w:i/>
          <w:spacing w:val="-2"/>
        </w:rPr>
        <w:t xml:space="preserve"> </w:t>
      </w:r>
      <w:r>
        <w:rPr>
          <w:rFonts w:ascii="Times New Roman" w:eastAsia="Times New Roman" w:hAnsi="Times New Roman" w:cs="Times New Roman"/>
          <w:i/>
        </w:rPr>
        <w:t>r</w:t>
      </w:r>
      <w:r>
        <w:rPr>
          <w:rFonts w:ascii="Times New Roman" w:eastAsia="Times New Roman" w:hAnsi="Times New Roman" w:cs="Times New Roman"/>
          <w:i/>
          <w:spacing w:val="-2"/>
        </w:rPr>
        <w:t>e</w:t>
      </w:r>
      <w:r>
        <w:rPr>
          <w:rFonts w:ascii="Times New Roman" w:eastAsia="Times New Roman" w:hAnsi="Times New Roman" w:cs="Times New Roman"/>
          <w:i/>
        </w:rPr>
        <w:t>v</w:t>
      </w:r>
      <w:r>
        <w:rPr>
          <w:rFonts w:ascii="Times New Roman" w:eastAsia="Times New Roman" w:hAnsi="Times New Roman" w:cs="Times New Roman"/>
          <w:i/>
          <w:spacing w:val="1"/>
        </w:rPr>
        <w:t>i</w:t>
      </w:r>
      <w:r>
        <w:rPr>
          <w:rFonts w:ascii="Times New Roman" w:eastAsia="Times New Roman" w:hAnsi="Times New Roman" w:cs="Times New Roman"/>
          <w:i/>
        </w:rPr>
        <w:t>ew</w:t>
      </w:r>
      <w:r>
        <w:rPr>
          <w:rFonts w:ascii="Times New Roman" w:eastAsia="Times New Roman" w:hAnsi="Times New Roman" w:cs="Times New Roman"/>
          <w:i/>
          <w:spacing w:val="-3"/>
        </w:rPr>
        <w:t xml:space="preserve"> </w:t>
      </w:r>
      <w:r>
        <w:rPr>
          <w:rFonts w:ascii="Times New Roman" w:eastAsia="Times New Roman" w:hAnsi="Times New Roman" w:cs="Times New Roman"/>
          <w:i/>
        </w:rPr>
        <w:t>for</w:t>
      </w:r>
      <w:r>
        <w:rPr>
          <w:rFonts w:ascii="Times New Roman" w:eastAsia="Times New Roman" w:hAnsi="Times New Roman" w:cs="Times New Roman"/>
          <w:i/>
          <w:spacing w:val="-2"/>
        </w:rPr>
        <w:t xml:space="preserve"> </w:t>
      </w:r>
      <w:r>
        <w:rPr>
          <w:rFonts w:ascii="Times New Roman" w:eastAsia="Times New Roman" w:hAnsi="Times New Roman" w:cs="Times New Roman"/>
          <w:i/>
        </w:rPr>
        <w:t>as</w:t>
      </w:r>
      <w:r>
        <w:rPr>
          <w:rFonts w:ascii="Times New Roman" w:eastAsia="Times New Roman" w:hAnsi="Times New Roman" w:cs="Times New Roman"/>
          <w:i/>
          <w:spacing w:val="-1"/>
        </w:rPr>
        <w:t>t</w:t>
      </w:r>
      <w:r>
        <w:rPr>
          <w:rFonts w:ascii="Times New Roman" w:eastAsia="Times New Roman" w:hAnsi="Times New Roman" w:cs="Times New Roman"/>
          <w:i/>
        </w:rPr>
        <w:t>h</w:t>
      </w:r>
      <w:r>
        <w:rPr>
          <w:rFonts w:ascii="Times New Roman" w:eastAsia="Times New Roman" w:hAnsi="Times New Roman" w:cs="Times New Roman"/>
          <w:i/>
          <w:spacing w:val="-2"/>
        </w:rPr>
        <w:t>m</w:t>
      </w:r>
      <w:r>
        <w:rPr>
          <w:rFonts w:ascii="Times New Roman" w:eastAsia="Times New Roman" w:hAnsi="Times New Roman" w:cs="Times New Roman"/>
          <w:i/>
        </w:rPr>
        <w:t>a c</w:t>
      </w:r>
      <w:r>
        <w:rPr>
          <w:rFonts w:ascii="Times New Roman" w:eastAsia="Times New Roman" w:hAnsi="Times New Roman" w:cs="Times New Roman"/>
          <w:i/>
          <w:spacing w:val="-2"/>
        </w:rPr>
        <w:t>o</w:t>
      </w:r>
      <w:r>
        <w:rPr>
          <w:rFonts w:ascii="Times New Roman" w:eastAsia="Times New Roman" w:hAnsi="Times New Roman" w:cs="Times New Roman"/>
          <w:i/>
        </w:rPr>
        <w:t>hort</w:t>
      </w:r>
      <w:r>
        <w:rPr>
          <w:rFonts w:ascii="Times New Roman" w:eastAsia="Times New Roman" w:hAnsi="Times New Roman" w:cs="Times New Roman"/>
          <w:i/>
          <w:spacing w:val="-1"/>
        </w:rPr>
        <w:t xml:space="preserve"> </w:t>
      </w:r>
      <w:r>
        <w:rPr>
          <w:rFonts w:ascii="Times New Roman" w:eastAsia="Times New Roman" w:hAnsi="Times New Roman" w:cs="Times New Roman"/>
          <w:i/>
        </w:rPr>
        <w:t>ide</w:t>
      </w:r>
      <w:r>
        <w:rPr>
          <w:rFonts w:ascii="Times New Roman" w:eastAsia="Times New Roman" w:hAnsi="Times New Roman" w:cs="Times New Roman"/>
          <w:i/>
          <w:spacing w:val="-2"/>
        </w:rPr>
        <w:t>n</w:t>
      </w:r>
      <w:r>
        <w:rPr>
          <w:rFonts w:ascii="Times New Roman" w:eastAsia="Times New Roman" w:hAnsi="Times New Roman" w:cs="Times New Roman"/>
          <w:i/>
        </w:rPr>
        <w:t>t</w:t>
      </w:r>
      <w:r>
        <w:rPr>
          <w:rFonts w:ascii="Times New Roman" w:eastAsia="Times New Roman" w:hAnsi="Times New Roman" w:cs="Times New Roman"/>
          <w:i/>
          <w:spacing w:val="-2"/>
        </w:rPr>
        <w:t>if</w:t>
      </w:r>
      <w:r>
        <w:rPr>
          <w:rFonts w:ascii="Times New Roman" w:eastAsia="Times New Roman" w:hAnsi="Times New Roman" w:cs="Times New Roman"/>
          <w:i/>
        </w:rPr>
        <w:t>ic</w:t>
      </w:r>
      <w:r>
        <w:rPr>
          <w:rFonts w:ascii="Times New Roman" w:eastAsia="Times New Roman" w:hAnsi="Times New Roman" w:cs="Times New Roman"/>
          <w:i/>
          <w:spacing w:val="-2"/>
        </w:rPr>
        <w:t>a</w:t>
      </w:r>
      <w:r>
        <w:rPr>
          <w:rFonts w:ascii="Times New Roman" w:eastAsia="Times New Roman" w:hAnsi="Times New Roman" w:cs="Times New Roman"/>
          <w:i/>
        </w:rPr>
        <w:t>tion</w:t>
      </w:r>
      <w:r>
        <w:rPr>
          <w:rFonts w:ascii="Times New Roman" w:eastAsia="Times New Roman" w:hAnsi="Times New Roman" w:cs="Times New Roman"/>
          <w:i/>
          <w:spacing w:val="-3"/>
        </w:rPr>
        <w:t xml:space="preserve"> </w:t>
      </w:r>
      <w:r>
        <w:rPr>
          <w:rFonts w:ascii="Times New Roman" w:eastAsia="Times New Roman" w:hAnsi="Times New Roman" w:cs="Times New Roman"/>
          <w:i/>
        </w:rPr>
        <w:t>u</w:t>
      </w:r>
      <w:r>
        <w:rPr>
          <w:rFonts w:ascii="Times New Roman" w:eastAsia="Times New Roman" w:hAnsi="Times New Roman" w:cs="Times New Roman"/>
          <w:i/>
          <w:spacing w:val="-2"/>
        </w:rPr>
        <w:t>s</w:t>
      </w:r>
      <w:r>
        <w:rPr>
          <w:rFonts w:ascii="Times New Roman" w:eastAsia="Times New Roman" w:hAnsi="Times New Roman" w:cs="Times New Roman"/>
          <w:i/>
        </w:rPr>
        <w:t>ing n</w:t>
      </w:r>
      <w:r>
        <w:rPr>
          <w:rFonts w:ascii="Times New Roman" w:eastAsia="Times New Roman" w:hAnsi="Times New Roman" w:cs="Times New Roman"/>
          <w:i/>
          <w:spacing w:val="-3"/>
        </w:rPr>
        <w:t>a</w:t>
      </w:r>
      <w:r>
        <w:rPr>
          <w:rFonts w:ascii="Times New Roman" w:eastAsia="Times New Roman" w:hAnsi="Times New Roman" w:cs="Times New Roman"/>
          <w:i/>
        </w:rPr>
        <w:t>tur</w:t>
      </w:r>
      <w:r>
        <w:rPr>
          <w:rFonts w:ascii="Times New Roman" w:eastAsia="Times New Roman" w:hAnsi="Times New Roman" w:cs="Times New Roman"/>
          <w:i/>
          <w:spacing w:val="-2"/>
        </w:rPr>
        <w:t>a</w:t>
      </w:r>
      <w:r>
        <w:rPr>
          <w:rFonts w:ascii="Times New Roman" w:eastAsia="Times New Roman" w:hAnsi="Times New Roman" w:cs="Times New Roman"/>
          <w:i/>
        </w:rPr>
        <w:t>l</w:t>
      </w:r>
      <w:r>
        <w:rPr>
          <w:rFonts w:ascii="Times New Roman" w:eastAsia="Times New Roman" w:hAnsi="Times New Roman" w:cs="Times New Roman"/>
          <w:i/>
          <w:spacing w:val="1"/>
        </w:rPr>
        <w:t xml:space="preserve"> </w:t>
      </w:r>
      <w:r>
        <w:rPr>
          <w:rFonts w:ascii="Times New Roman" w:eastAsia="Times New Roman" w:hAnsi="Times New Roman" w:cs="Times New Roman"/>
          <w:i/>
        </w:rPr>
        <w:t>l</w:t>
      </w:r>
      <w:r>
        <w:rPr>
          <w:rFonts w:ascii="Times New Roman" w:eastAsia="Times New Roman" w:hAnsi="Times New Roman" w:cs="Times New Roman"/>
          <w:i/>
          <w:spacing w:val="-3"/>
        </w:rPr>
        <w:t>a</w:t>
      </w:r>
      <w:r>
        <w:rPr>
          <w:rFonts w:ascii="Times New Roman" w:eastAsia="Times New Roman" w:hAnsi="Times New Roman" w:cs="Times New Roman"/>
          <w:i/>
        </w:rPr>
        <w:t>ngua</w:t>
      </w:r>
      <w:r>
        <w:rPr>
          <w:rFonts w:ascii="Times New Roman" w:eastAsia="Times New Roman" w:hAnsi="Times New Roman" w:cs="Times New Roman"/>
          <w:i/>
          <w:spacing w:val="-3"/>
        </w:rPr>
        <w:t>g</w:t>
      </w:r>
      <w:r>
        <w:rPr>
          <w:rFonts w:ascii="Times New Roman" w:eastAsia="Times New Roman" w:hAnsi="Times New Roman" w:cs="Times New Roman"/>
          <w:i/>
        </w:rPr>
        <w:t>e proc</w:t>
      </w:r>
      <w:r>
        <w:rPr>
          <w:rFonts w:ascii="Times New Roman" w:eastAsia="Times New Roman" w:hAnsi="Times New Roman" w:cs="Times New Roman"/>
          <w:i/>
          <w:spacing w:val="-2"/>
        </w:rPr>
        <w:t>e</w:t>
      </w:r>
      <w:r>
        <w:rPr>
          <w:rFonts w:ascii="Times New Roman" w:eastAsia="Times New Roman" w:hAnsi="Times New Roman" w:cs="Times New Roman"/>
          <w:i/>
        </w:rPr>
        <w:t>ss</w:t>
      </w:r>
      <w:r>
        <w:rPr>
          <w:rFonts w:ascii="Times New Roman" w:eastAsia="Times New Roman" w:hAnsi="Times New Roman" w:cs="Times New Roman"/>
          <w:i/>
          <w:spacing w:val="-2"/>
        </w:rPr>
        <w:t>i</w:t>
      </w:r>
      <w:r>
        <w:rPr>
          <w:rFonts w:ascii="Times New Roman" w:eastAsia="Times New Roman" w:hAnsi="Times New Roman" w:cs="Times New Roman"/>
          <w:i/>
        </w:rPr>
        <w:t xml:space="preserve">ng: </w:t>
      </w:r>
      <w:r>
        <w:rPr>
          <w:rFonts w:ascii="Times New Roman" w:eastAsia="Times New Roman" w:hAnsi="Times New Roman" w:cs="Times New Roman"/>
          <w:i/>
          <w:spacing w:val="-3"/>
        </w:rPr>
        <w:t>a</w:t>
      </w:r>
      <w:r>
        <w:rPr>
          <w:rFonts w:ascii="Times New Roman" w:eastAsia="Times New Roman" w:hAnsi="Times New Roman" w:cs="Times New Roman"/>
          <w:i/>
        </w:rPr>
        <w:t>n e</w:t>
      </w:r>
      <w:r>
        <w:rPr>
          <w:rFonts w:ascii="Times New Roman" w:eastAsia="Times New Roman" w:hAnsi="Times New Roman" w:cs="Times New Roman"/>
          <w:i/>
          <w:spacing w:val="-2"/>
        </w:rPr>
        <w:t>x</w:t>
      </w:r>
      <w:r>
        <w:rPr>
          <w:rFonts w:ascii="Times New Roman" w:eastAsia="Times New Roman" w:hAnsi="Times New Roman" w:cs="Times New Roman"/>
          <w:i/>
        </w:rPr>
        <w:t>pl</w:t>
      </w:r>
      <w:r>
        <w:rPr>
          <w:rFonts w:ascii="Times New Roman" w:eastAsia="Times New Roman" w:hAnsi="Times New Roman" w:cs="Times New Roman"/>
          <w:i/>
          <w:spacing w:val="-3"/>
        </w:rPr>
        <w:t>o</w:t>
      </w:r>
      <w:r>
        <w:rPr>
          <w:rFonts w:ascii="Times New Roman" w:eastAsia="Times New Roman" w:hAnsi="Times New Roman" w:cs="Times New Roman"/>
          <w:i/>
        </w:rPr>
        <w:t>ra</w:t>
      </w:r>
      <w:r>
        <w:rPr>
          <w:rFonts w:ascii="Times New Roman" w:eastAsia="Times New Roman" w:hAnsi="Times New Roman" w:cs="Times New Roman"/>
          <w:i/>
          <w:spacing w:val="1"/>
        </w:rPr>
        <w:t>t</w:t>
      </w:r>
      <w:r>
        <w:rPr>
          <w:rFonts w:ascii="Times New Roman" w:eastAsia="Times New Roman" w:hAnsi="Times New Roman" w:cs="Times New Roman"/>
          <w:i/>
          <w:spacing w:val="-3"/>
        </w:rPr>
        <w:t>o</w:t>
      </w:r>
      <w:r>
        <w:rPr>
          <w:rFonts w:ascii="Times New Roman" w:eastAsia="Times New Roman" w:hAnsi="Times New Roman" w:cs="Times New Roman"/>
          <w:i/>
        </w:rPr>
        <w:t>ry</w:t>
      </w:r>
      <w:r>
        <w:rPr>
          <w:rFonts w:ascii="Times New Roman" w:eastAsia="Times New Roman" w:hAnsi="Times New Roman" w:cs="Times New Roman"/>
          <w:i/>
          <w:spacing w:val="-2"/>
        </w:rPr>
        <w:t xml:space="preserve"> </w:t>
      </w:r>
      <w:r>
        <w:rPr>
          <w:rFonts w:ascii="Times New Roman" w:eastAsia="Times New Roman" w:hAnsi="Times New Roman" w:cs="Times New Roman"/>
          <w:i/>
        </w:rPr>
        <w:t>s</w:t>
      </w:r>
      <w:r>
        <w:rPr>
          <w:rFonts w:ascii="Times New Roman" w:eastAsia="Times New Roman" w:hAnsi="Times New Roman" w:cs="Times New Roman"/>
          <w:i/>
          <w:spacing w:val="1"/>
        </w:rPr>
        <w:t>t</w:t>
      </w:r>
      <w:r>
        <w:rPr>
          <w:rFonts w:ascii="Times New Roman" w:eastAsia="Times New Roman" w:hAnsi="Times New Roman" w:cs="Times New Roman"/>
          <w:i/>
        </w:rPr>
        <w:t>ud</w:t>
      </w:r>
      <w:r>
        <w:rPr>
          <w:rFonts w:ascii="Times New Roman" w:eastAsia="Times New Roman" w:hAnsi="Times New Roman" w:cs="Times New Roman"/>
          <w:i/>
          <w:spacing w:val="-2"/>
        </w:rPr>
        <w:t>y</w:t>
      </w:r>
      <w:r>
        <w:rPr>
          <w:rFonts w:ascii="Times New Roman" w:eastAsia="Times New Roman" w:hAnsi="Times New Roman" w:cs="Times New Roman"/>
          <w:i/>
        </w:rPr>
        <w:t>.</w:t>
      </w:r>
      <w:r>
        <w:rPr>
          <w:rFonts w:ascii="Times New Roman" w:eastAsia="Times New Roman" w:hAnsi="Times New Roman" w:cs="Times New Roman"/>
          <w:i/>
          <w:spacing w:val="1"/>
        </w:rPr>
        <w:t xml:space="preserve"> </w:t>
      </w:r>
      <w:r>
        <w:rPr>
          <w:rFonts w:ascii="Times New Roman" w:eastAsia="Times New Roman" w:hAnsi="Times New Roman" w:cs="Times New Roman"/>
          <w:spacing w:val="-2"/>
        </w:rPr>
        <w:t>A</w:t>
      </w:r>
      <w:r>
        <w:rPr>
          <w:rFonts w:ascii="Times New Roman" w:eastAsia="Times New Roman" w:hAnsi="Times New Roman" w:cs="Times New Roman"/>
        </w:rPr>
        <w:t xml:space="preserve">nn </w:t>
      </w:r>
      <w:r>
        <w:rPr>
          <w:rFonts w:ascii="Times New Roman" w:eastAsia="Times New Roman" w:hAnsi="Times New Roman" w:cs="Times New Roman"/>
          <w:spacing w:val="-2"/>
        </w:rPr>
        <w:t>Al</w:t>
      </w:r>
      <w:r>
        <w:rPr>
          <w:rFonts w:ascii="Times New Roman" w:eastAsia="Times New Roman" w:hAnsi="Times New Roman" w:cs="Times New Roman"/>
        </w:rPr>
        <w:t>le</w:t>
      </w:r>
      <w:r>
        <w:rPr>
          <w:rFonts w:ascii="Times New Roman" w:eastAsia="Times New Roman" w:hAnsi="Times New Roman" w:cs="Times New Roman"/>
          <w:spacing w:val="1"/>
        </w:rPr>
        <w:t>r</w:t>
      </w:r>
      <w:r>
        <w:rPr>
          <w:rFonts w:ascii="Times New Roman" w:eastAsia="Times New Roman" w:hAnsi="Times New Roman" w:cs="Times New Roman"/>
          <w:spacing w:val="-3"/>
        </w:rPr>
        <w:t>g</w:t>
      </w:r>
      <w:r>
        <w:rPr>
          <w:rFonts w:ascii="Times New Roman" w:eastAsia="Times New Roman" w:hAnsi="Times New Roman" w:cs="Times New Roman"/>
        </w:rPr>
        <w:t>y</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A</w:t>
      </w:r>
      <w:r>
        <w:rPr>
          <w:rFonts w:ascii="Times New Roman" w:eastAsia="Times New Roman" w:hAnsi="Times New Roman" w:cs="Times New Roman"/>
        </w:rPr>
        <w:t>s</w:t>
      </w:r>
      <w:r>
        <w:rPr>
          <w:rFonts w:ascii="Times New Roman" w:eastAsia="Times New Roman" w:hAnsi="Times New Roman" w:cs="Times New Roman"/>
          <w:spacing w:val="1"/>
        </w:rPr>
        <w:t>t</w:t>
      </w:r>
      <w:r>
        <w:rPr>
          <w:rFonts w:ascii="Times New Roman" w:eastAsia="Times New Roman" w:hAnsi="Times New Roman" w:cs="Times New Roman"/>
        </w:rPr>
        <w:t>h</w:t>
      </w:r>
      <w:r>
        <w:rPr>
          <w:rFonts w:ascii="Times New Roman" w:eastAsia="Times New Roman" w:hAnsi="Times New Roman" w:cs="Times New Roman"/>
          <w:spacing w:val="-4"/>
        </w:rPr>
        <w:t>m</w:t>
      </w:r>
      <w:r>
        <w:rPr>
          <w:rFonts w:ascii="Times New Roman" w:eastAsia="Times New Roman" w:hAnsi="Times New Roman" w:cs="Times New Roman"/>
        </w:rPr>
        <w:t xml:space="preserve">a </w:t>
      </w:r>
      <w:r>
        <w:rPr>
          <w:rFonts w:ascii="Times New Roman" w:eastAsia="Times New Roman" w:hAnsi="Times New Roman" w:cs="Times New Roman"/>
          <w:spacing w:val="-2"/>
        </w:rPr>
        <w:t>Imm</w:t>
      </w:r>
      <w:r>
        <w:rPr>
          <w:rFonts w:ascii="Times New Roman" w:eastAsia="Times New Roman" w:hAnsi="Times New Roman" w:cs="Times New Roman"/>
        </w:rPr>
        <w:t>unol, 2013.</w:t>
      </w:r>
      <w:r>
        <w:rPr>
          <w:rFonts w:ascii="Times New Roman" w:eastAsia="Times New Roman" w:hAnsi="Times New Roman" w:cs="Times New Roman"/>
          <w:spacing w:val="1"/>
        </w:rPr>
        <w:t xml:space="preserve"> </w:t>
      </w:r>
      <w:r>
        <w:rPr>
          <w:rFonts w:ascii="Times New Roman" w:eastAsia="Times New Roman" w:hAnsi="Times New Roman" w:cs="Times New Roman"/>
          <w:b/>
          <w:bCs/>
        </w:rPr>
        <w:t>11</w:t>
      </w:r>
      <w:r>
        <w:rPr>
          <w:rFonts w:ascii="Times New Roman" w:eastAsia="Times New Roman" w:hAnsi="Times New Roman" w:cs="Times New Roman"/>
          <w:b/>
          <w:bCs/>
          <w:spacing w:val="-3"/>
        </w:rPr>
        <w:t>1</w:t>
      </w:r>
      <w:r>
        <w:rPr>
          <w:rFonts w:ascii="Times New Roman" w:eastAsia="Times New Roman" w:hAnsi="Times New Roman" w:cs="Times New Roman"/>
        </w:rPr>
        <w:t>(</w:t>
      </w:r>
      <w:r>
        <w:rPr>
          <w:rFonts w:ascii="Times New Roman" w:eastAsia="Times New Roman" w:hAnsi="Times New Roman" w:cs="Times New Roman"/>
          <w:spacing w:val="-3"/>
        </w:rPr>
        <w:t>5</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p.</w:t>
      </w:r>
      <w:r>
        <w:rPr>
          <w:rFonts w:ascii="Times New Roman" w:eastAsia="Times New Roman" w:hAnsi="Times New Roman" w:cs="Times New Roman"/>
          <w:spacing w:val="-3"/>
        </w:rPr>
        <w:t xml:space="preserve"> </w:t>
      </w:r>
      <w:r>
        <w:rPr>
          <w:rFonts w:ascii="Times New Roman" w:eastAsia="Times New Roman" w:hAnsi="Times New Roman" w:cs="Times New Roman"/>
        </w:rPr>
        <w:t>36</w:t>
      </w:r>
      <w:r>
        <w:rPr>
          <w:rFonts w:ascii="Times New Roman" w:eastAsia="Times New Roman" w:hAnsi="Times New Roman" w:cs="Times New Roman"/>
          <w:spacing w:val="1"/>
        </w:rPr>
        <w:t>4</w:t>
      </w:r>
      <w:r>
        <w:rPr>
          <w:rFonts w:ascii="Times New Roman" w:eastAsia="Times New Roman" w:hAnsi="Times New Roman" w:cs="Times New Roman"/>
          <w:spacing w:val="-4"/>
        </w:rPr>
        <w:t>-</w:t>
      </w:r>
      <w:r>
        <w:rPr>
          <w:rFonts w:ascii="Times New Roman" w:eastAsia="Times New Roman" w:hAnsi="Times New Roman" w:cs="Times New Roman"/>
        </w:rPr>
        <w:t>9.</w:t>
      </w:r>
    </w:p>
    <w:p w14:paraId="0922DB50" w14:textId="77777777" w:rsidR="00FD2093" w:rsidRDefault="00FD2093">
      <w:pPr>
        <w:spacing w:before="2" w:line="120" w:lineRule="exact"/>
        <w:rPr>
          <w:sz w:val="12"/>
          <w:szCs w:val="12"/>
        </w:rPr>
      </w:pPr>
    </w:p>
    <w:p w14:paraId="19444935" w14:textId="77777777" w:rsidR="00FD2093" w:rsidRDefault="0024779B">
      <w:pPr>
        <w:numPr>
          <w:ilvl w:val="0"/>
          <w:numId w:val="1"/>
        </w:numPr>
        <w:tabs>
          <w:tab w:val="left" w:pos="820"/>
        </w:tabs>
        <w:spacing w:line="252" w:lineRule="exact"/>
        <w:ind w:left="820" w:right="676"/>
        <w:rPr>
          <w:rFonts w:ascii="Times New Roman" w:eastAsia="Times New Roman" w:hAnsi="Times New Roman" w:cs="Times New Roman"/>
        </w:rPr>
      </w:pPr>
      <w:r>
        <w:rPr>
          <w:rFonts w:ascii="Times New Roman" w:eastAsia="Times New Roman" w:hAnsi="Times New Roman" w:cs="Times New Roman"/>
        </w:rPr>
        <w:t>Sol</w:t>
      </w:r>
      <w:r>
        <w:rPr>
          <w:rFonts w:ascii="Times New Roman" w:eastAsia="Times New Roman" w:hAnsi="Times New Roman" w:cs="Times New Roman"/>
          <w:spacing w:val="-1"/>
        </w:rPr>
        <w:t>t</w:t>
      </w:r>
      <w:r>
        <w:rPr>
          <w:rFonts w:ascii="Times New Roman" w:eastAsia="Times New Roman" w:hAnsi="Times New Roman" w:cs="Times New Roman"/>
        </w:rPr>
        <w:t xml:space="preserve">i, </w:t>
      </w:r>
      <w:r>
        <w:rPr>
          <w:rFonts w:ascii="Times New Roman" w:eastAsia="Times New Roman" w:hAnsi="Times New Roman" w:cs="Times New Roman"/>
          <w:spacing w:val="-4"/>
        </w:rPr>
        <w:t>I</w:t>
      </w:r>
      <w:r>
        <w:rPr>
          <w:rFonts w:ascii="Times New Roman" w:eastAsia="Times New Roman" w:hAnsi="Times New Roman" w:cs="Times New Roman"/>
        </w:rPr>
        <w:t>., et</w:t>
      </w:r>
      <w:r>
        <w:rPr>
          <w:rFonts w:ascii="Times New Roman" w:eastAsia="Times New Roman" w:hAnsi="Times New Roman" w:cs="Times New Roman"/>
          <w:spacing w:val="1"/>
        </w:rPr>
        <w:t xml:space="preserve"> </w:t>
      </w:r>
      <w:r>
        <w:rPr>
          <w:rFonts w:ascii="Times New Roman" w:eastAsia="Times New Roman" w:hAnsi="Times New Roman" w:cs="Times New Roman"/>
        </w:rPr>
        <w:t>a</w:t>
      </w:r>
      <w:r>
        <w:rPr>
          <w:rFonts w:ascii="Times New Roman" w:eastAsia="Times New Roman" w:hAnsi="Times New Roman" w:cs="Times New Roman"/>
          <w:spacing w:val="1"/>
        </w:rPr>
        <w:t>l</w:t>
      </w:r>
      <w:r>
        <w:rPr>
          <w:rFonts w:ascii="Times New Roman" w:eastAsia="Times New Roman" w:hAnsi="Times New Roman" w:cs="Times New Roman"/>
          <w:spacing w:val="-3"/>
        </w:rPr>
        <w:t>.</w:t>
      </w:r>
      <w:r>
        <w:rPr>
          <w:rFonts w:ascii="Times New Roman" w:eastAsia="Times New Roman" w:hAnsi="Times New Roman" w:cs="Times New Roman"/>
        </w:rPr>
        <w:t xml:space="preserve">, </w:t>
      </w:r>
      <w:r>
        <w:rPr>
          <w:rFonts w:ascii="Times New Roman" w:eastAsia="Times New Roman" w:hAnsi="Times New Roman" w:cs="Times New Roman"/>
          <w:i/>
        </w:rPr>
        <w:t>Au</w:t>
      </w:r>
      <w:r>
        <w:rPr>
          <w:rFonts w:ascii="Times New Roman" w:eastAsia="Times New Roman" w:hAnsi="Times New Roman" w:cs="Times New Roman"/>
          <w:i/>
          <w:spacing w:val="-2"/>
        </w:rPr>
        <w:t>t</w:t>
      </w:r>
      <w:r>
        <w:rPr>
          <w:rFonts w:ascii="Times New Roman" w:eastAsia="Times New Roman" w:hAnsi="Times New Roman" w:cs="Times New Roman"/>
          <w:i/>
        </w:rPr>
        <w:t>o</w:t>
      </w:r>
      <w:r>
        <w:rPr>
          <w:rFonts w:ascii="Times New Roman" w:eastAsia="Times New Roman" w:hAnsi="Times New Roman" w:cs="Times New Roman"/>
          <w:i/>
          <w:spacing w:val="-2"/>
        </w:rPr>
        <w:t>m</w:t>
      </w:r>
      <w:r>
        <w:rPr>
          <w:rFonts w:ascii="Times New Roman" w:eastAsia="Times New Roman" w:hAnsi="Times New Roman" w:cs="Times New Roman"/>
          <w:i/>
        </w:rPr>
        <w:t>ated</w:t>
      </w:r>
      <w:r>
        <w:rPr>
          <w:rFonts w:ascii="Times New Roman" w:eastAsia="Times New Roman" w:hAnsi="Times New Roman" w:cs="Times New Roman"/>
          <w:i/>
          <w:spacing w:val="-5"/>
        </w:rPr>
        <w:t xml:space="preserve"> </w:t>
      </w:r>
      <w:r>
        <w:rPr>
          <w:rFonts w:ascii="Times New Roman" w:eastAsia="Times New Roman" w:hAnsi="Times New Roman" w:cs="Times New Roman"/>
          <w:i/>
          <w:spacing w:val="-1"/>
        </w:rPr>
        <w:t>C</w:t>
      </w:r>
      <w:r>
        <w:rPr>
          <w:rFonts w:ascii="Times New Roman" w:eastAsia="Times New Roman" w:hAnsi="Times New Roman" w:cs="Times New Roman"/>
          <w:i/>
        </w:rPr>
        <w:t>las</w:t>
      </w:r>
      <w:r>
        <w:rPr>
          <w:rFonts w:ascii="Times New Roman" w:eastAsia="Times New Roman" w:hAnsi="Times New Roman" w:cs="Times New Roman"/>
          <w:i/>
          <w:spacing w:val="-2"/>
        </w:rPr>
        <w:t>s</w:t>
      </w:r>
      <w:r>
        <w:rPr>
          <w:rFonts w:ascii="Times New Roman" w:eastAsia="Times New Roman" w:hAnsi="Times New Roman" w:cs="Times New Roman"/>
          <w:i/>
        </w:rPr>
        <w:t>i</w:t>
      </w:r>
      <w:r>
        <w:rPr>
          <w:rFonts w:ascii="Times New Roman" w:eastAsia="Times New Roman" w:hAnsi="Times New Roman" w:cs="Times New Roman"/>
          <w:i/>
          <w:spacing w:val="-2"/>
        </w:rPr>
        <w:t>f</w:t>
      </w:r>
      <w:r>
        <w:rPr>
          <w:rFonts w:ascii="Times New Roman" w:eastAsia="Times New Roman" w:hAnsi="Times New Roman" w:cs="Times New Roman"/>
          <w:i/>
        </w:rPr>
        <w:t>ic</w:t>
      </w:r>
      <w:r>
        <w:rPr>
          <w:rFonts w:ascii="Times New Roman" w:eastAsia="Times New Roman" w:hAnsi="Times New Roman" w:cs="Times New Roman"/>
          <w:i/>
          <w:spacing w:val="-2"/>
        </w:rPr>
        <w:t>a</w:t>
      </w:r>
      <w:r>
        <w:rPr>
          <w:rFonts w:ascii="Times New Roman" w:eastAsia="Times New Roman" w:hAnsi="Times New Roman" w:cs="Times New Roman"/>
          <w:i/>
        </w:rPr>
        <w:t>ti</w:t>
      </w:r>
      <w:r>
        <w:rPr>
          <w:rFonts w:ascii="Times New Roman" w:eastAsia="Times New Roman" w:hAnsi="Times New Roman" w:cs="Times New Roman"/>
          <w:i/>
          <w:spacing w:val="-3"/>
        </w:rPr>
        <w:t>o</w:t>
      </w:r>
      <w:r>
        <w:rPr>
          <w:rFonts w:ascii="Times New Roman" w:eastAsia="Times New Roman" w:hAnsi="Times New Roman" w:cs="Times New Roman"/>
          <w:i/>
        </w:rPr>
        <w:t>n of</w:t>
      </w:r>
      <w:r>
        <w:rPr>
          <w:rFonts w:ascii="Times New Roman" w:eastAsia="Times New Roman" w:hAnsi="Times New Roman" w:cs="Times New Roman"/>
          <w:i/>
          <w:spacing w:val="-2"/>
        </w:rPr>
        <w:t xml:space="preserve"> </w:t>
      </w:r>
      <w:r>
        <w:rPr>
          <w:rFonts w:ascii="Times New Roman" w:eastAsia="Times New Roman" w:hAnsi="Times New Roman" w:cs="Times New Roman"/>
          <w:i/>
        </w:rPr>
        <w:t>Rad</w:t>
      </w:r>
      <w:r>
        <w:rPr>
          <w:rFonts w:ascii="Times New Roman" w:eastAsia="Times New Roman" w:hAnsi="Times New Roman" w:cs="Times New Roman"/>
          <w:i/>
          <w:spacing w:val="-2"/>
        </w:rPr>
        <w:t>i</w:t>
      </w:r>
      <w:r>
        <w:rPr>
          <w:rFonts w:ascii="Times New Roman" w:eastAsia="Times New Roman" w:hAnsi="Times New Roman" w:cs="Times New Roman"/>
          <w:i/>
        </w:rPr>
        <w:t>olo</w:t>
      </w:r>
      <w:r>
        <w:rPr>
          <w:rFonts w:ascii="Times New Roman" w:eastAsia="Times New Roman" w:hAnsi="Times New Roman" w:cs="Times New Roman"/>
          <w:i/>
          <w:spacing w:val="-3"/>
        </w:rPr>
        <w:t>g</w:t>
      </w:r>
      <w:r>
        <w:rPr>
          <w:rFonts w:ascii="Times New Roman" w:eastAsia="Times New Roman" w:hAnsi="Times New Roman" w:cs="Times New Roman"/>
          <w:i/>
        </w:rPr>
        <w:t>y</w:t>
      </w:r>
      <w:r>
        <w:rPr>
          <w:rFonts w:ascii="Times New Roman" w:eastAsia="Times New Roman" w:hAnsi="Times New Roman" w:cs="Times New Roman"/>
          <w:i/>
          <w:spacing w:val="-2"/>
        </w:rPr>
        <w:t xml:space="preserve"> </w:t>
      </w:r>
      <w:r>
        <w:rPr>
          <w:rFonts w:ascii="Times New Roman" w:eastAsia="Times New Roman" w:hAnsi="Times New Roman" w:cs="Times New Roman"/>
          <w:i/>
        </w:rPr>
        <w:t>Repo</w:t>
      </w:r>
      <w:r>
        <w:rPr>
          <w:rFonts w:ascii="Times New Roman" w:eastAsia="Times New Roman" w:hAnsi="Times New Roman" w:cs="Times New Roman"/>
          <w:i/>
          <w:spacing w:val="-2"/>
        </w:rPr>
        <w:t>r</w:t>
      </w:r>
      <w:r>
        <w:rPr>
          <w:rFonts w:ascii="Times New Roman" w:eastAsia="Times New Roman" w:hAnsi="Times New Roman" w:cs="Times New Roman"/>
          <w:i/>
        </w:rPr>
        <w:t>ts</w:t>
      </w:r>
      <w:r>
        <w:rPr>
          <w:rFonts w:ascii="Times New Roman" w:eastAsia="Times New Roman" w:hAnsi="Times New Roman" w:cs="Times New Roman"/>
          <w:i/>
          <w:spacing w:val="-2"/>
        </w:rPr>
        <w:t xml:space="preserve"> </w:t>
      </w:r>
      <w:r>
        <w:rPr>
          <w:rFonts w:ascii="Times New Roman" w:eastAsia="Times New Roman" w:hAnsi="Times New Roman" w:cs="Times New Roman"/>
          <w:i/>
        </w:rPr>
        <w:t>for A</w:t>
      </w:r>
      <w:r>
        <w:rPr>
          <w:rFonts w:ascii="Times New Roman" w:eastAsia="Times New Roman" w:hAnsi="Times New Roman" w:cs="Times New Roman"/>
          <w:i/>
          <w:spacing w:val="-2"/>
        </w:rPr>
        <w:t>c</w:t>
      </w:r>
      <w:r>
        <w:rPr>
          <w:rFonts w:ascii="Times New Roman" w:eastAsia="Times New Roman" w:hAnsi="Times New Roman" w:cs="Times New Roman"/>
          <w:i/>
        </w:rPr>
        <w:t xml:space="preserve">ute </w:t>
      </w:r>
      <w:r>
        <w:rPr>
          <w:rFonts w:ascii="Times New Roman" w:eastAsia="Times New Roman" w:hAnsi="Times New Roman" w:cs="Times New Roman"/>
          <w:i/>
          <w:spacing w:val="-3"/>
        </w:rPr>
        <w:t>L</w:t>
      </w:r>
      <w:r>
        <w:rPr>
          <w:rFonts w:ascii="Times New Roman" w:eastAsia="Times New Roman" w:hAnsi="Times New Roman" w:cs="Times New Roman"/>
          <w:i/>
        </w:rPr>
        <w:t>ung</w:t>
      </w:r>
      <w:r>
        <w:rPr>
          <w:rFonts w:ascii="Times New Roman" w:eastAsia="Times New Roman" w:hAnsi="Times New Roman" w:cs="Times New Roman"/>
          <w:i/>
          <w:spacing w:val="-3"/>
        </w:rPr>
        <w:t xml:space="preserve"> </w:t>
      </w:r>
      <w:r>
        <w:rPr>
          <w:rFonts w:ascii="Times New Roman" w:eastAsia="Times New Roman" w:hAnsi="Times New Roman" w:cs="Times New Roman"/>
          <w:i/>
        </w:rPr>
        <w:t>In</w:t>
      </w:r>
      <w:r>
        <w:rPr>
          <w:rFonts w:ascii="Times New Roman" w:eastAsia="Times New Roman" w:hAnsi="Times New Roman" w:cs="Times New Roman"/>
          <w:i/>
          <w:spacing w:val="-2"/>
        </w:rPr>
        <w:t>j</w:t>
      </w:r>
      <w:r>
        <w:rPr>
          <w:rFonts w:ascii="Times New Roman" w:eastAsia="Times New Roman" w:hAnsi="Times New Roman" w:cs="Times New Roman"/>
          <w:i/>
        </w:rPr>
        <w:t xml:space="preserve">ury: </w:t>
      </w:r>
      <w:r>
        <w:rPr>
          <w:rFonts w:ascii="Times New Roman" w:eastAsia="Times New Roman" w:hAnsi="Times New Roman" w:cs="Times New Roman"/>
          <w:i/>
          <w:spacing w:val="-1"/>
        </w:rPr>
        <w:t>C</w:t>
      </w:r>
      <w:r>
        <w:rPr>
          <w:rFonts w:ascii="Times New Roman" w:eastAsia="Times New Roman" w:hAnsi="Times New Roman" w:cs="Times New Roman"/>
          <w:i/>
        </w:rPr>
        <w:t>o</w:t>
      </w:r>
      <w:r>
        <w:rPr>
          <w:rFonts w:ascii="Times New Roman" w:eastAsia="Times New Roman" w:hAnsi="Times New Roman" w:cs="Times New Roman"/>
          <w:i/>
          <w:spacing w:val="-2"/>
        </w:rPr>
        <w:t>m</w:t>
      </w:r>
      <w:r>
        <w:rPr>
          <w:rFonts w:ascii="Times New Roman" w:eastAsia="Times New Roman" w:hAnsi="Times New Roman" w:cs="Times New Roman"/>
          <w:i/>
        </w:rPr>
        <w:t>par</w:t>
      </w:r>
      <w:r>
        <w:rPr>
          <w:rFonts w:ascii="Times New Roman" w:eastAsia="Times New Roman" w:hAnsi="Times New Roman" w:cs="Times New Roman"/>
          <w:i/>
          <w:spacing w:val="1"/>
        </w:rPr>
        <w:t>i</w:t>
      </w:r>
      <w:r>
        <w:rPr>
          <w:rFonts w:ascii="Times New Roman" w:eastAsia="Times New Roman" w:hAnsi="Times New Roman" w:cs="Times New Roman"/>
          <w:i/>
        </w:rPr>
        <w:t>s</w:t>
      </w:r>
      <w:r>
        <w:rPr>
          <w:rFonts w:ascii="Times New Roman" w:eastAsia="Times New Roman" w:hAnsi="Times New Roman" w:cs="Times New Roman"/>
          <w:i/>
          <w:spacing w:val="-2"/>
        </w:rPr>
        <w:t>o</w:t>
      </w:r>
      <w:r>
        <w:rPr>
          <w:rFonts w:ascii="Times New Roman" w:eastAsia="Times New Roman" w:hAnsi="Times New Roman" w:cs="Times New Roman"/>
          <w:i/>
        </w:rPr>
        <w:t>n of</w:t>
      </w:r>
      <w:r>
        <w:rPr>
          <w:rFonts w:ascii="Times New Roman" w:eastAsia="Times New Roman" w:hAnsi="Times New Roman" w:cs="Times New Roman"/>
          <w:i/>
          <w:spacing w:val="-2"/>
        </w:rPr>
        <w:t xml:space="preserve"> </w:t>
      </w:r>
      <w:r>
        <w:rPr>
          <w:rFonts w:ascii="Times New Roman" w:eastAsia="Times New Roman" w:hAnsi="Times New Roman" w:cs="Times New Roman"/>
          <w:i/>
          <w:spacing w:val="-1"/>
        </w:rPr>
        <w:t>K</w:t>
      </w:r>
      <w:r>
        <w:rPr>
          <w:rFonts w:ascii="Times New Roman" w:eastAsia="Times New Roman" w:hAnsi="Times New Roman" w:cs="Times New Roman"/>
          <w:i/>
        </w:rPr>
        <w:t>ey</w:t>
      </w:r>
      <w:r>
        <w:rPr>
          <w:rFonts w:ascii="Times New Roman" w:eastAsia="Times New Roman" w:hAnsi="Times New Roman" w:cs="Times New Roman"/>
          <w:i/>
          <w:spacing w:val="-1"/>
        </w:rPr>
        <w:t>w</w:t>
      </w:r>
      <w:r>
        <w:rPr>
          <w:rFonts w:ascii="Times New Roman" w:eastAsia="Times New Roman" w:hAnsi="Times New Roman" w:cs="Times New Roman"/>
          <w:i/>
        </w:rPr>
        <w:t>ord</w:t>
      </w:r>
      <w:r>
        <w:rPr>
          <w:rFonts w:ascii="Times New Roman" w:eastAsia="Times New Roman" w:hAnsi="Times New Roman" w:cs="Times New Roman"/>
          <w:i/>
          <w:spacing w:val="-2"/>
        </w:rPr>
        <w:t xml:space="preserve"> </w:t>
      </w:r>
      <w:r>
        <w:rPr>
          <w:rFonts w:ascii="Times New Roman" w:eastAsia="Times New Roman" w:hAnsi="Times New Roman" w:cs="Times New Roman"/>
          <w:i/>
        </w:rPr>
        <w:t>a</w:t>
      </w:r>
      <w:r>
        <w:rPr>
          <w:rFonts w:ascii="Times New Roman" w:eastAsia="Times New Roman" w:hAnsi="Times New Roman" w:cs="Times New Roman"/>
          <w:i/>
          <w:spacing w:val="-3"/>
        </w:rPr>
        <w:t>n</w:t>
      </w:r>
      <w:r>
        <w:rPr>
          <w:rFonts w:ascii="Times New Roman" w:eastAsia="Times New Roman" w:hAnsi="Times New Roman" w:cs="Times New Roman"/>
          <w:i/>
        </w:rPr>
        <w:t>d Ma</w:t>
      </w:r>
      <w:r>
        <w:rPr>
          <w:rFonts w:ascii="Times New Roman" w:eastAsia="Times New Roman" w:hAnsi="Times New Roman" w:cs="Times New Roman"/>
          <w:i/>
          <w:spacing w:val="-2"/>
        </w:rPr>
        <w:t>c</w:t>
      </w:r>
      <w:r>
        <w:rPr>
          <w:rFonts w:ascii="Times New Roman" w:eastAsia="Times New Roman" w:hAnsi="Times New Roman" w:cs="Times New Roman"/>
          <w:i/>
        </w:rPr>
        <w:t>hi</w:t>
      </w:r>
      <w:r>
        <w:rPr>
          <w:rFonts w:ascii="Times New Roman" w:eastAsia="Times New Roman" w:hAnsi="Times New Roman" w:cs="Times New Roman"/>
          <w:i/>
          <w:spacing w:val="-3"/>
        </w:rPr>
        <w:t>n</w:t>
      </w:r>
      <w:r>
        <w:rPr>
          <w:rFonts w:ascii="Times New Roman" w:eastAsia="Times New Roman" w:hAnsi="Times New Roman" w:cs="Times New Roman"/>
          <w:i/>
        </w:rPr>
        <w:t>e Lea</w:t>
      </w:r>
      <w:r>
        <w:rPr>
          <w:rFonts w:ascii="Times New Roman" w:eastAsia="Times New Roman" w:hAnsi="Times New Roman" w:cs="Times New Roman"/>
          <w:i/>
          <w:spacing w:val="-2"/>
        </w:rPr>
        <w:t>r</w:t>
      </w:r>
      <w:r>
        <w:rPr>
          <w:rFonts w:ascii="Times New Roman" w:eastAsia="Times New Roman" w:hAnsi="Times New Roman" w:cs="Times New Roman"/>
          <w:i/>
        </w:rPr>
        <w:t>ning</w:t>
      </w:r>
      <w:r>
        <w:rPr>
          <w:rFonts w:ascii="Times New Roman" w:eastAsia="Times New Roman" w:hAnsi="Times New Roman" w:cs="Times New Roman"/>
          <w:i/>
          <w:spacing w:val="-3"/>
        </w:rPr>
        <w:t xml:space="preserve"> </w:t>
      </w:r>
      <w:r>
        <w:rPr>
          <w:rFonts w:ascii="Times New Roman" w:eastAsia="Times New Roman" w:hAnsi="Times New Roman" w:cs="Times New Roman"/>
          <w:i/>
        </w:rPr>
        <w:t>Based</w:t>
      </w:r>
      <w:r>
        <w:rPr>
          <w:rFonts w:ascii="Times New Roman" w:eastAsia="Times New Roman" w:hAnsi="Times New Roman" w:cs="Times New Roman"/>
          <w:i/>
          <w:spacing w:val="-5"/>
        </w:rPr>
        <w:t xml:space="preserve"> </w:t>
      </w:r>
      <w:r>
        <w:rPr>
          <w:rFonts w:ascii="Times New Roman" w:eastAsia="Times New Roman" w:hAnsi="Times New Roman" w:cs="Times New Roman"/>
          <w:i/>
          <w:spacing w:val="-1"/>
        </w:rPr>
        <w:t>N</w:t>
      </w:r>
      <w:r>
        <w:rPr>
          <w:rFonts w:ascii="Times New Roman" w:eastAsia="Times New Roman" w:hAnsi="Times New Roman" w:cs="Times New Roman"/>
          <w:i/>
        </w:rPr>
        <w:t>atur</w:t>
      </w:r>
      <w:r>
        <w:rPr>
          <w:rFonts w:ascii="Times New Roman" w:eastAsia="Times New Roman" w:hAnsi="Times New Roman" w:cs="Times New Roman"/>
          <w:i/>
          <w:spacing w:val="-2"/>
        </w:rPr>
        <w:t>a</w:t>
      </w:r>
      <w:r>
        <w:rPr>
          <w:rFonts w:ascii="Times New Roman" w:eastAsia="Times New Roman" w:hAnsi="Times New Roman" w:cs="Times New Roman"/>
          <w:i/>
        </w:rPr>
        <w:t>l</w:t>
      </w:r>
      <w:r>
        <w:rPr>
          <w:rFonts w:ascii="Times New Roman" w:eastAsia="Times New Roman" w:hAnsi="Times New Roman" w:cs="Times New Roman"/>
          <w:i/>
          <w:spacing w:val="1"/>
        </w:rPr>
        <w:t xml:space="preserve"> </w:t>
      </w:r>
      <w:r>
        <w:rPr>
          <w:rFonts w:ascii="Times New Roman" w:eastAsia="Times New Roman" w:hAnsi="Times New Roman" w:cs="Times New Roman"/>
          <w:i/>
        </w:rPr>
        <w:t>Lang</w:t>
      </w:r>
      <w:r>
        <w:rPr>
          <w:rFonts w:ascii="Times New Roman" w:eastAsia="Times New Roman" w:hAnsi="Times New Roman" w:cs="Times New Roman"/>
          <w:i/>
          <w:spacing w:val="-3"/>
        </w:rPr>
        <w:t>u</w:t>
      </w:r>
      <w:r>
        <w:rPr>
          <w:rFonts w:ascii="Times New Roman" w:eastAsia="Times New Roman" w:hAnsi="Times New Roman" w:cs="Times New Roman"/>
          <w:i/>
        </w:rPr>
        <w:t xml:space="preserve">age </w:t>
      </w:r>
      <w:r>
        <w:rPr>
          <w:rFonts w:ascii="Times New Roman" w:eastAsia="Times New Roman" w:hAnsi="Times New Roman" w:cs="Times New Roman"/>
          <w:i/>
          <w:spacing w:val="-3"/>
        </w:rPr>
        <w:t>P</w:t>
      </w:r>
      <w:r>
        <w:rPr>
          <w:rFonts w:ascii="Times New Roman" w:eastAsia="Times New Roman" w:hAnsi="Times New Roman" w:cs="Times New Roman"/>
          <w:i/>
        </w:rPr>
        <w:t>roc</w:t>
      </w:r>
      <w:r>
        <w:rPr>
          <w:rFonts w:ascii="Times New Roman" w:eastAsia="Times New Roman" w:hAnsi="Times New Roman" w:cs="Times New Roman"/>
          <w:i/>
          <w:spacing w:val="-2"/>
        </w:rPr>
        <w:t>e</w:t>
      </w:r>
      <w:r>
        <w:rPr>
          <w:rFonts w:ascii="Times New Roman" w:eastAsia="Times New Roman" w:hAnsi="Times New Roman" w:cs="Times New Roman"/>
          <w:i/>
        </w:rPr>
        <w:t>ss</w:t>
      </w:r>
      <w:r>
        <w:rPr>
          <w:rFonts w:ascii="Times New Roman" w:eastAsia="Times New Roman" w:hAnsi="Times New Roman" w:cs="Times New Roman"/>
          <w:i/>
          <w:spacing w:val="-2"/>
        </w:rPr>
        <w:t>i</w:t>
      </w:r>
      <w:r>
        <w:rPr>
          <w:rFonts w:ascii="Times New Roman" w:eastAsia="Times New Roman" w:hAnsi="Times New Roman" w:cs="Times New Roman"/>
          <w:i/>
        </w:rPr>
        <w:t>ng Approac</w:t>
      </w:r>
      <w:r>
        <w:rPr>
          <w:rFonts w:ascii="Times New Roman" w:eastAsia="Times New Roman" w:hAnsi="Times New Roman" w:cs="Times New Roman"/>
          <w:i/>
          <w:spacing w:val="-2"/>
        </w:rPr>
        <w:t>h</w:t>
      </w:r>
      <w:r>
        <w:rPr>
          <w:rFonts w:ascii="Times New Roman" w:eastAsia="Times New Roman" w:hAnsi="Times New Roman" w:cs="Times New Roman"/>
          <w:i/>
        </w:rPr>
        <w:t xml:space="preserve">es. </w:t>
      </w:r>
      <w:r>
        <w:rPr>
          <w:rFonts w:ascii="Times New Roman" w:eastAsia="Times New Roman" w:hAnsi="Times New Roman" w:cs="Times New Roman"/>
          <w:spacing w:val="-3"/>
        </w:rPr>
        <w:t>P</w:t>
      </w:r>
      <w:r>
        <w:rPr>
          <w:rFonts w:ascii="Times New Roman" w:eastAsia="Times New Roman" w:hAnsi="Times New Roman" w:cs="Times New Roman"/>
        </w:rPr>
        <w:t>ro</w:t>
      </w:r>
      <w:r>
        <w:rPr>
          <w:rFonts w:ascii="Times New Roman" w:eastAsia="Times New Roman" w:hAnsi="Times New Roman" w:cs="Times New Roman"/>
          <w:spacing w:val="-2"/>
        </w:rPr>
        <w:t>c</w:t>
      </w:r>
      <w:r>
        <w:rPr>
          <w:rFonts w:ascii="Times New Roman" w:eastAsia="Times New Roman" w:hAnsi="Times New Roman" w:cs="Times New Roman"/>
        </w:rPr>
        <w:t>ee</w:t>
      </w:r>
      <w:r>
        <w:rPr>
          <w:rFonts w:ascii="Times New Roman" w:eastAsia="Times New Roman" w:hAnsi="Times New Roman" w:cs="Times New Roman"/>
          <w:spacing w:val="-3"/>
        </w:rPr>
        <w:t>d</w:t>
      </w:r>
      <w:r>
        <w:rPr>
          <w:rFonts w:ascii="Times New Roman" w:eastAsia="Times New Roman" w:hAnsi="Times New Roman" w:cs="Times New Roman"/>
        </w:rPr>
        <w:t>in</w:t>
      </w:r>
      <w:r>
        <w:rPr>
          <w:rFonts w:ascii="Times New Roman" w:eastAsia="Times New Roman" w:hAnsi="Times New Roman" w:cs="Times New Roman"/>
          <w:spacing w:val="-3"/>
        </w:rPr>
        <w:t>g</w:t>
      </w:r>
      <w:r>
        <w:rPr>
          <w:rFonts w:ascii="Times New Roman" w:eastAsia="Times New Roman" w:hAnsi="Times New Roman" w:cs="Times New Roman"/>
        </w:rPr>
        <w:t xml:space="preserve">s </w:t>
      </w:r>
      <w:r>
        <w:rPr>
          <w:rFonts w:ascii="Times New Roman" w:eastAsia="Times New Roman" w:hAnsi="Times New Roman" w:cs="Times New Roman"/>
          <w:spacing w:val="1"/>
        </w:rPr>
        <w:t>(</w:t>
      </w:r>
      <w:r>
        <w:rPr>
          <w:rFonts w:ascii="Times New Roman" w:eastAsia="Times New Roman" w:hAnsi="Times New Roman" w:cs="Times New Roman"/>
          <w:spacing w:val="-2"/>
        </w:rPr>
        <w:t>I</w:t>
      </w:r>
      <w:r>
        <w:rPr>
          <w:rFonts w:ascii="Times New Roman" w:eastAsia="Times New Roman" w:hAnsi="Times New Roman" w:cs="Times New Roman"/>
        </w:rPr>
        <w:t>E</w:t>
      </w:r>
      <w:r>
        <w:rPr>
          <w:rFonts w:ascii="Times New Roman" w:eastAsia="Times New Roman" w:hAnsi="Times New Roman" w:cs="Times New Roman"/>
          <w:spacing w:val="-2"/>
        </w:rPr>
        <w:t>E</w:t>
      </w:r>
      <w:r>
        <w:rPr>
          <w:rFonts w:ascii="Times New Roman" w:eastAsia="Times New Roman" w:hAnsi="Times New Roman" w:cs="Times New Roman"/>
        </w:rPr>
        <w:t xml:space="preserve">E </w:t>
      </w:r>
      <w:r>
        <w:rPr>
          <w:rFonts w:ascii="Times New Roman" w:eastAsia="Times New Roman" w:hAnsi="Times New Roman" w:cs="Times New Roman"/>
          <w:spacing w:val="-5"/>
        </w:rPr>
        <w:t>I</w:t>
      </w:r>
      <w:r>
        <w:rPr>
          <w:rFonts w:ascii="Times New Roman" w:eastAsia="Times New Roman" w:hAnsi="Times New Roman" w:cs="Times New Roman"/>
        </w:rPr>
        <w:t>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w:t>
      </w:r>
      <w:r>
        <w:rPr>
          <w:rFonts w:ascii="Times New Roman" w:eastAsia="Times New Roman" w:hAnsi="Times New Roman" w:cs="Times New Roman"/>
        </w:rPr>
        <w:t xml:space="preserve">onf </w:t>
      </w:r>
      <w:r>
        <w:rPr>
          <w:rFonts w:ascii="Times New Roman" w:eastAsia="Times New Roman" w:hAnsi="Times New Roman" w:cs="Times New Roman"/>
          <w:spacing w:val="-1"/>
        </w:rPr>
        <w:t>B</w:t>
      </w:r>
      <w:r>
        <w:rPr>
          <w:rFonts w:ascii="Times New Roman" w:eastAsia="Times New Roman" w:hAnsi="Times New Roman" w:cs="Times New Roman"/>
        </w:rPr>
        <w:t>ioi</w:t>
      </w:r>
      <w:r>
        <w:rPr>
          <w:rFonts w:ascii="Times New Roman" w:eastAsia="Times New Roman" w:hAnsi="Times New Roman" w:cs="Times New Roman"/>
          <w:spacing w:val="-3"/>
        </w:rPr>
        <w:t>n</w:t>
      </w:r>
      <w:r>
        <w:rPr>
          <w:rFonts w:ascii="Times New Roman" w:eastAsia="Times New Roman" w:hAnsi="Times New Roman" w:cs="Times New Roman"/>
        </w:rPr>
        <w:t>for</w:t>
      </w:r>
      <w:r>
        <w:rPr>
          <w:rFonts w:ascii="Times New Roman" w:eastAsia="Times New Roman" w:hAnsi="Times New Roman" w:cs="Times New Roman"/>
          <w:spacing w:val="-4"/>
        </w:rPr>
        <w:t>m</w:t>
      </w:r>
      <w:r>
        <w:rPr>
          <w:rFonts w:ascii="Times New Roman" w:eastAsia="Times New Roman" w:hAnsi="Times New Roman" w:cs="Times New Roman"/>
        </w:rPr>
        <w:t>a</w:t>
      </w:r>
      <w:r>
        <w:rPr>
          <w:rFonts w:ascii="Times New Roman" w:eastAsia="Times New Roman" w:hAnsi="Times New Roman" w:cs="Times New Roman"/>
          <w:spacing w:val="1"/>
        </w:rPr>
        <w:t>t</w:t>
      </w:r>
      <w:r>
        <w:rPr>
          <w:rFonts w:ascii="Times New Roman" w:eastAsia="Times New Roman" w:hAnsi="Times New Roman" w:cs="Times New Roman"/>
          <w:spacing w:val="-2"/>
        </w:rPr>
        <w:t>i</w:t>
      </w:r>
      <w:r>
        <w:rPr>
          <w:rFonts w:ascii="Times New Roman" w:eastAsia="Times New Roman" w:hAnsi="Times New Roman" w:cs="Times New Roman"/>
        </w:rPr>
        <w:t xml:space="preserve">cs </w:t>
      </w:r>
      <w:r>
        <w:rPr>
          <w:rFonts w:ascii="Times New Roman" w:eastAsia="Times New Roman" w:hAnsi="Times New Roman" w:cs="Times New Roman"/>
          <w:spacing w:val="-1"/>
        </w:rPr>
        <w:t>B</w:t>
      </w:r>
      <w:r>
        <w:rPr>
          <w:rFonts w:ascii="Times New Roman" w:eastAsia="Times New Roman" w:hAnsi="Times New Roman" w:cs="Times New Roman"/>
        </w:rPr>
        <w:t>io</w:t>
      </w:r>
      <w:r>
        <w:rPr>
          <w:rFonts w:ascii="Times New Roman" w:eastAsia="Times New Roman" w:hAnsi="Times New Roman" w:cs="Times New Roman"/>
          <w:spacing w:val="-4"/>
        </w:rPr>
        <w:t>m</w:t>
      </w:r>
      <w:r>
        <w:rPr>
          <w:rFonts w:ascii="Times New Roman" w:eastAsia="Times New Roman" w:hAnsi="Times New Roman" w:cs="Times New Roman"/>
        </w:rPr>
        <w:t>ed</w:t>
      </w:r>
      <w:r>
        <w:rPr>
          <w:rFonts w:ascii="Times New Roman" w:eastAsia="Times New Roman" w:hAnsi="Times New Roman" w:cs="Times New Roman"/>
          <w:spacing w:val="1"/>
        </w:rPr>
        <w:t>)</w:t>
      </w:r>
      <w:r>
        <w:rPr>
          <w:rFonts w:ascii="Times New Roman" w:eastAsia="Times New Roman" w:hAnsi="Times New Roman" w:cs="Times New Roman"/>
        </w:rPr>
        <w:t>, 2</w:t>
      </w:r>
      <w:r>
        <w:rPr>
          <w:rFonts w:ascii="Times New Roman" w:eastAsia="Times New Roman" w:hAnsi="Times New Roman" w:cs="Times New Roman"/>
          <w:spacing w:val="-3"/>
        </w:rPr>
        <w:t>0</w:t>
      </w:r>
      <w:r>
        <w:rPr>
          <w:rFonts w:ascii="Times New Roman" w:eastAsia="Times New Roman" w:hAnsi="Times New Roman" w:cs="Times New Roman"/>
        </w:rPr>
        <w:t>09.</w:t>
      </w:r>
      <w:r>
        <w:rPr>
          <w:rFonts w:ascii="Times New Roman" w:eastAsia="Times New Roman" w:hAnsi="Times New Roman" w:cs="Times New Roman"/>
          <w:spacing w:val="3"/>
        </w:rPr>
        <w:t xml:space="preserve"> </w:t>
      </w:r>
      <w:r>
        <w:rPr>
          <w:rFonts w:ascii="Times New Roman" w:eastAsia="Times New Roman" w:hAnsi="Times New Roman" w:cs="Times New Roman"/>
          <w:b/>
          <w:bCs/>
        </w:rPr>
        <w:t>20</w:t>
      </w:r>
      <w:r>
        <w:rPr>
          <w:rFonts w:ascii="Times New Roman" w:eastAsia="Times New Roman" w:hAnsi="Times New Roman" w:cs="Times New Roman"/>
          <w:b/>
          <w:bCs/>
          <w:spacing w:val="-3"/>
        </w:rPr>
        <w:t>0</w:t>
      </w:r>
      <w:r>
        <w:rPr>
          <w:rFonts w:ascii="Times New Roman" w:eastAsia="Times New Roman" w:hAnsi="Times New Roman" w:cs="Times New Roman"/>
          <w:b/>
          <w:bCs/>
        </w:rPr>
        <w:t>9</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p.</w:t>
      </w:r>
      <w:r>
        <w:rPr>
          <w:rFonts w:ascii="Times New Roman" w:eastAsia="Times New Roman" w:hAnsi="Times New Roman" w:cs="Times New Roman"/>
          <w:spacing w:val="-3"/>
        </w:rPr>
        <w:t xml:space="preserve"> </w:t>
      </w:r>
      <w:r>
        <w:rPr>
          <w:rFonts w:ascii="Times New Roman" w:eastAsia="Times New Roman" w:hAnsi="Times New Roman" w:cs="Times New Roman"/>
        </w:rPr>
        <w:t>314</w:t>
      </w:r>
      <w:r>
        <w:rPr>
          <w:rFonts w:ascii="Times New Roman" w:eastAsia="Times New Roman" w:hAnsi="Times New Roman" w:cs="Times New Roman"/>
          <w:spacing w:val="-4"/>
        </w:rPr>
        <w:t>-</w:t>
      </w:r>
      <w:r>
        <w:rPr>
          <w:rFonts w:ascii="Times New Roman" w:eastAsia="Times New Roman" w:hAnsi="Times New Roman" w:cs="Times New Roman"/>
        </w:rPr>
        <w:t>319.</w:t>
      </w:r>
    </w:p>
    <w:sectPr w:rsidR="00FD2093">
      <w:footerReference w:type="default" r:id="rId13"/>
      <w:pgSz w:w="12240" w:h="15840"/>
      <w:pgMar w:top="1360" w:right="1340" w:bottom="1200" w:left="1340" w:header="0" w:footer="1003"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2" w:author="Stanbury, Martha (DHHS)" w:date="2018-10-09T12:47:00Z" w:initials="SM(">
    <w:p w14:paraId="41D69492" w14:textId="64106C37" w:rsidR="007A3A4C" w:rsidRDefault="007A3A4C">
      <w:pPr>
        <w:pStyle w:val="CommentText"/>
      </w:pPr>
      <w:r>
        <w:rPr>
          <w:rStyle w:val="CommentReference"/>
        </w:rPr>
        <w:annotationRef/>
      </w:r>
      <w:r>
        <w:t>Keep</w:t>
      </w:r>
      <w:r w:rsidR="00CC477A">
        <w:t xml:space="preserve"> this paragraph –( all from the Heat syndrome document)</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1D6949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D69492" w16cid:durableId="1F6721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C6551F" w14:textId="77777777" w:rsidR="0024779B" w:rsidRDefault="0024779B">
      <w:r>
        <w:separator/>
      </w:r>
    </w:p>
  </w:endnote>
  <w:endnote w:type="continuationSeparator" w:id="0">
    <w:p w14:paraId="29DB50D7" w14:textId="77777777" w:rsidR="0024779B" w:rsidRDefault="0024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MDL2 Assets">
    <w:charset w:val="00"/>
    <w:family w:val="roman"/>
    <w:pitch w:val="variable"/>
    <w:sig w:usb0="00000003" w:usb1="1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E444E" w14:textId="77777777" w:rsidR="0024779B" w:rsidRDefault="0024779B">
    <w:pPr>
      <w:spacing w:line="200" w:lineRule="exact"/>
      <w:rPr>
        <w:sz w:val="20"/>
        <w:szCs w:val="20"/>
      </w:rPr>
    </w:pPr>
    <w:r>
      <w:rPr>
        <w:noProof/>
      </w:rPr>
      <mc:AlternateContent>
        <mc:Choice Requires="wps">
          <w:drawing>
            <wp:anchor distT="0" distB="0" distL="114300" distR="114300" simplePos="0" relativeHeight="251658752" behindDoc="1" locked="0" layoutInCell="1" allowOverlap="1" wp14:anchorId="4F4B7D2A" wp14:editId="1E0D9AC3">
              <wp:simplePos x="0" y="0"/>
              <wp:positionH relativeFrom="page">
                <wp:posOffset>3791585</wp:posOffset>
              </wp:positionH>
              <wp:positionV relativeFrom="page">
                <wp:posOffset>9281795</wp:posOffset>
              </wp:positionV>
              <wp:extent cx="191135" cy="165735"/>
              <wp:effectExtent l="635" t="4445"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1229F" w14:textId="77777777" w:rsidR="0024779B" w:rsidRDefault="0024779B">
                          <w:pPr>
                            <w:pStyle w:val="BodyText"/>
                            <w:spacing w:line="245" w:lineRule="exact"/>
                            <w:ind w:left="4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B7D2A" id="_x0000_t202" coordsize="21600,21600" o:spt="202" path="m,l,21600r21600,l21600,xe">
              <v:stroke joinstyle="miter"/>
              <v:path gradientshapeok="t" o:connecttype="rect"/>
            </v:shapetype>
            <v:shape id="Text Box 1" o:spid="_x0000_s1026" type="#_x0000_t202" style="position:absolute;margin-left:298.55pt;margin-top:730.85pt;width:15.05pt;height:1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" filled="f" stroked="f">
              <v:textbox inset="0,0,0,0">
                <w:txbxContent>
                  <w:p w14:paraId="3AA1229F" w14:textId="77777777" w:rsidR="0024779B" w:rsidRDefault="0024779B">
                    <w:pPr>
                      <w:pStyle w:val="BodyText"/>
                      <w:spacing w:line="245" w:lineRule="exact"/>
                      <w:ind w:left="4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D1250" w14:textId="77777777" w:rsidR="0024779B" w:rsidRDefault="0024779B">
      <w:r>
        <w:separator/>
      </w:r>
    </w:p>
  </w:footnote>
  <w:footnote w:type="continuationSeparator" w:id="0">
    <w:p w14:paraId="0F1AFB9F" w14:textId="77777777" w:rsidR="0024779B" w:rsidRDefault="0024779B">
      <w:r>
        <w:continuationSeparator/>
      </w:r>
    </w:p>
  </w:footnote>
  <w:footnote w:id="1">
    <w:p w14:paraId="5AE88E0B" w14:textId="708916A9" w:rsidR="00CC477A" w:rsidRDefault="00CC477A">
      <w:pPr>
        <w:pStyle w:val="FootnoteText"/>
      </w:pPr>
      <w:r>
        <w:rPr>
          <w:rStyle w:val="FootnoteReference"/>
        </w:rPr>
        <w:footnoteRef/>
      </w:r>
      <w:r>
        <w:t xml:space="preserve"> See references 4-8 in the Position Statement. </w:t>
      </w:r>
    </w:p>
  </w:footnote>
  <w:footnote w:id="2">
    <w:p w14:paraId="18FB7E8D" w14:textId="405C2C3C" w:rsidR="005A09CC" w:rsidRPr="005F5ACD" w:rsidRDefault="005A09CC">
      <w:pPr>
        <w:pStyle w:val="FootnoteText"/>
        <w:rPr>
          <w:rFonts w:ascii="Times New Roman" w:hAnsi="Times New Roman" w:cs="Times New Roman"/>
        </w:rPr>
      </w:pPr>
      <w:r>
        <w:rPr>
          <w:rStyle w:val="FootnoteReference"/>
        </w:rPr>
        <w:footnoteRef/>
      </w:r>
      <w:r>
        <w:t xml:space="preserve"> </w:t>
      </w:r>
      <w:r w:rsidRPr="005F5ACD">
        <w:rPr>
          <w:rFonts w:ascii="Times New Roman" w:hAnsi="Times New Roman" w:cs="Times New Roman"/>
          <w:color w:val="000000"/>
          <w:shd w:val="clear" w:color="auto" w:fill="FFFFFF"/>
        </w:rPr>
        <w:t xml:space="preserve">The </w:t>
      </w:r>
      <w:proofErr w:type="spellStart"/>
      <w:r w:rsidRPr="005F5ACD">
        <w:rPr>
          <w:rFonts w:ascii="Times New Roman" w:hAnsi="Times New Roman" w:cs="Times New Roman"/>
          <w:color w:val="000000"/>
          <w:shd w:val="clear" w:color="auto" w:fill="FFFFFF"/>
        </w:rPr>
        <w:t>BioSense</w:t>
      </w:r>
      <w:proofErr w:type="spellEnd"/>
      <w:r w:rsidRPr="005F5ACD">
        <w:rPr>
          <w:rFonts w:ascii="Times New Roman" w:hAnsi="Times New Roman" w:cs="Times New Roman"/>
          <w:color w:val="000000"/>
          <w:shd w:val="clear" w:color="auto" w:fill="FFFFFF"/>
        </w:rPr>
        <w:t xml:space="preserve"> Platform hosts integrated, standardized software tools shared across a cloud-based computing environment. One can collect data, analyze public health indicators, and, most importantly, share data and results. All tools are user-selected and tested. ESSENCE, developed by Johns Hopkins University (JHU), is the platform’s primary syndromic surveillance tool, and practitioners across the surveillance community have used variations of ESSENCE successfully for years. NSSP’s version of ESSENCE lets one collaborate with others across geopolitical boundaries to share data, which gives you a more accurate surveillance picture. (</w:t>
      </w:r>
      <w:r w:rsidRPr="005F5ACD">
        <w:rPr>
          <w:rFonts w:ascii="Times New Roman" w:hAnsi="Times New Roman" w:cs="Times New Roman"/>
        </w:rPr>
        <w:t>www.cdc.gov/nssp/biosense/index.html)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53210"/>
    <w:multiLevelType w:val="hybridMultilevel"/>
    <w:tmpl w:val="83AA9440"/>
    <w:lvl w:ilvl="0" w:tplc="F2BA7978">
      <w:start w:val="1"/>
      <w:numFmt w:val="bullet"/>
      <w:lvlText w:val=""/>
      <w:lvlJc w:val="left"/>
      <w:pPr>
        <w:ind w:hanging="360"/>
      </w:pPr>
      <w:rPr>
        <w:rFonts w:ascii="Segoe MDL2 Assets" w:eastAsia="Segoe MDL2 Assets" w:hAnsi="Segoe MDL2 Assets" w:hint="default"/>
        <w:w w:val="46"/>
        <w:sz w:val="22"/>
        <w:szCs w:val="22"/>
      </w:rPr>
    </w:lvl>
    <w:lvl w:ilvl="1" w:tplc="789205CC">
      <w:start w:val="1"/>
      <w:numFmt w:val="bullet"/>
      <w:lvlText w:val="o"/>
      <w:lvlJc w:val="left"/>
      <w:pPr>
        <w:ind w:hanging="360"/>
      </w:pPr>
      <w:rPr>
        <w:rFonts w:ascii="Courier New" w:eastAsia="Courier New" w:hAnsi="Courier New" w:hint="default"/>
        <w:sz w:val="22"/>
        <w:szCs w:val="22"/>
      </w:rPr>
    </w:lvl>
    <w:lvl w:ilvl="2" w:tplc="D166F128">
      <w:start w:val="1"/>
      <w:numFmt w:val="bullet"/>
      <w:lvlText w:val="•"/>
      <w:lvlJc w:val="left"/>
      <w:rPr>
        <w:rFonts w:hint="default"/>
      </w:rPr>
    </w:lvl>
    <w:lvl w:ilvl="3" w:tplc="35AC6D62">
      <w:start w:val="1"/>
      <w:numFmt w:val="bullet"/>
      <w:lvlText w:val="•"/>
      <w:lvlJc w:val="left"/>
      <w:rPr>
        <w:rFonts w:hint="default"/>
      </w:rPr>
    </w:lvl>
    <w:lvl w:ilvl="4" w:tplc="C7F20460">
      <w:start w:val="1"/>
      <w:numFmt w:val="bullet"/>
      <w:lvlText w:val="•"/>
      <w:lvlJc w:val="left"/>
      <w:rPr>
        <w:rFonts w:hint="default"/>
      </w:rPr>
    </w:lvl>
    <w:lvl w:ilvl="5" w:tplc="15247DEE">
      <w:start w:val="1"/>
      <w:numFmt w:val="bullet"/>
      <w:lvlText w:val="•"/>
      <w:lvlJc w:val="left"/>
      <w:rPr>
        <w:rFonts w:hint="default"/>
      </w:rPr>
    </w:lvl>
    <w:lvl w:ilvl="6" w:tplc="B0A2D8EC">
      <w:start w:val="1"/>
      <w:numFmt w:val="bullet"/>
      <w:lvlText w:val="•"/>
      <w:lvlJc w:val="left"/>
      <w:rPr>
        <w:rFonts w:hint="default"/>
      </w:rPr>
    </w:lvl>
    <w:lvl w:ilvl="7" w:tplc="59F4668E">
      <w:start w:val="1"/>
      <w:numFmt w:val="bullet"/>
      <w:lvlText w:val="•"/>
      <w:lvlJc w:val="left"/>
      <w:rPr>
        <w:rFonts w:hint="default"/>
      </w:rPr>
    </w:lvl>
    <w:lvl w:ilvl="8" w:tplc="E7F8B708">
      <w:start w:val="1"/>
      <w:numFmt w:val="bullet"/>
      <w:lvlText w:val="•"/>
      <w:lvlJc w:val="left"/>
      <w:rPr>
        <w:rFonts w:hint="default"/>
      </w:rPr>
    </w:lvl>
  </w:abstractNum>
  <w:abstractNum w:abstractNumId="1" w15:restartNumberingAfterBreak="0">
    <w:nsid w:val="3EC67DAD"/>
    <w:multiLevelType w:val="multilevel"/>
    <w:tmpl w:val="7E4CAA3E"/>
    <w:lvl w:ilvl="0">
      <w:start w:val="692"/>
      <w:numFmt w:val="decimal"/>
      <w:lvlText w:val="%1"/>
      <w:lvlJc w:val="left"/>
      <w:pPr>
        <w:ind w:hanging="551"/>
        <w:jc w:val="left"/>
      </w:pPr>
      <w:rPr>
        <w:rFonts w:hint="default"/>
      </w:rPr>
    </w:lvl>
    <w:lvl w:ilvl="1">
      <w:start w:val="76"/>
      <w:numFmt w:val="decimal"/>
      <w:lvlText w:val="%1.%2"/>
      <w:lvlJc w:val="left"/>
      <w:pPr>
        <w:ind w:hanging="551"/>
        <w:jc w:val="left"/>
      </w:pPr>
      <w:rPr>
        <w:rFonts w:ascii="Times New Roman" w:eastAsia="Times New Roman" w:hAnsi="Times New Roman" w:hint="default"/>
        <w:spacing w:val="1"/>
        <w:w w:val="99"/>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453F451D"/>
    <w:multiLevelType w:val="hybridMultilevel"/>
    <w:tmpl w:val="4E8A659E"/>
    <w:lvl w:ilvl="0" w:tplc="E3166D8C">
      <w:start w:val="1"/>
      <w:numFmt w:val="decimal"/>
      <w:lvlText w:val="%1."/>
      <w:lvlJc w:val="left"/>
      <w:pPr>
        <w:ind w:hanging="720"/>
        <w:jc w:val="left"/>
      </w:pPr>
      <w:rPr>
        <w:rFonts w:ascii="Times New Roman" w:eastAsia="Times New Roman" w:hAnsi="Times New Roman" w:hint="default"/>
        <w:sz w:val="22"/>
        <w:szCs w:val="22"/>
      </w:rPr>
    </w:lvl>
    <w:lvl w:ilvl="1" w:tplc="ECF61D48">
      <w:start w:val="1"/>
      <w:numFmt w:val="bullet"/>
      <w:lvlText w:val="•"/>
      <w:lvlJc w:val="left"/>
      <w:rPr>
        <w:rFonts w:hint="default"/>
      </w:rPr>
    </w:lvl>
    <w:lvl w:ilvl="2" w:tplc="A832393E">
      <w:start w:val="1"/>
      <w:numFmt w:val="bullet"/>
      <w:lvlText w:val="•"/>
      <w:lvlJc w:val="left"/>
      <w:rPr>
        <w:rFonts w:hint="default"/>
      </w:rPr>
    </w:lvl>
    <w:lvl w:ilvl="3" w:tplc="513E09F8">
      <w:start w:val="1"/>
      <w:numFmt w:val="bullet"/>
      <w:lvlText w:val="•"/>
      <w:lvlJc w:val="left"/>
      <w:rPr>
        <w:rFonts w:hint="default"/>
      </w:rPr>
    </w:lvl>
    <w:lvl w:ilvl="4" w:tplc="E500BEAA">
      <w:start w:val="1"/>
      <w:numFmt w:val="bullet"/>
      <w:lvlText w:val="•"/>
      <w:lvlJc w:val="left"/>
      <w:rPr>
        <w:rFonts w:hint="default"/>
      </w:rPr>
    </w:lvl>
    <w:lvl w:ilvl="5" w:tplc="244604D6">
      <w:start w:val="1"/>
      <w:numFmt w:val="bullet"/>
      <w:lvlText w:val="•"/>
      <w:lvlJc w:val="left"/>
      <w:rPr>
        <w:rFonts w:hint="default"/>
      </w:rPr>
    </w:lvl>
    <w:lvl w:ilvl="6" w:tplc="CE66C340">
      <w:start w:val="1"/>
      <w:numFmt w:val="bullet"/>
      <w:lvlText w:val="•"/>
      <w:lvlJc w:val="left"/>
      <w:rPr>
        <w:rFonts w:hint="default"/>
      </w:rPr>
    </w:lvl>
    <w:lvl w:ilvl="7" w:tplc="FC5C1B20">
      <w:start w:val="1"/>
      <w:numFmt w:val="bullet"/>
      <w:lvlText w:val="•"/>
      <w:lvlJc w:val="left"/>
      <w:rPr>
        <w:rFonts w:hint="default"/>
      </w:rPr>
    </w:lvl>
    <w:lvl w:ilvl="8" w:tplc="042443DA">
      <w:start w:val="1"/>
      <w:numFmt w:val="bullet"/>
      <w:lvlText w:val="•"/>
      <w:lvlJc w:val="left"/>
      <w:rPr>
        <w:rFonts w:hint="default"/>
      </w:rPr>
    </w:lvl>
  </w:abstractNum>
  <w:abstractNum w:abstractNumId="3" w15:restartNumberingAfterBreak="0">
    <w:nsid w:val="6F54386E"/>
    <w:multiLevelType w:val="hybridMultilevel"/>
    <w:tmpl w:val="29727D60"/>
    <w:lvl w:ilvl="0" w:tplc="5848417A">
      <w:start w:val="1"/>
      <w:numFmt w:val="decimal"/>
      <w:lvlText w:val="%1."/>
      <w:lvlJc w:val="left"/>
      <w:pPr>
        <w:ind w:hanging="360"/>
        <w:jc w:val="left"/>
      </w:pPr>
      <w:rPr>
        <w:rFonts w:ascii="Times New Roman" w:eastAsia="Times New Roman" w:hAnsi="Times New Roman" w:hint="default"/>
        <w:b/>
        <w:bCs/>
        <w:sz w:val="22"/>
        <w:szCs w:val="22"/>
      </w:rPr>
    </w:lvl>
    <w:lvl w:ilvl="1" w:tplc="4CF00A2E">
      <w:start w:val="1"/>
      <w:numFmt w:val="bullet"/>
      <w:lvlText w:val="•"/>
      <w:lvlJc w:val="left"/>
      <w:rPr>
        <w:rFonts w:hint="default"/>
      </w:rPr>
    </w:lvl>
    <w:lvl w:ilvl="2" w:tplc="D36C61A6">
      <w:start w:val="1"/>
      <w:numFmt w:val="bullet"/>
      <w:lvlText w:val="•"/>
      <w:lvlJc w:val="left"/>
      <w:rPr>
        <w:rFonts w:hint="default"/>
      </w:rPr>
    </w:lvl>
    <w:lvl w:ilvl="3" w:tplc="9976C9FC">
      <w:start w:val="1"/>
      <w:numFmt w:val="bullet"/>
      <w:lvlText w:val="•"/>
      <w:lvlJc w:val="left"/>
      <w:rPr>
        <w:rFonts w:hint="default"/>
      </w:rPr>
    </w:lvl>
    <w:lvl w:ilvl="4" w:tplc="3D00BA7A">
      <w:start w:val="1"/>
      <w:numFmt w:val="bullet"/>
      <w:lvlText w:val="•"/>
      <w:lvlJc w:val="left"/>
      <w:rPr>
        <w:rFonts w:hint="default"/>
      </w:rPr>
    </w:lvl>
    <w:lvl w:ilvl="5" w:tplc="67C688FC">
      <w:start w:val="1"/>
      <w:numFmt w:val="bullet"/>
      <w:lvlText w:val="•"/>
      <w:lvlJc w:val="left"/>
      <w:rPr>
        <w:rFonts w:hint="default"/>
      </w:rPr>
    </w:lvl>
    <w:lvl w:ilvl="6" w:tplc="CDDAA836">
      <w:start w:val="1"/>
      <w:numFmt w:val="bullet"/>
      <w:lvlText w:val="•"/>
      <w:lvlJc w:val="left"/>
      <w:rPr>
        <w:rFonts w:hint="default"/>
      </w:rPr>
    </w:lvl>
    <w:lvl w:ilvl="7" w:tplc="A82E8520">
      <w:start w:val="1"/>
      <w:numFmt w:val="bullet"/>
      <w:lvlText w:val="•"/>
      <w:lvlJc w:val="left"/>
      <w:rPr>
        <w:rFonts w:hint="default"/>
      </w:rPr>
    </w:lvl>
    <w:lvl w:ilvl="8" w:tplc="7AAA6E5C">
      <w:start w:val="1"/>
      <w:numFmt w:val="bullet"/>
      <w:lvlText w:val="•"/>
      <w:lvlJc w:val="left"/>
      <w:rPr>
        <w:rFonts w:hint="default"/>
      </w:r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ian Woods">
    <w15:presenceInfo w15:providerId="AD" w15:userId="S-1-5-21-448539723-413027322-725345543-16467"/>
  </w15:person>
  <w15:person w15:author="Stanbury, Martha (DHHS)">
    <w15:presenceInfo w15:providerId="AD" w15:userId="S-1-5-21-1935655697-1844823847-842925246-1114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trackRevisions/>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093"/>
    <w:rsid w:val="0017625D"/>
    <w:rsid w:val="002219AF"/>
    <w:rsid w:val="0024779B"/>
    <w:rsid w:val="004E7A99"/>
    <w:rsid w:val="00574073"/>
    <w:rsid w:val="005A09CC"/>
    <w:rsid w:val="005F5ACD"/>
    <w:rsid w:val="00704816"/>
    <w:rsid w:val="007470CC"/>
    <w:rsid w:val="007A3A4C"/>
    <w:rsid w:val="007C321E"/>
    <w:rsid w:val="00816550"/>
    <w:rsid w:val="008270EE"/>
    <w:rsid w:val="00985CFF"/>
    <w:rsid w:val="00990B59"/>
    <w:rsid w:val="009B092D"/>
    <w:rsid w:val="00A65F18"/>
    <w:rsid w:val="00AE2C97"/>
    <w:rsid w:val="00B9186B"/>
    <w:rsid w:val="00C20140"/>
    <w:rsid w:val="00C91C2E"/>
    <w:rsid w:val="00CC477A"/>
    <w:rsid w:val="00D7389D"/>
    <w:rsid w:val="00F73984"/>
    <w:rsid w:val="00FD2093"/>
    <w:rsid w:val="00FF3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CCC42D"/>
  <w15:docId w15:val="{0A50455A-4212-49D7-BBD8-24D9B09D5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spacing w:before="64"/>
      <w:ind w:left="2"/>
      <w:outlineLvl w:val="0"/>
    </w:pPr>
    <w:rPr>
      <w:rFonts w:ascii="Times New Roman" w:eastAsia="Times New Roman" w:hAnsi="Times New Roman"/>
      <w:b/>
      <w:bCs/>
      <w:sz w:val="28"/>
      <w:szCs w:val="28"/>
      <w:u w:val="single"/>
    </w:rPr>
  </w:style>
  <w:style w:type="paragraph" w:styleId="Heading2">
    <w:name w:val="heading 2"/>
    <w:basedOn w:val="Normal"/>
    <w:uiPriority w:val="9"/>
    <w:unhideWhenUsed/>
    <w:qFormat/>
    <w:pPr>
      <w:ind w:left="100"/>
      <w:outlineLvl w:val="1"/>
    </w:pPr>
    <w:rPr>
      <w:rFonts w:ascii="Times New Roman" w:eastAsia="Times New Roman" w:hAnsi="Times New Roman"/>
      <w:b/>
      <w:bCs/>
      <w:sz w:val="24"/>
      <w:szCs w:val="24"/>
      <w:u w:val="single"/>
    </w:rPr>
  </w:style>
  <w:style w:type="paragraph" w:styleId="Heading3">
    <w:name w:val="heading 3"/>
    <w:basedOn w:val="Normal"/>
    <w:uiPriority w:val="9"/>
    <w:unhideWhenUsed/>
    <w:qFormat/>
    <w:pPr>
      <w:ind w:left="100"/>
      <w:outlineLvl w:val="2"/>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8"/>
      <w:ind w:left="100"/>
    </w:pPr>
    <w:rPr>
      <w:rFonts w:ascii="Times New Roman" w:eastAsia="Times New Roman" w:hAnsi="Times New Roman"/>
    </w:rPr>
  </w:style>
  <w:style w:type="paragraph" w:styleId="BodyText">
    <w:name w:val="Body Text"/>
    <w:basedOn w:val="Normal"/>
    <w:uiPriority w:val="1"/>
    <w:qFormat/>
    <w:pPr>
      <w:ind w:left="100"/>
    </w:pPr>
    <w:rPr>
      <w:rFonts w:ascii="Times New Roman" w:eastAsia="Times New Roman" w:hAnsi="Times New Roman"/>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TableGrid">
    <w:name w:val="Table Grid"/>
    <w:basedOn w:val="TableNormal"/>
    <w:uiPriority w:val="39"/>
    <w:rsid w:val="00C20140"/>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0140"/>
    <w:rPr>
      <w:color w:val="0000FF" w:themeColor="hyperlink"/>
      <w:u w:val="single"/>
    </w:rPr>
  </w:style>
  <w:style w:type="character" w:styleId="CommentReference">
    <w:name w:val="annotation reference"/>
    <w:basedOn w:val="DefaultParagraphFont"/>
    <w:uiPriority w:val="99"/>
    <w:semiHidden/>
    <w:unhideWhenUsed/>
    <w:rsid w:val="007A3A4C"/>
    <w:rPr>
      <w:sz w:val="16"/>
      <w:szCs w:val="16"/>
    </w:rPr>
  </w:style>
  <w:style w:type="paragraph" w:styleId="CommentText">
    <w:name w:val="annotation text"/>
    <w:basedOn w:val="Normal"/>
    <w:link w:val="CommentTextChar"/>
    <w:uiPriority w:val="99"/>
    <w:semiHidden/>
    <w:unhideWhenUsed/>
    <w:rsid w:val="007A3A4C"/>
    <w:rPr>
      <w:sz w:val="20"/>
      <w:szCs w:val="20"/>
    </w:rPr>
  </w:style>
  <w:style w:type="character" w:customStyle="1" w:styleId="CommentTextChar">
    <w:name w:val="Comment Text Char"/>
    <w:basedOn w:val="DefaultParagraphFont"/>
    <w:link w:val="CommentText"/>
    <w:uiPriority w:val="99"/>
    <w:semiHidden/>
    <w:rsid w:val="007A3A4C"/>
    <w:rPr>
      <w:sz w:val="20"/>
      <w:szCs w:val="20"/>
    </w:rPr>
  </w:style>
  <w:style w:type="paragraph" w:styleId="CommentSubject">
    <w:name w:val="annotation subject"/>
    <w:basedOn w:val="CommentText"/>
    <w:next w:val="CommentText"/>
    <w:link w:val="CommentSubjectChar"/>
    <w:uiPriority w:val="99"/>
    <w:semiHidden/>
    <w:unhideWhenUsed/>
    <w:rsid w:val="007A3A4C"/>
    <w:rPr>
      <w:b/>
      <w:bCs/>
    </w:rPr>
  </w:style>
  <w:style w:type="character" w:customStyle="1" w:styleId="CommentSubjectChar">
    <w:name w:val="Comment Subject Char"/>
    <w:basedOn w:val="CommentTextChar"/>
    <w:link w:val="CommentSubject"/>
    <w:uiPriority w:val="99"/>
    <w:semiHidden/>
    <w:rsid w:val="007A3A4C"/>
    <w:rPr>
      <w:b/>
      <w:bCs/>
      <w:sz w:val="20"/>
      <w:szCs w:val="20"/>
    </w:rPr>
  </w:style>
  <w:style w:type="paragraph" w:styleId="BalloonText">
    <w:name w:val="Balloon Text"/>
    <w:basedOn w:val="Normal"/>
    <w:link w:val="BalloonTextChar"/>
    <w:uiPriority w:val="99"/>
    <w:semiHidden/>
    <w:unhideWhenUsed/>
    <w:rsid w:val="007A3A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A4C"/>
    <w:rPr>
      <w:rFonts w:ascii="Segoe UI" w:hAnsi="Segoe UI" w:cs="Segoe UI"/>
      <w:sz w:val="18"/>
      <w:szCs w:val="18"/>
    </w:rPr>
  </w:style>
  <w:style w:type="paragraph" w:styleId="FootnoteText">
    <w:name w:val="footnote text"/>
    <w:basedOn w:val="Normal"/>
    <w:link w:val="FootnoteTextChar"/>
    <w:uiPriority w:val="99"/>
    <w:semiHidden/>
    <w:unhideWhenUsed/>
    <w:rsid w:val="005A09CC"/>
    <w:rPr>
      <w:sz w:val="20"/>
      <w:szCs w:val="20"/>
    </w:rPr>
  </w:style>
  <w:style w:type="character" w:customStyle="1" w:styleId="FootnoteTextChar">
    <w:name w:val="Footnote Text Char"/>
    <w:basedOn w:val="DefaultParagraphFont"/>
    <w:link w:val="FootnoteText"/>
    <w:uiPriority w:val="99"/>
    <w:semiHidden/>
    <w:rsid w:val="005A09CC"/>
    <w:rPr>
      <w:sz w:val="20"/>
      <w:szCs w:val="20"/>
    </w:rPr>
  </w:style>
  <w:style w:type="character" w:styleId="FootnoteReference">
    <w:name w:val="footnote reference"/>
    <w:basedOn w:val="DefaultParagraphFont"/>
    <w:uiPriority w:val="99"/>
    <w:semiHidden/>
    <w:unhideWhenUsed/>
    <w:rsid w:val="005A09CC"/>
    <w:rPr>
      <w:vertAlign w:val="superscript"/>
    </w:rPr>
  </w:style>
  <w:style w:type="paragraph" w:styleId="Revision">
    <w:name w:val="Revision"/>
    <w:hidden/>
    <w:uiPriority w:val="99"/>
    <w:semiHidden/>
    <w:rsid w:val="009B092D"/>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lbert@donnaydetox.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dc.gov/nssp/overview.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5A44C-5530-4714-B34D-EF856293C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2380</Words>
  <Characters>13569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Stanbury, Martha (DHHS)</dc:creator>
  <cp:lastModifiedBy>Brian Woods</cp:lastModifiedBy>
  <cp:revision>2</cp:revision>
  <cp:lastPrinted>2018-10-09T17:16:00Z</cp:lastPrinted>
  <dcterms:created xsi:type="dcterms:W3CDTF">2018-10-18T14:24:00Z</dcterms:created>
  <dcterms:modified xsi:type="dcterms:W3CDTF">2018-10-18T14:24:00Z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2016-09-09T00:00:00Z</vt:filetime>
  </property>
  <property fmtid="{D5CDD505-2E9C-101B-9397-08002B2CF9AE}" pid="3" name="LastSaved">
    <vt:filetime>2018-10-01T00:00:00Z</vt:filetime>
  </property>
</Properties>
</file>