
<file path=[Content_Types].xml><?xml version="1.0" encoding="utf-8"?>
<Types xmlns="http://schemas.openxmlformats.org/package/2006/content-types">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56B9" w:rsidRPr="00D01DAA" w:rsidRDefault="00CF2EA0" w:rsidP="00BE56B9">
      <w:pPr>
        <w:ind w:right="-1350"/>
        <w:rPr>
          <w:rFonts w:ascii="Times New Roman" w:hAnsi="Times New Roman"/>
          <w:b/>
          <w:color w:val="auto"/>
          <w:szCs w:val="24"/>
        </w:rPr>
      </w:pPr>
      <w:bookmarkStart w:id="0" w:name="_GoBack"/>
      <w:bookmarkEnd w:id="0"/>
      <w:r>
        <w:rPr>
          <w:noProof/>
        </w:rPr>
        <mc:AlternateContent>
          <mc:Choice Requires="wps">
            <w:drawing>
              <wp:anchor distT="36576" distB="36576" distL="36576" distR="36576" simplePos="0" relativeHeight="251650560" behindDoc="0" locked="0" layoutInCell="1" allowOverlap="1">
                <wp:simplePos x="0" y="0"/>
                <wp:positionH relativeFrom="column">
                  <wp:posOffset>918845</wp:posOffset>
                </wp:positionH>
                <wp:positionV relativeFrom="paragraph">
                  <wp:posOffset>-447040</wp:posOffset>
                </wp:positionV>
                <wp:extent cx="5441950" cy="9317990"/>
                <wp:effectExtent l="0" t="0" r="0" b="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41950" cy="9317990"/>
                        </a:xfrm>
                        <a:prstGeom prst="rect">
                          <a:avLst/>
                        </a:prstGeom>
                        <a:solidFill>
                          <a:srgbClr val="FFFFFF"/>
                        </a:solidFill>
                        <a:ln w="31750"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26" style="position:absolute;margin-left:72.35pt;margin-top:-35.2pt;width:428.5pt;height:733.7pt;z-index:2516505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" strokeweight="2.5pt" insetpen="t">
                <v:shadow color="#868686"/>
                <v:textbox inset="2.88pt,2.88pt,2.88pt,2.88pt"/>
              </v:rect>
            </w:pict>
          </mc:Fallback>
        </mc:AlternateContent>
      </w:r>
      <w:r>
        <w:rPr>
          <w:noProof/>
        </w:rPr>
        <w:drawing>
          <wp:anchor distT="0" distB="0" distL="114300" distR="114300" simplePos="0" relativeHeight="251663872" behindDoc="0" locked="0" layoutInCell="1" allowOverlap="1">
            <wp:simplePos x="0" y="0"/>
            <wp:positionH relativeFrom="column">
              <wp:posOffset>-528320</wp:posOffset>
            </wp:positionH>
            <wp:positionV relativeFrom="paragraph">
              <wp:posOffset>-458470</wp:posOffset>
            </wp:positionV>
            <wp:extent cx="2167255" cy="9335770"/>
            <wp:effectExtent l="0" t="0" r="0" b="0"/>
            <wp:wrapNone/>
            <wp:docPr id="14" name="Picture 3" descr="Decorative side panel with disease na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corative side panel with disease name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67255" cy="933577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36576" distB="36576" distL="36576" distR="36576" simplePos="0" relativeHeight="251660800" behindDoc="0" locked="0" layoutInCell="1" allowOverlap="1">
            <wp:simplePos x="0" y="0"/>
            <wp:positionH relativeFrom="column">
              <wp:posOffset>1115695</wp:posOffset>
            </wp:positionH>
            <wp:positionV relativeFrom="paragraph">
              <wp:posOffset>7299960</wp:posOffset>
            </wp:positionV>
            <wp:extent cx="1355725" cy="1485900"/>
            <wp:effectExtent l="0" t="0" r="0" b="0"/>
            <wp:wrapNone/>
            <wp:docPr id="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55725" cy="14859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4896" behindDoc="0" locked="0" layoutInCell="1" allowOverlap="1">
                <wp:simplePos x="0" y="0"/>
                <wp:positionH relativeFrom="column">
                  <wp:posOffset>969645</wp:posOffset>
                </wp:positionH>
                <wp:positionV relativeFrom="paragraph">
                  <wp:posOffset>-439420</wp:posOffset>
                </wp:positionV>
                <wp:extent cx="0" cy="9303385"/>
                <wp:effectExtent l="0" t="0" r="0" b="0"/>
                <wp:wrapNone/>
                <wp:docPr id="12"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303385"/>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4" o:spid="_x0000_s1026" type="#_x0000_t32" style="position:absolute;margin-left:76.35pt;margin-top:-34.6pt;width:0;height:732.5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" strokeweight="2.25pt"/>
            </w:pict>
          </mc:Fallback>
        </mc:AlternateContent>
      </w:r>
      <w:r>
        <w:rPr>
          <w:noProof/>
        </w:rPr>
        <mc:AlternateContent>
          <mc:Choice Requires="wps">
            <w:drawing>
              <wp:anchor distT="36576" distB="36576" distL="36576" distR="36576" simplePos="0" relativeHeight="251661824" behindDoc="0" locked="0" layoutInCell="1" allowOverlap="1">
                <wp:simplePos x="0" y="0"/>
                <wp:positionH relativeFrom="column">
                  <wp:posOffset>2572385</wp:posOffset>
                </wp:positionH>
                <wp:positionV relativeFrom="paragraph">
                  <wp:posOffset>7747000</wp:posOffset>
                </wp:positionV>
                <wp:extent cx="3619500" cy="1028700"/>
                <wp:effectExtent l="0" t="0" r="0" b="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0" cy="10287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A770D5" w:rsidRDefault="00A770D5">
                            <w:pPr>
                              <w:widowControl w:val="0"/>
                              <w:jc w:val="center"/>
                              <w:rPr>
                                <w:rFonts w:cs="Arial"/>
                                <w:sz w:val="28"/>
                                <w:szCs w:val="28"/>
                              </w:rPr>
                            </w:pPr>
                            <w:r>
                              <w:rPr>
                                <w:rFonts w:cs="Arial"/>
                                <w:sz w:val="28"/>
                                <w:szCs w:val="28"/>
                              </w:rPr>
                              <w:t>Massachusetts Department of Public Health</w:t>
                            </w:r>
                          </w:p>
                          <w:p w:rsidR="00A770D5" w:rsidRDefault="00A770D5">
                            <w:pPr>
                              <w:widowControl w:val="0"/>
                              <w:jc w:val="center"/>
                              <w:rPr>
                                <w:rFonts w:cs="Arial"/>
                                <w:sz w:val="28"/>
                                <w:szCs w:val="28"/>
                              </w:rPr>
                            </w:pPr>
                            <w:r>
                              <w:rPr>
                                <w:rFonts w:cs="Arial"/>
                                <w:sz w:val="28"/>
                                <w:szCs w:val="28"/>
                              </w:rPr>
                              <w:t xml:space="preserve">Bureau of Infectious Disease </w:t>
                            </w:r>
                          </w:p>
                          <w:p w:rsidR="00A770D5" w:rsidRDefault="00A770D5">
                            <w:pPr>
                              <w:widowControl w:val="0"/>
                              <w:jc w:val="center"/>
                              <w:rPr>
                                <w:rFonts w:cs="Arial"/>
                                <w:sz w:val="28"/>
                                <w:szCs w:val="28"/>
                              </w:rPr>
                            </w:pPr>
                            <w:r>
                              <w:rPr>
                                <w:rFonts w:cs="Arial"/>
                                <w:sz w:val="28"/>
                                <w:szCs w:val="28"/>
                              </w:rPr>
                              <w:t xml:space="preserve">and Laboratory Sciences </w:t>
                            </w:r>
                          </w:p>
                          <w:p w:rsidR="00A770D5" w:rsidRDefault="00A770D5">
                            <w:pPr>
                              <w:widowControl w:val="0"/>
                              <w:jc w:val="center"/>
                              <w:rPr>
                                <w:rFonts w:cs="Arial"/>
                                <w:b/>
                                <w:bCs/>
                                <w:sz w:val="28"/>
                                <w:szCs w:val="28"/>
                              </w:rPr>
                            </w:pPr>
                            <w:r>
                              <w:rPr>
                                <w:rFonts w:cs="Arial"/>
                                <w:sz w:val="28"/>
                                <w:szCs w:val="28"/>
                              </w:rPr>
                              <w:t>305 South Street  Jamaica Plain, MA 02130</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202.55pt;margin-top:610pt;width:285pt;height:81pt;z-index:25166182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" filled="f" stroked="f" insetpen="t">
                <v:textbox inset="2.88pt,2.88pt,2.88pt,2.88pt">
                  <w:txbxContent>
                    <w:p w:rsidR="00A770D5" w:rsidRDefault="00A770D5">
                      <w:pPr>
                        <w:widowControl w:val="0"/>
                        <w:jc w:val="center"/>
                        <w:rPr>
                          <w:rFonts w:cs="Arial"/>
                          <w:sz w:val="28"/>
                          <w:szCs w:val="28"/>
                        </w:rPr>
                      </w:pPr>
                      <w:r>
                        <w:rPr>
                          <w:rFonts w:cs="Arial"/>
                          <w:sz w:val="28"/>
                          <w:szCs w:val="28"/>
                        </w:rPr>
                        <w:t>Massachusetts Department of Public Health</w:t>
                      </w:r>
                    </w:p>
                    <w:p w:rsidR="00A770D5" w:rsidRDefault="00A770D5">
                      <w:pPr>
                        <w:widowControl w:val="0"/>
                        <w:jc w:val="center"/>
                        <w:rPr>
                          <w:rFonts w:cs="Arial"/>
                          <w:sz w:val="28"/>
                          <w:szCs w:val="28"/>
                        </w:rPr>
                      </w:pPr>
                      <w:r>
                        <w:rPr>
                          <w:rFonts w:cs="Arial"/>
                          <w:sz w:val="28"/>
                          <w:szCs w:val="28"/>
                        </w:rPr>
                        <w:t xml:space="preserve">Bureau of Infectious Disease </w:t>
                      </w:r>
                    </w:p>
                    <w:p w:rsidR="00A770D5" w:rsidRDefault="00A770D5">
                      <w:pPr>
                        <w:widowControl w:val="0"/>
                        <w:jc w:val="center"/>
                        <w:rPr>
                          <w:rFonts w:cs="Arial"/>
                          <w:sz w:val="28"/>
                          <w:szCs w:val="28"/>
                        </w:rPr>
                      </w:pPr>
                      <w:r>
                        <w:rPr>
                          <w:rFonts w:cs="Arial"/>
                          <w:sz w:val="28"/>
                          <w:szCs w:val="28"/>
                        </w:rPr>
                        <w:t xml:space="preserve">and Laboratory Sciences </w:t>
                      </w:r>
                    </w:p>
                    <w:p w:rsidR="00A770D5" w:rsidRDefault="00A770D5">
                      <w:pPr>
                        <w:widowControl w:val="0"/>
                        <w:jc w:val="center"/>
                        <w:rPr>
                          <w:rFonts w:cs="Arial"/>
                          <w:b/>
                          <w:bCs/>
                          <w:sz w:val="28"/>
                          <w:szCs w:val="28"/>
                        </w:rPr>
                      </w:pPr>
                      <w:r>
                        <w:rPr>
                          <w:rFonts w:cs="Arial"/>
                          <w:sz w:val="28"/>
                          <w:szCs w:val="28"/>
                        </w:rPr>
                        <w:t>305 South Street  Jamaica Plain, MA 02130</w:t>
                      </w:r>
                    </w:p>
                  </w:txbxContent>
                </v:textbox>
              </v:shape>
            </w:pict>
          </mc:Fallback>
        </mc:AlternateContent>
      </w:r>
      <w:r>
        <w:rPr>
          <w:noProof/>
        </w:rPr>
        <mc:AlternateContent>
          <mc:Choice Requires="wps">
            <w:drawing>
              <wp:anchor distT="36576" distB="36576" distL="36576" distR="36576" simplePos="0" relativeHeight="251659776" behindDoc="0" locked="0" layoutInCell="1" allowOverlap="1">
                <wp:simplePos x="0" y="0"/>
                <wp:positionH relativeFrom="column">
                  <wp:posOffset>3692525</wp:posOffset>
                </wp:positionH>
                <wp:positionV relativeFrom="paragraph">
                  <wp:posOffset>-439420</wp:posOffset>
                </wp:positionV>
                <wp:extent cx="2659380" cy="480060"/>
                <wp:effectExtent l="0" t="0" r="0" b="0"/>
                <wp:wrapNone/>
                <wp:docPr id="1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9380" cy="480060"/>
                        </a:xfrm>
                        <a:prstGeom prst="rect">
                          <a:avLst/>
                        </a:prstGeom>
                        <a:noFill/>
                        <a:ln>
                          <a:noFill/>
                        </a:ln>
                        <a:effectLst/>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A770D5" w:rsidRDefault="00A770D5">
                            <w:pPr>
                              <w:widowControl w:val="0"/>
                              <w:jc w:val="right"/>
                              <w:rPr>
                                <w:rFonts w:cs="Arial"/>
                                <w:sz w:val="28"/>
                                <w:szCs w:val="28"/>
                              </w:rPr>
                            </w:pPr>
                            <w:r>
                              <w:rPr>
                                <w:rFonts w:cs="Arial"/>
                                <w:b/>
                                <w:bCs/>
                                <w:sz w:val="28"/>
                                <w:szCs w:val="28"/>
                              </w:rPr>
                              <w:t>Effective January  27, 2017</w:t>
                            </w:r>
                          </w:p>
                        </w:txbxContent>
                      </wps:txbx>
                      <wps:bodyPr rot="0" vert="horz" wrap="square" lIns="36195" tIns="36195" rIns="36195" bIns="36195" anchor="t" anchorCtr="0">
                        <a:noAutofit/>
                      </wps:bodyPr>
                    </wps:wsp>
                  </a:graphicData>
                </a:graphic>
                <wp14:sizeRelH relativeFrom="page">
                  <wp14:pctWidth>0</wp14:pctWidth>
                </wp14:sizeRelH>
                <wp14:sizeRelV relativeFrom="page">
                  <wp14:pctHeight>0</wp14:pctHeight>
                </wp14:sizeRelV>
              </wp:anchor>
            </w:drawing>
          </mc:Choice>
          <mc:Fallback>
            <w:pict>
              <v:shape id="Text Box 6" o:spid="_x0000_s1027" type="#_x0000_t202" style="position:absolute;margin-left:290.75pt;margin-top:-34.6pt;width:209.4pt;height:37.8pt;z-index:25165977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" filled="f" fillcolor="black" stroked="f" strokeweight="0" insetpen="t">
                <v:textbox inset="2.85pt,2.85pt,2.85pt,2.85pt">
                  <w:txbxContent>
                    <w:p w:rsidR="00A770D5" w:rsidRDefault="00A770D5">
                      <w:pPr>
                        <w:widowControl w:val="0"/>
                        <w:jc w:val="right"/>
                        <w:rPr>
                          <w:rFonts w:cs="Arial"/>
                          <w:sz w:val="28"/>
                          <w:szCs w:val="28"/>
                        </w:rPr>
                      </w:pPr>
                      <w:r>
                        <w:rPr>
                          <w:rFonts w:cs="Arial"/>
                          <w:b/>
                          <w:bCs/>
                          <w:sz w:val="28"/>
                          <w:szCs w:val="28"/>
                        </w:rPr>
                        <w:t>Effective January  27, 2017</w:t>
                      </w:r>
                    </w:p>
                  </w:txbxContent>
                </v:textbox>
              </v:shape>
            </w:pict>
          </mc:Fallback>
        </mc:AlternateContent>
      </w:r>
      <w:r>
        <w:rPr>
          <w:noProof/>
        </w:rPr>
        <mc:AlternateContent>
          <mc:Choice Requires="wps">
            <w:drawing>
              <wp:anchor distT="36576" distB="36576" distL="36576" distR="36576" simplePos="0" relativeHeight="251658752" behindDoc="0" locked="0" layoutInCell="1" allowOverlap="1">
                <wp:simplePos x="0" y="0"/>
                <wp:positionH relativeFrom="column">
                  <wp:posOffset>-434975</wp:posOffset>
                </wp:positionH>
                <wp:positionV relativeFrom="paragraph">
                  <wp:posOffset>4274185</wp:posOffset>
                </wp:positionV>
                <wp:extent cx="2011045" cy="685800"/>
                <wp:effectExtent l="0" t="0" r="0" b="0"/>
                <wp:wrapNone/>
                <wp:docPr id="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700000">
                          <a:off x="0" y="0"/>
                          <a:ext cx="2011045" cy="685800"/>
                        </a:xfrm>
                        <a:prstGeom prst="rect">
                          <a:avLst/>
                        </a:prstGeom>
                        <a:noFill/>
                        <a:ln>
                          <a:noFill/>
                        </a:ln>
                        <a:effectLst/>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A770D5" w:rsidRDefault="00A770D5">
                            <w:pPr>
                              <w:widowControl w:val="0"/>
                              <w:rPr>
                                <w:color w:val="FFFFFF"/>
                                <w:sz w:val="28"/>
                                <w:szCs w:val="28"/>
                              </w:rPr>
                            </w:pPr>
                            <w:r>
                              <w:rPr>
                                <w:rFonts w:cs="Arial"/>
                                <w:b/>
                                <w:bCs/>
                                <w:color w:val="FFFFFF"/>
                                <w:sz w:val="28"/>
                                <w:szCs w:val="28"/>
                                <w:lang w:val="fr-FR"/>
                              </w:rPr>
                              <w:t>Tuberculosis</w:t>
                            </w:r>
                          </w:p>
                        </w:txbxContent>
                      </wps:txbx>
                      <wps:bodyPr rot="0" vert="horz" wrap="square" lIns="36195" tIns="36195" rIns="36195" bIns="36195" anchor="t" anchorCtr="0">
                        <a:noAutofit/>
                      </wps:bodyPr>
                    </wps:wsp>
                  </a:graphicData>
                </a:graphic>
                <wp14:sizeRelH relativeFrom="page">
                  <wp14:pctWidth>0</wp14:pctWidth>
                </wp14:sizeRelH>
                <wp14:sizeRelV relativeFrom="page">
                  <wp14:pctHeight>0</wp14:pctHeight>
                </wp14:sizeRelV>
              </wp:anchor>
            </w:drawing>
          </mc:Choice>
          <mc:Fallback>
            <w:pict>
              <v:shape id="Text Box 7" o:spid="_x0000_s1028" type="#_x0000_t202" style="position:absolute;margin-left:-34.25pt;margin-top:336.55pt;width:158.35pt;height:54pt;rotation:-45;z-index:2516587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" filled="f" fillcolor="black" stroked="f" strokeweight="0" insetpen="t">
                <v:textbox inset="2.85pt,2.85pt,2.85pt,2.85pt">
                  <w:txbxContent>
                    <w:p w:rsidR="00A770D5" w:rsidRDefault="00A770D5">
                      <w:pPr>
                        <w:widowControl w:val="0"/>
                        <w:rPr>
                          <w:color w:val="FFFFFF"/>
                          <w:sz w:val="28"/>
                          <w:szCs w:val="28"/>
                        </w:rPr>
                      </w:pPr>
                      <w:r>
                        <w:rPr>
                          <w:rFonts w:cs="Arial"/>
                          <w:b/>
                          <w:bCs/>
                          <w:color w:val="FFFFFF"/>
                          <w:sz w:val="28"/>
                          <w:szCs w:val="28"/>
                          <w:lang w:val="fr-FR"/>
                        </w:rPr>
                        <w:t>Tuberculosis</w:t>
                      </w:r>
                    </w:p>
                  </w:txbxContent>
                </v:textbox>
              </v:shape>
            </w:pict>
          </mc:Fallback>
        </mc:AlternateContent>
      </w:r>
      <w:r>
        <w:rPr>
          <w:noProof/>
        </w:rPr>
        <mc:AlternateContent>
          <mc:Choice Requires="wps">
            <w:drawing>
              <wp:anchor distT="36576" distB="36576" distL="36576" distR="36576" simplePos="0" relativeHeight="251657728" behindDoc="0" locked="0" layoutInCell="1" allowOverlap="1">
                <wp:simplePos x="0" y="0"/>
                <wp:positionH relativeFrom="column">
                  <wp:posOffset>-425450</wp:posOffset>
                </wp:positionH>
                <wp:positionV relativeFrom="paragraph">
                  <wp:posOffset>7327265</wp:posOffset>
                </wp:positionV>
                <wp:extent cx="1791335" cy="68580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700000">
                          <a:off x="0" y="0"/>
                          <a:ext cx="1791335" cy="685800"/>
                        </a:xfrm>
                        <a:prstGeom prst="rect">
                          <a:avLst/>
                        </a:prstGeom>
                        <a:noFill/>
                        <a:ln>
                          <a:noFill/>
                        </a:ln>
                        <a:effectLst/>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A770D5" w:rsidRDefault="00A770D5">
                            <w:pPr>
                              <w:widowControl w:val="0"/>
                              <w:rPr>
                                <w:rFonts w:cs="Arial"/>
                                <w:b/>
                                <w:bCs/>
                                <w:color w:val="FFFFFF"/>
                                <w:sz w:val="28"/>
                                <w:szCs w:val="28"/>
                              </w:rPr>
                            </w:pPr>
                            <w:r>
                              <w:rPr>
                                <w:rFonts w:cs="Arial"/>
                                <w:b/>
                                <w:bCs/>
                                <w:color w:val="FFFFFF"/>
                                <w:sz w:val="28"/>
                                <w:szCs w:val="28"/>
                              </w:rPr>
                              <w:t>Zika</w:t>
                            </w:r>
                          </w:p>
                        </w:txbxContent>
                      </wps:txbx>
                      <wps:bodyPr rot="0" vert="horz" wrap="square" lIns="36195" tIns="36195" rIns="36195" bIns="36195" anchor="t" anchorCtr="0">
                        <a:noAutofit/>
                      </wps:bodyPr>
                    </wps:wsp>
                  </a:graphicData>
                </a:graphic>
                <wp14:sizeRelH relativeFrom="page">
                  <wp14:pctWidth>0</wp14:pctWidth>
                </wp14:sizeRelH>
                <wp14:sizeRelV relativeFrom="page">
                  <wp14:pctHeight>0</wp14:pctHeight>
                </wp14:sizeRelV>
              </wp:anchor>
            </w:drawing>
          </mc:Choice>
          <mc:Fallback>
            <w:pict>
              <v:shape id="Text Box 8" o:spid="_x0000_s1029" type="#_x0000_t202" style="position:absolute;margin-left:-33.5pt;margin-top:576.95pt;width:141.05pt;height:54pt;rotation:-45;z-index:2516577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" filled="f" fillcolor="black" stroked="f" strokeweight="0" insetpen="t">
                <v:textbox inset="2.85pt,2.85pt,2.85pt,2.85pt">
                  <w:txbxContent>
                    <w:p w:rsidR="00A770D5" w:rsidRDefault="00A770D5">
                      <w:pPr>
                        <w:widowControl w:val="0"/>
                        <w:rPr>
                          <w:rFonts w:cs="Arial"/>
                          <w:b/>
                          <w:bCs/>
                          <w:color w:val="FFFFFF"/>
                          <w:sz w:val="28"/>
                          <w:szCs w:val="28"/>
                        </w:rPr>
                      </w:pPr>
                      <w:r>
                        <w:rPr>
                          <w:rFonts w:cs="Arial"/>
                          <w:b/>
                          <w:bCs/>
                          <w:color w:val="FFFFFF"/>
                          <w:sz w:val="28"/>
                          <w:szCs w:val="28"/>
                        </w:rPr>
                        <w:t>Zika</w:t>
                      </w:r>
                    </w:p>
                  </w:txbxContent>
                </v:textbox>
              </v:shape>
            </w:pict>
          </mc:Fallback>
        </mc:AlternateContent>
      </w:r>
      <w:r>
        <w:rPr>
          <w:noProof/>
        </w:rPr>
        <mc:AlternateContent>
          <mc:Choice Requires="wps">
            <w:drawing>
              <wp:anchor distT="36576" distB="36576" distL="36576" distR="36576" simplePos="0" relativeHeight="251656704" behindDoc="0" locked="0" layoutInCell="1" allowOverlap="1">
                <wp:simplePos x="0" y="0"/>
                <wp:positionH relativeFrom="column">
                  <wp:posOffset>-396875</wp:posOffset>
                </wp:positionH>
                <wp:positionV relativeFrom="paragraph">
                  <wp:posOffset>2902585</wp:posOffset>
                </wp:positionV>
                <wp:extent cx="2011045" cy="685800"/>
                <wp:effectExtent l="0" t="0" r="0" b="0"/>
                <wp:wrapNone/>
                <wp:docPr id="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700000">
                          <a:off x="0" y="0"/>
                          <a:ext cx="2011045" cy="685800"/>
                        </a:xfrm>
                        <a:prstGeom prst="rect">
                          <a:avLst/>
                        </a:prstGeom>
                        <a:noFill/>
                        <a:ln>
                          <a:noFill/>
                        </a:ln>
                        <a:effectLst/>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A770D5" w:rsidRDefault="00A770D5">
                            <w:pPr>
                              <w:widowControl w:val="0"/>
                              <w:rPr>
                                <w:rFonts w:cs="Arial"/>
                                <w:b/>
                                <w:bCs/>
                                <w:color w:val="FFFFFF"/>
                                <w:sz w:val="28"/>
                                <w:szCs w:val="28"/>
                              </w:rPr>
                            </w:pPr>
                            <w:r>
                              <w:rPr>
                                <w:rFonts w:cs="Arial"/>
                                <w:b/>
                                <w:bCs/>
                                <w:color w:val="FFFFFF"/>
                                <w:sz w:val="28"/>
                                <w:szCs w:val="28"/>
                              </w:rPr>
                              <w:t>Syphilis</w:t>
                            </w:r>
                          </w:p>
                        </w:txbxContent>
                      </wps:txbx>
                      <wps:bodyPr rot="0" vert="horz" wrap="square" lIns="36195" tIns="36195" rIns="36195" bIns="36195" anchor="t" anchorCtr="0">
                        <a:noAutofit/>
                      </wps:bodyPr>
                    </wps:wsp>
                  </a:graphicData>
                </a:graphic>
                <wp14:sizeRelH relativeFrom="page">
                  <wp14:pctWidth>0</wp14:pctWidth>
                </wp14:sizeRelH>
                <wp14:sizeRelV relativeFrom="page">
                  <wp14:pctHeight>0</wp14:pctHeight>
                </wp14:sizeRelV>
              </wp:anchor>
            </w:drawing>
          </mc:Choice>
          <mc:Fallback>
            <w:pict>
              <v:shape id="Text Box 9" o:spid="_x0000_s1030" type="#_x0000_t202" style="position:absolute;margin-left:-31.25pt;margin-top:228.55pt;width:158.35pt;height:54pt;rotation:-45;z-index:2516567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" filled="f" fillcolor="black" stroked="f" strokeweight="0" insetpen="t">
                <v:textbox inset="2.85pt,2.85pt,2.85pt,2.85pt">
                  <w:txbxContent>
                    <w:p w:rsidR="00A770D5" w:rsidRDefault="00A770D5">
                      <w:pPr>
                        <w:widowControl w:val="0"/>
                        <w:rPr>
                          <w:rFonts w:cs="Arial"/>
                          <w:b/>
                          <w:bCs/>
                          <w:color w:val="FFFFFF"/>
                          <w:sz w:val="28"/>
                          <w:szCs w:val="28"/>
                        </w:rPr>
                      </w:pPr>
                      <w:r>
                        <w:rPr>
                          <w:rFonts w:cs="Arial"/>
                          <w:b/>
                          <w:bCs/>
                          <w:color w:val="FFFFFF"/>
                          <w:sz w:val="28"/>
                          <w:szCs w:val="28"/>
                        </w:rPr>
                        <w:t>Syphilis</w:t>
                      </w:r>
                    </w:p>
                  </w:txbxContent>
                </v:textbox>
              </v:shape>
            </w:pict>
          </mc:Fallback>
        </mc:AlternateContent>
      </w:r>
      <w:r>
        <w:rPr>
          <w:noProof/>
        </w:rPr>
        <mc:AlternateContent>
          <mc:Choice Requires="wps">
            <w:drawing>
              <wp:anchor distT="36576" distB="36576" distL="36576" distR="36576" simplePos="0" relativeHeight="251655680" behindDoc="0" locked="0" layoutInCell="1" allowOverlap="1">
                <wp:simplePos x="0" y="0"/>
                <wp:positionH relativeFrom="column">
                  <wp:posOffset>-339090</wp:posOffset>
                </wp:positionH>
                <wp:positionV relativeFrom="paragraph">
                  <wp:posOffset>100965</wp:posOffset>
                </wp:positionV>
                <wp:extent cx="1200150" cy="685800"/>
                <wp:effectExtent l="0" t="0" r="0" b="0"/>
                <wp:wrapNone/>
                <wp:docPr id="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700000">
                          <a:off x="0" y="0"/>
                          <a:ext cx="1200150" cy="685800"/>
                        </a:xfrm>
                        <a:prstGeom prst="rect">
                          <a:avLst/>
                        </a:prstGeom>
                        <a:noFill/>
                        <a:ln>
                          <a:noFill/>
                        </a:ln>
                        <a:effectLst/>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A770D5" w:rsidRDefault="00A770D5">
                            <w:pPr>
                              <w:widowControl w:val="0"/>
                              <w:rPr>
                                <w:rFonts w:cs="Arial"/>
                                <w:b/>
                                <w:bCs/>
                                <w:color w:val="FFFFFF"/>
                                <w:sz w:val="28"/>
                                <w:szCs w:val="28"/>
                              </w:rPr>
                            </w:pPr>
                            <w:r>
                              <w:rPr>
                                <w:rFonts w:cs="Arial"/>
                                <w:b/>
                                <w:bCs/>
                                <w:color w:val="FFFFFF"/>
                                <w:sz w:val="28"/>
                                <w:szCs w:val="28"/>
                              </w:rPr>
                              <w:t xml:space="preserve">Vibriosis </w:t>
                            </w:r>
                          </w:p>
                        </w:txbxContent>
                      </wps:txbx>
                      <wps:bodyPr rot="0" vert="horz" wrap="square" lIns="36195" tIns="36195" rIns="36195" bIns="36195" anchor="t" anchorCtr="0">
                        <a:noAutofit/>
                      </wps:bodyPr>
                    </wps:wsp>
                  </a:graphicData>
                </a:graphic>
                <wp14:sizeRelH relativeFrom="page">
                  <wp14:pctWidth>0</wp14:pctWidth>
                </wp14:sizeRelH>
                <wp14:sizeRelV relativeFrom="page">
                  <wp14:pctHeight>0</wp14:pctHeight>
                </wp14:sizeRelV>
              </wp:anchor>
            </w:drawing>
          </mc:Choice>
          <mc:Fallback>
            <w:pict>
              <v:shape id="Text Box 10" o:spid="_x0000_s1031" type="#_x0000_t202" style="position:absolute;margin-left:-26.7pt;margin-top:7.95pt;width:94.5pt;height:54pt;rotation:-45;z-index:25165568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" filled="f" fillcolor="black" stroked="f" strokeweight="0" insetpen="t">
                <v:textbox inset="2.85pt,2.85pt,2.85pt,2.85pt">
                  <w:txbxContent>
                    <w:p w:rsidR="00A770D5" w:rsidRDefault="00A770D5">
                      <w:pPr>
                        <w:widowControl w:val="0"/>
                        <w:rPr>
                          <w:rFonts w:cs="Arial"/>
                          <w:b/>
                          <w:bCs/>
                          <w:color w:val="FFFFFF"/>
                          <w:sz w:val="28"/>
                          <w:szCs w:val="28"/>
                        </w:rPr>
                      </w:pPr>
                      <w:r>
                        <w:rPr>
                          <w:rFonts w:cs="Arial"/>
                          <w:b/>
                          <w:bCs/>
                          <w:color w:val="FFFFFF"/>
                          <w:sz w:val="28"/>
                          <w:szCs w:val="28"/>
                        </w:rPr>
                        <w:t xml:space="preserve">Vibriosis </w:t>
                      </w:r>
                    </w:p>
                  </w:txbxContent>
                </v:textbox>
              </v:shape>
            </w:pict>
          </mc:Fallback>
        </mc:AlternateContent>
      </w:r>
      <w:r>
        <w:rPr>
          <w:noProof/>
        </w:rPr>
        <mc:AlternateContent>
          <mc:Choice Requires="wps">
            <w:drawing>
              <wp:anchor distT="36576" distB="36576" distL="36576" distR="36576" simplePos="0" relativeHeight="251654656" behindDoc="0" locked="0" layoutInCell="1" allowOverlap="1">
                <wp:simplePos x="0" y="0"/>
                <wp:positionH relativeFrom="column">
                  <wp:posOffset>-468630</wp:posOffset>
                </wp:positionH>
                <wp:positionV relativeFrom="paragraph">
                  <wp:posOffset>5614035</wp:posOffset>
                </wp:positionV>
                <wp:extent cx="2083435" cy="685800"/>
                <wp:effectExtent l="0" t="0" r="0" b="0"/>
                <wp:wrapNone/>
                <wp:docPr id="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700000">
                          <a:off x="0" y="0"/>
                          <a:ext cx="2083435" cy="685800"/>
                        </a:xfrm>
                        <a:prstGeom prst="rect">
                          <a:avLst/>
                        </a:prstGeom>
                        <a:noFill/>
                        <a:ln>
                          <a:noFill/>
                        </a:ln>
                        <a:effectLst/>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A770D5" w:rsidRDefault="00A770D5">
                            <w:pPr>
                              <w:widowControl w:val="0"/>
                              <w:rPr>
                                <w:rFonts w:cs="Arial"/>
                                <w:b/>
                                <w:bCs/>
                                <w:color w:val="FFFFFF"/>
                                <w:sz w:val="28"/>
                                <w:szCs w:val="28"/>
                              </w:rPr>
                            </w:pPr>
                            <w:r>
                              <w:rPr>
                                <w:rFonts w:cs="Arial"/>
                                <w:b/>
                                <w:bCs/>
                                <w:color w:val="FFFFFF"/>
                                <w:sz w:val="28"/>
                                <w:szCs w:val="28"/>
                              </w:rPr>
                              <w:t>Hepatitis C</w:t>
                            </w:r>
                          </w:p>
                        </w:txbxContent>
                      </wps:txbx>
                      <wps:bodyPr rot="0" vert="horz" wrap="square" lIns="36195" tIns="36195" rIns="36195" bIns="36195" anchor="t" anchorCtr="0">
                        <a:noAutofit/>
                      </wps:bodyPr>
                    </wps:wsp>
                  </a:graphicData>
                </a:graphic>
                <wp14:sizeRelH relativeFrom="page">
                  <wp14:pctWidth>0</wp14:pctWidth>
                </wp14:sizeRelH>
                <wp14:sizeRelV relativeFrom="page">
                  <wp14:pctHeight>0</wp14:pctHeight>
                </wp14:sizeRelV>
              </wp:anchor>
            </w:drawing>
          </mc:Choice>
          <mc:Fallback>
            <w:pict>
              <v:shape id="Text Box 11" o:spid="_x0000_s1032" type="#_x0000_t202" style="position:absolute;margin-left:-36.9pt;margin-top:442.05pt;width:164.05pt;height:54pt;rotation:-45;z-index:2516546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" filled="f" fillcolor="black" stroked="f" strokeweight="0" insetpen="t">
                <v:textbox inset="2.85pt,2.85pt,2.85pt,2.85pt">
                  <w:txbxContent>
                    <w:p w:rsidR="00A770D5" w:rsidRDefault="00A770D5">
                      <w:pPr>
                        <w:widowControl w:val="0"/>
                        <w:rPr>
                          <w:rFonts w:cs="Arial"/>
                          <w:b/>
                          <w:bCs/>
                          <w:color w:val="FFFFFF"/>
                          <w:sz w:val="28"/>
                          <w:szCs w:val="28"/>
                        </w:rPr>
                      </w:pPr>
                      <w:r>
                        <w:rPr>
                          <w:rFonts w:cs="Arial"/>
                          <w:b/>
                          <w:bCs/>
                          <w:color w:val="FFFFFF"/>
                          <w:sz w:val="28"/>
                          <w:szCs w:val="28"/>
                        </w:rPr>
                        <w:t>Hepatitis C</w:t>
                      </w:r>
                    </w:p>
                  </w:txbxContent>
                </v:textbox>
              </v:shape>
            </w:pict>
          </mc:Fallback>
        </mc:AlternateContent>
      </w:r>
      <w:r>
        <w:rPr>
          <w:noProof/>
        </w:rPr>
        <mc:AlternateContent>
          <mc:Choice Requires="wps">
            <w:drawing>
              <wp:anchor distT="36576" distB="36576" distL="36576" distR="36576" simplePos="0" relativeHeight="251653632" behindDoc="0" locked="0" layoutInCell="1" allowOverlap="1">
                <wp:simplePos x="0" y="0"/>
                <wp:positionH relativeFrom="column">
                  <wp:posOffset>-437515</wp:posOffset>
                </wp:positionH>
                <wp:positionV relativeFrom="paragraph">
                  <wp:posOffset>1482090</wp:posOffset>
                </wp:positionV>
                <wp:extent cx="1873885" cy="685800"/>
                <wp:effectExtent l="0" t="0" r="0" b="0"/>
                <wp:wrapNone/>
                <wp:docPr id="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700000">
                          <a:off x="0" y="0"/>
                          <a:ext cx="1873885" cy="685800"/>
                        </a:xfrm>
                        <a:prstGeom prst="rect">
                          <a:avLst/>
                        </a:prstGeom>
                        <a:noFill/>
                        <a:ln>
                          <a:noFill/>
                        </a:ln>
                        <a:effectLst/>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A770D5" w:rsidRDefault="00A770D5">
                            <w:pPr>
                              <w:widowControl w:val="0"/>
                              <w:rPr>
                                <w:color w:val="FFFFFF"/>
                                <w:sz w:val="28"/>
                                <w:szCs w:val="28"/>
                              </w:rPr>
                            </w:pPr>
                            <w:r>
                              <w:rPr>
                                <w:rFonts w:cs="Arial"/>
                                <w:b/>
                                <w:bCs/>
                                <w:color w:val="FFFFFF"/>
                                <w:sz w:val="28"/>
                                <w:szCs w:val="28"/>
                              </w:rPr>
                              <w:t>Mumps</w:t>
                            </w:r>
                          </w:p>
                        </w:txbxContent>
                      </wps:txbx>
                      <wps:bodyPr rot="0" vert="horz" wrap="square" lIns="36195" tIns="36195" rIns="36195" bIns="36195" anchor="t" anchorCtr="0">
                        <a:noAutofit/>
                      </wps:bodyPr>
                    </wps:wsp>
                  </a:graphicData>
                </a:graphic>
                <wp14:sizeRelH relativeFrom="page">
                  <wp14:pctWidth>0</wp14:pctWidth>
                </wp14:sizeRelH>
                <wp14:sizeRelV relativeFrom="page">
                  <wp14:pctHeight>0</wp14:pctHeight>
                </wp14:sizeRelV>
              </wp:anchor>
            </w:drawing>
          </mc:Choice>
          <mc:Fallback>
            <w:pict>
              <v:shape id="Text Box 12" o:spid="_x0000_s1033" type="#_x0000_t202" style="position:absolute;margin-left:-34.45pt;margin-top:116.7pt;width:147.55pt;height:54pt;rotation:-45;z-index:2516536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" filled="f" fillcolor="black" stroked="f" strokeweight="0" insetpen="t">
                <v:textbox inset="2.85pt,2.85pt,2.85pt,2.85pt">
                  <w:txbxContent>
                    <w:p w:rsidR="00A770D5" w:rsidRDefault="00A770D5">
                      <w:pPr>
                        <w:widowControl w:val="0"/>
                        <w:rPr>
                          <w:color w:val="FFFFFF"/>
                          <w:sz w:val="28"/>
                          <w:szCs w:val="28"/>
                        </w:rPr>
                      </w:pPr>
                      <w:r>
                        <w:rPr>
                          <w:rFonts w:cs="Arial"/>
                          <w:b/>
                          <w:bCs/>
                          <w:color w:val="FFFFFF"/>
                          <w:sz w:val="28"/>
                          <w:szCs w:val="28"/>
                        </w:rPr>
                        <w:t>Mumps</w:t>
                      </w:r>
                    </w:p>
                  </w:txbxContent>
                </v:textbox>
              </v:shape>
            </w:pict>
          </mc:Fallback>
        </mc:AlternateContent>
      </w:r>
      <w:r>
        <w:rPr>
          <w:noProof/>
        </w:rPr>
        <mc:AlternateContent>
          <mc:Choice Requires="wps">
            <w:drawing>
              <wp:anchor distT="36576" distB="36576" distL="36576" distR="36576" simplePos="0" relativeHeight="251652608" behindDoc="0" locked="0" layoutInCell="1" allowOverlap="1">
                <wp:simplePos x="0" y="0"/>
                <wp:positionH relativeFrom="column">
                  <wp:posOffset>-497205</wp:posOffset>
                </wp:positionH>
                <wp:positionV relativeFrom="paragraph">
                  <wp:posOffset>-451485</wp:posOffset>
                </wp:positionV>
                <wp:extent cx="1415415" cy="9315450"/>
                <wp:effectExtent l="0" t="0" r="0" b="0"/>
                <wp:wrapNone/>
                <wp:docPr id="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5415" cy="9315450"/>
                        </a:xfrm>
                        <a:prstGeom prst="rect">
                          <a:avLst/>
                        </a:prstGeom>
                        <a:solidFill>
                          <a:srgbClr val="A6A6A6"/>
                        </a:solidFill>
                        <a:ln>
                          <a:noFill/>
                        </a:ln>
                        <a:effectLst/>
                        <a:extLst>
                          <a:ext uri="{91240B29-F687-4F45-9708-019B960494DF}">
                            <a14:hiddenLine xmlns:a14="http://schemas.microsoft.com/office/drawing/2010/main" w="3175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 o:spid="_x0000_s1026" style="position:absolute;margin-left:-39.15pt;margin-top:-35.55pt;width:111.45pt;height:733.5pt;z-index:2516526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" fillcolor="#a6a6a6" stroked="f" strokeweight="2.5pt" insetpen="t">
                <v:shadow color="#ccc"/>
                <v:textbox inset="2.88pt,2.88pt,2.88pt,2.88pt"/>
              </v:rect>
            </w:pict>
          </mc:Fallback>
        </mc:AlternateContent>
      </w:r>
      <w:r>
        <w:rPr>
          <w:noProof/>
        </w:rPr>
        <mc:AlternateContent>
          <mc:Choice Requires="wps">
            <w:drawing>
              <wp:anchor distT="36576" distB="36576" distL="36576" distR="36576" simplePos="0" relativeHeight="251651584" behindDoc="0" locked="0" layoutInCell="1" allowOverlap="1">
                <wp:simplePos x="0" y="0"/>
                <wp:positionH relativeFrom="column">
                  <wp:posOffset>645795</wp:posOffset>
                </wp:positionH>
                <wp:positionV relativeFrom="paragraph">
                  <wp:posOffset>318770</wp:posOffset>
                </wp:positionV>
                <wp:extent cx="5715000" cy="4060190"/>
                <wp:effectExtent l="0" t="0" r="0" b="0"/>
                <wp:wrapNone/>
                <wp:docPr id="2"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4060190"/>
                        </a:xfrm>
                        <a:prstGeom prst="rect">
                          <a:avLst/>
                        </a:prstGeom>
                        <a:noFill/>
                        <a:ln>
                          <a:noFill/>
                        </a:ln>
                        <a:effectLst/>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A770D5" w:rsidRDefault="00A770D5">
                            <w:pPr>
                              <w:pStyle w:val="Heading1"/>
                              <w:jc w:val="center"/>
                              <w:rPr>
                                <w:sz w:val="64"/>
                                <w:szCs w:val="64"/>
                              </w:rPr>
                            </w:pPr>
                          </w:p>
                          <w:p w:rsidR="00A770D5" w:rsidRDefault="00A770D5">
                            <w:pPr>
                              <w:pStyle w:val="Heading1"/>
                              <w:jc w:val="center"/>
                              <w:rPr>
                                <w:sz w:val="64"/>
                                <w:szCs w:val="64"/>
                              </w:rPr>
                            </w:pPr>
                          </w:p>
                          <w:p w:rsidR="00A770D5" w:rsidRDefault="00A770D5">
                            <w:pPr>
                              <w:pStyle w:val="Heading1"/>
                              <w:jc w:val="center"/>
                              <w:rPr>
                                <w:rFonts w:ascii="Arial" w:hAnsi="Arial" w:cs="Arial"/>
                                <w:sz w:val="56"/>
                                <w:szCs w:val="56"/>
                              </w:rPr>
                            </w:pPr>
                            <w:r>
                              <w:rPr>
                                <w:rFonts w:ascii="Arial" w:hAnsi="Arial" w:cs="Arial"/>
                                <w:sz w:val="56"/>
                                <w:szCs w:val="56"/>
                              </w:rPr>
                              <w:t xml:space="preserve">Summary of </w:t>
                            </w:r>
                          </w:p>
                          <w:p w:rsidR="00A770D5" w:rsidRDefault="00A770D5">
                            <w:pPr>
                              <w:pStyle w:val="Heading1"/>
                              <w:jc w:val="center"/>
                              <w:rPr>
                                <w:rFonts w:ascii="Arial" w:hAnsi="Arial" w:cs="Arial"/>
                                <w:sz w:val="56"/>
                                <w:szCs w:val="56"/>
                              </w:rPr>
                            </w:pPr>
                            <w:r>
                              <w:rPr>
                                <w:rFonts w:ascii="Arial" w:hAnsi="Arial" w:cs="Arial"/>
                                <w:sz w:val="56"/>
                                <w:szCs w:val="56"/>
                              </w:rPr>
                              <w:t xml:space="preserve">Reportable Diseases, </w:t>
                            </w:r>
                          </w:p>
                          <w:p w:rsidR="00A770D5" w:rsidRDefault="00A770D5">
                            <w:pPr>
                              <w:pStyle w:val="Heading1"/>
                              <w:jc w:val="center"/>
                              <w:rPr>
                                <w:rFonts w:ascii="Arial" w:hAnsi="Arial" w:cs="Arial"/>
                                <w:sz w:val="56"/>
                                <w:szCs w:val="56"/>
                              </w:rPr>
                            </w:pPr>
                            <w:r>
                              <w:rPr>
                                <w:rFonts w:ascii="Arial" w:hAnsi="Arial" w:cs="Arial"/>
                                <w:sz w:val="56"/>
                                <w:szCs w:val="56"/>
                              </w:rPr>
                              <w:t xml:space="preserve">Surveillance, and </w:t>
                            </w:r>
                          </w:p>
                          <w:p w:rsidR="00A770D5" w:rsidRDefault="00A770D5">
                            <w:pPr>
                              <w:pStyle w:val="Heading1"/>
                              <w:jc w:val="center"/>
                              <w:rPr>
                                <w:rFonts w:ascii="Arial" w:hAnsi="Arial" w:cs="Arial"/>
                                <w:sz w:val="56"/>
                                <w:szCs w:val="56"/>
                              </w:rPr>
                            </w:pPr>
                            <w:r>
                              <w:rPr>
                                <w:rFonts w:ascii="Arial" w:hAnsi="Arial" w:cs="Arial"/>
                                <w:sz w:val="56"/>
                                <w:szCs w:val="56"/>
                              </w:rPr>
                              <w:t xml:space="preserve">Isolation and Quarantine </w:t>
                            </w:r>
                          </w:p>
                          <w:p w:rsidR="00A770D5" w:rsidRDefault="00A770D5">
                            <w:pPr>
                              <w:widowControl w:val="0"/>
                              <w:jc w:val="center"/>
                              <w:rPr>
                                <w:rFonts w:cs="Arial"/>
                                <w:b/>
                                <w:bCs/>
                                <w:sz w:val="56"/>
                                <w:szCs w:val="56"/>
                              </w:rPr>
                            </w:pPr>
                            <w:r>
                              <w:rPr>
                                <w:rFonts w:cs="Arial"/>
                                <w:b/>
                                <w:bCs/>
                                <w:sz w:val="56"/>
                                <w:szCs w:val="56"/>
                              </w:rPr>
                              <w:t>Requirements</w:t>
                            </w:r>
                          </w:p>
                          <w:p w:rsidR="00A770D5" w:rsidRDefault="00A770D5">
                            <w:pPr>
                              <w:pStyle w:val="Header"/>
                              <w:jc w:val="center"/>
                              <w:rPr>
                                <w:b/>
                                <w:bCs/>
                                <w:i/>
                                <w:iCs/>
                                <w:color w:val="666666"/>
                                <w:sz w:val="28"/>
                                <w:szCs w:val="28"/>
                              </w:rPr>
                            </w:pPr>
                          </w:p>
                          <w:p w:rsidR="00A770D5" w:rsidRDefault="00A770D5">
                            <w:pPr>
                              <w:pStyle w:val="Header"/>
                              <w:jc w:val="center"/>
                              <w:rPr>
                                <w:b/>
                                <w:bCs/>
                                <w:i/>
                                <w:iCs/>
                                <w:color w:val="666666"/>
                                <w:sz w:val="28"/>
                                <w:szCs w:val="28"/>
                              </w:rPr>
                            </w:pPr>
                          </w:p>
                          <w:p w:rsidR="00A770D5" w:rsidRDefault="00A770D5">
                            <w:pPr>
                              <w:widowControl w:val="0"/>
                              <w:jc w:val="center"/>
                              <w:rPr>
                                <w:szCs w:val="24"/>
                              </w:rPr>
                            </w:pPr>
                          </w:p>
                          <w:p w:rsidR="00A770D5" w:rsidRDefault="00A770D5">
                            <w:pPr>
                              <w:widowControl w:val="0"/>
                              <w:jc w:val="center"/>
                              <w:rPr>
                                <w:szCs w:val="24"/>
                              </w:rPr>
                            </w:pPr>
                          </w:p>
                          <w:p w:rsidR="00A770D5" w:rsidRDefault="00A770D5">
                            <w:pPr>
                              <w:widowControl w:val="0"/>
                              <w:jc w:val="center"/>
                              <w:rPr>
                                <w:szCs w:val="24"/>
                              </w:rPr>
                            </w:pPr>
                          </w:p>
                          <w:p w:rsidR="00A770D5" w:rsidRDefault="00A770D5">
                            <w:pPr>
                              <w:widowControl w:val="0"/>
                              <w:jc w:val="center"/>
                              <w:rPr>
                                <w:szCs w:val="24"/>
                              </w:rPr>
                            </w:pPr>
                          </w:p>
                          <w:p w:rsidR="00A770D5" w:rsidRDefault="00A770D5">
                            <w:pPr>
                              <w:widowControl w:val="0"/>
                              <w:jc w:val="center"/>
                              <w:rPr>
                                <w:szCs w:val="24"/>
                              </w:rPr>
                            </w:pPr>
                          </w:p>
                          <w:p w:rsidR="00A770D5" w:rsidRDefault="00A770D5">
                            <w:pPr>
                              <w:widowControl w:val="0"/>
                              <w:jc w:val="center"/>
                              <w:rPr>
                                <w:szCs w:val="24"/>
                              </w:rPr>
                            </w:pPr>
                          </w:p>
                          <w:p w:rsidR="00A770D5" w:rsidRDefault="00A770D5">
                            <w:pPr>
                              <w:widowControl w:val="0"/>
                              <w:jc w:val="center"/>
                              <w:rPr>
                                <w:szCs w:val="24"/>
                              </w:rPr>
                            </w:pPr>
                          </w:p>
                          <w:p w:rsidR="00A770D5" w:rsidRDefault="00A770D5">
                            <w:pPr>
                              <w:widowControl w:val="0"/>
                              <w:jc w:val="center"/>
                              <w:rPr>
                                <w:szCs w:val="24"/>
                              </w:rPr>
                            </w:pPr>
                          </w:p>
                          <w:p w:rsidR="00A770D5" w:rsidRDefault="00A770D5">
                            <w:pPr>
                              <w:widowControl w:val="0"/>
                              <w:jc w:val="center"/>
                              <w:rPr>
                                <w:szCs w:val="24"/>
                              </w:rPr>
                            </w:pPr>
                          </w:p>
                          <w:p w:rsidR="00A770D5" w:rsidRDefault="00A770D5">
                            <w:pPr>
                              <w:widowControl w:val="0"/>
                              <w:jc w:val="center"/>
                              <w:rPr>
                                <w:szCs w:val="24"/>
                              </w:rPr>
                            </w:pPr>
                          </w:p>
                          <w:p w:rsidR="00A770D5" w:rsidRDefault="00A770D5">
                            <w:pPr>
                              <w:widowControl w:val="0"/>
                              <w:jc w:val="center"/>
                              <w:rPr>
                                <w:b/>
                                <w:bCs/>
                                <w:sz w:val="64"/>
                                <w:szCs w:val="64"/>
                              </w:rPr>
                            </w:pPr>
                          </w:p>
                        </w:txbxContent>
                      </wps:txbx>
                      <wps:bodyPr rot="0" vert="horz" wrap="square" lIns="36195" tIns="36195" rIns="36195" bIns="36195" anchor="t" anchorCtr="0">
                        <a:noAutofit/>
                      </wps:bodyPr>
                    </wps:wsp>
                  </a:graphicData>
                </a:graphic>
                <wp14:sizeRelH relativeFrom="page">
                  <wp14:pctWidth>0</wp14:pctWidth>
                </wp14:sizeRelH>
                <wp14:sizeRelV relativeFrom="page">
                  <wp14:pctHeight>0</wp14:pctHeight>
                </wp14:sizeRelV>
              </wp:anchor>
            </w:drawing>
          </mc:Choice>
          <mc:Fallback>
            <w:pict>
              <v:shape id="Text Box 14" o:spid="_x0000_s1034" type="#_x0000_t202" style="position:absolute;margin-left:50.85pt;margin-top:25.1pt;width:450pt;height:319.7pt;z-index:2516515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" filled="f" fillcolor="black" stroked="f" strokeweight="0" insetpen="t">
                <v:textbox inset="2.85pt,2.85pt,2.85pt,2.85pt">
                  <w:txbxContent>
                    <w:p w:rsidR="00A770D5" w:rsidRDefault="00A770D5">
                      <w:pPr>
                        <w:pStyle w:val="Heading1"/>
                        <w:jc w:val="center"/>
                        <w:rPr>
                          <w:sz w:val="64"/>
                          <w:szCs w:val="64"/>
                        </w:rPr>
                      </w:pPr>
                    </w:p>
                    <w:p w:rsidR="00A770D5" w:rsidRDefault="00A770D5">
                      <w:pPr>
                        <w:pStyle w:val="Heading1"/>
                        <w:jc w:val="center"/>
                        <w:rPr>
                          <w:sz w:val="64"/>
                          <w:szCs w:val="64"/>
                        </w:rPr>
                      </w:pPr>
                    </w:p>
                    <w:p w:rsidR="00A770D5" w:rsidRDefault="00A770D5">
                      <w:pPr>
                        <w:pStyle w:val="Heading1"/>
                        <w:jc w:val="center"/>
                        <w:rPr>
                          <w:rFonts w:ascii="Arial" w:hAnsi="Arial" w:cs="Arial"/>
                          <w:sz w:val="56"/>
                          <w:szCs w:val="56"/>
                        </w:rPr>
                      </w:pPr>
                      <w:r>
                        <w:rPr>
                          <w:rFonts w:ascii="Arial" w:hAnsi="Arial" w:cs="Arial"/>
                          <w:sz w:val="56"/>
                          <w:szCs w:val="56"/>
                        </w:rPr>
                        <w:t xml:space="preserve">Summary of </w:t>
                      </w:r>
                    </w:p>
                    <w:p w:rsidR="00A770D5" w:rsidRDefault="00A770D5">
                      <w:pPr>
                        <w:pStyle w:val="Heading1"/>
                        <w:jc w:val="center"/>
                        <w:rPr>
                          <w:rFonts w:ascii="Arial" w:hAnsi="Arial" w:cs="Arial"/>
                          <w:sz w:val="56"/>
                          <w:szCs w:val="56"/>
                        </w:rPr>
                      </w:pPr>
                      <w:r>
                        <w:rPr>
                          <w:rFonts w:ascii="Arial" w:hAnsi="Arial" w:cs="Arial"/>
                          <w:sz w:val="56"/>
                          <w:szCs w:val="56"/>
                        </w:rPr>
                        <w:t xml:space="preserve">Reportable Diseases, </w:t>
                      </w:r>
                    </w:p>
                    <w:p w:rsidR="00A770D5" w:rsidRDefault="00A770D5">
                      <w:pPr>
                        <w:pStyle w:val="Heading1"/>
                        <w:jc w:val="center"/>
                        <w:rPr>
                          <w:rFonts w:ascii="Arial" w:hAnsi="Arial" w:cs="Arial"/>
                          <w:sz w:val="56"/>
                          <w:szCs w:val="56"/>
                        </w:rPr>
                      </w:pPr>
                      <w:r>
                        <w:rPr>
                          <w:rFonts w:ascii="Arial" w:hAnsi="Arial" w:cs="Arial"/>
                          <w:sz w:val="56"/>
                          <w:szCs w:val="56"/>
                        </w:rPr>
                        <w:t xml:space="preserve">Surveillance, and </w:t>
                      </w:r>
                    </w:p>
                    <w:p w:rsidR="00A770D5" w:rsidRDefault="00A770D5">
                      <w:pPr>
                        <w:pStyle w:val="Heading1"/>
                        <w:jc w:val="center"/>
                        <w:rPr>
                          <w:rFonts w:ascii="Arial" w:hAnsi="Arial" w:cs="Arial"/>
                          <w:sz w:val="56"/>
                          <w:szCs w:val="56"/>
                        </w:rPr>
                      </w:pPr>
                      <w:r>
                        <w:rPr>
                          <w:rFonts w:ascii="Arial" w:hAnsi="Arial" w:cs="Arial"/>
                          <w:sz w:val="56"/>
                          <w:szCs w:val="56"/>
                        </w:rPr>
                        <w:t xml:space="preserve">Isolation and Quarantine </w:t>
                      </w:r>
                    </w:p>
                    <w:p w:rsidR="00A770D5" w:rsidRDefault="00A770D5">
                      <w:pPr>
                        <w:widowControl w:val="0"/>
                        <w:jc w:val="center"/>
                        <w:rPr>
                          <w:rFonts w:cs="Arial"/>
                          <w:b/>
                          <w:bCs/>
                          <w:sz w:val="56"/>
                          <w:szCs w:val="56"/>
                        </w:rPr>
                      </w:pPr>
                      <w:r>
                        <w:rPr>
                          <w:rFonts w:cs="Arial"/>
                          <w:b/>
                          <w:bCs/>
                          <w:sz w:val="56"/>
                          <w:szCs w:val="56"/>
                        </w:rPr>
                        <w:t>Requirements</w:t>
                      </w:r>
                    </w:p>
                    <w:p w:rsidR="00A770D5" w:rsidRDefault="00A770D5">
                      <w:pPr>
                        <w:pStyle w:val="Header"/>
                        <w:jc w:val="center"/>
                        <w:rPr>
                          <w:b/>
                          <w:bCs/>
                          <w:i/>
                          <w:iCs/>
                          <w:color w:val="666666"/>
                          <w:sz w:val="28"/>
                          <w:szCs w:val="28"/>
                        </w:rPr>
                      </w:pPr>
                    </w:p>
                    <w:p w:rsidR="00A770D5" w:rsidRDefault="00A770D5">
                      <w:pPr>
                        <w:pStyle w:val="Header"/>
                        <w:jc w:val="center"/>
                        <w:rPr>
                          <w:b/>
                          <w:bCs/>
                          <w:i/>
                          <w:iCs/>
                          <w:color w:val="666666"/>
                          <w:sz w:val="28"/>
                          <w:szCs w:val="28"/>
                        </w:rPr>
                      </w:pPr>
                    </w:p>
                    <w:p w:rsidR="00A770D5" w:rsidRDefault="00A770D5">
                      <w:pPr>
                        <w:widowControl w:val="0"/>
                        <w:jc w:val="center"/>
                        <w:rPr>
                          <w:szCs w:val="24"/>
                        </w:rPr>
                      </w:pPr>
                    </w:p>
                    <w:p w:rsidR="00A770D5" w:rsidRDefault="00A770D5">
                      <w:pPr>
                        <w:widowControl w:val="0"/>
                        <w:jc w:val="center"/>
                        <w:rPr>
                          <w:szCs w:val="24"/>
                        </w:rPr>
                      </w:pPr>
                    </w:p>
                    <w:p w:rsidR="00A770D5" w:rsidRDefault="00A770D5">
                      <w:pPr>
                        <w:widowControl w:val="0"/>
                        <w:jc w:val="center"/>
                        <w:rPr>
                          <w:szCs w:val="24"/>
                        </w:rPr>
                      </w:pPr>
                    </w:p>
                    <w:p w:rsidR="00A770D5" w:rsidRDefault="00A770D5">
                      <w:pPr>
                        <w:widowControl w:val="0"/>
                        <w:jc w:val="center"/>
                        <w:rPr>
                          <w:szCs w:val="24"/>
                        </w:rPr>
                      </w:pPr>
                    </w:p>
                    <w:p w:rsidR="00A770D5" w:rsidRDefault="00A770D5">
                      <w:pPr>
                        <w:widowControl w:val="0"/>
                        <w:jc w:val="center"/>
                        <w:rPr>
                          <w:szCs w:val="24"/>
                        </w:rPr>
                      </w:pPr>
                    </w:p>
                    <w:p w:rsidR="00A770D5" w:rsidRDefault="00A770D5">
                      <w:pPr>
                        <w:widowControl w:val="0"/>
                        <w:jc w:val="center"/>
                        <w:rPr>
                          <w:szCs w:val="24"/>
                        </w:rPr>
                      </w:pPr>
                    </w:p>
                    <w:p w:rsidR="00A770D5" w:rsidRDefault="00A770D5">
                      <w:pPr>
                        <w:widowControl w:val="0"/>
                        <w:jc w:val="center"/>
                        <w:rPr>
                          <w:szCs w:val="24"/>
                        </w:rPr>
                      </w:pPr>
                    </w:p>
                    <w:p w:rsidR="00A770D5" w:rsidRDefault="00A770D5">
                      <w:pPr>
                        <w:widowControl w:val="0"/>
                        <w:jc w:val="center"/>
                        <w:rPr>
                          <w:szCs w:val="24"/>
                        </w:rPr>
                      </w:pPr>
                    </w:p>
                    <w:p w:rsidR="00A770D5" w:rsidRDefault="00A770D5">
                      <w:pPr>
                        <w:widowControl w:val="0"/>
                        <w:jc w:val="center"/>
                        <w:rPr>
                          <w:szCs w:val="24"/>
                        </w:rPr>
                      </w:pPr>
                    </w:p>
                    <w:p w:rsidR="00A770D5" w:rsidRDefault="00A770D5">
                      <w:pPr>
                        <w:widowControl w:val="0"/>
                        <w:jc w:val="center"/>
                        <w:rPr>
                          <w:szCs w:val="24"/>
                        </w:rPr>
                      </w:pPr>
                    </w:p>
                    <w:p w:rsidR="00A770D5" w:rsidRDefault="00A770D5">
                      <w:pPr>
                        <w:widowControl w:val="0"/>
                        <w:jc w:val="center"/>
                        <w:rPr>
                          <w:b/>
                          <w:bCs/>
                          <w:sz w:val="64"/>
                          <w:szCs w:val="64"/>
                        </w:rPr>
                      </w:pPr>
                    </w:p>
                  </w:txbxContent>
                </v:textbox>
              </v:shape>
            </w:pict>
          </mc:Fallback>
        </mc:AlternateContent>
      </w:r>
      <w:r>
        <w:rPr>
          <w:noProof/>
        </w:rPr>
        <mc:AlternateContent>
          <mc:Choice Requires="wps">
            <w:drawing>
              <wp:anchor distT="36576" distB="36576" distL="36576" distR="36576" simplePos="0" relativeHeight="251662848" behindDoc="0" locked="0" layoutInCell="1" allowOverlap="1">
                <wp:simplePos x="0" y="0"/>
                <wp:positionH relativeFrom="column">
                  <wp:posOffset>1137920</wp:posOffset>
                </wp:positionH>
                <wp:positionV relativeFrom="paragraph">
                  <wp:posOffset>3566795</wp:posOffset>
                </wp:positionV>
                <wp:extent cx="5486400" cy="457200"/>
                <wp:effectExtent l="0" t="0" r="0" b="0"/>
                <wp:wrapNone/>
                <wp:docPr id="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A770D5" w:rsidRDefault="00A770D5">
                            <w:pPr>
                              <w:pStyle w:val="Header"/>
                              <w:jc w:val="center"/>
                              <w:rPr>
                                <w:rFonts w:cs="Arial"/>
                                <w:b/>
                                <w:bCs/>
                                <w:color w:val="666666"/>
                                <w:szCs w:val="24"/>
                              </w:rPr>
                            </w:pPr>
                            <w:r>
                              <w:rPr>
                                <w:rFonts w:cs="Arial"/>
                                <w:b/>
                                <w:bCs/>
                                <w:i/>
                                <w:iCs/>
                                <w:color w:val="666666"/>
                                <w:szCs w:val="24"/>
                              </w:rPr>
                              <w:t xml:space="preserve">Extracted from:  </w:t>
                            </w:r>
                            <w:r>
                              <w:rPr>
                                <w:rFonts w:cs="Arial"/>
                                <w:noProof/>
                                <w:color w:val="666666"/>
                                <w:szCs w:val="24"/>
                              </w:rPr>
                              <w:t>105 CMR 300.000 Department of Public Health</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035" type="#_x0000_t202" style="position:absolute;margin-left:89.6pt;margin-top:280.85pt;width:6in;height:36pt;z-index:2516628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" filled="f" stroked="f" insetpen="t">
                <v:textbox inset="2.88pt,2.88pt,2.88pt,2.88pt">
                  <w:txbxContent>
                    <w:p w:rsidR="00A770D5" w:rsidRDefault="00A770D5">
                      <w:pPr>
                        <w:pStyle w:val="Header"/>
                        <w:jc w:val="center"/>
                        <w:rPr>
                          <w:rFonts w:cs="Arial"/>
                          <w:b/>
                          <w:bCs/>
                          <w:color w:val="666666"/>
                          <w:szCs w:val="24"/>
                        </w:rPr>
                      </w:pPr>
                      <w:r>
                        <w:rPr>
                          <w:rFonts w:cs="Arial"/>
                          <w:b/>
                          <w:bCs/>
                          <w:i/>
                          <w:iCs/>
                          <w:color w:val="666666"/>
                          <w:szCs w:val="24"/>
                        </w:rPr>
                        <w:t xml:space="preserve">Extracted from:  </w:t>
                      </w:r>
                      <w:r>
                        <w:rPr>
                          <w:rFonts w:cs="Arial"/>
                          <w:noProof/>
                          <w:color w:val="666666"/>
                          <w:szCs w:val="24"/>
                        </w:rPr>
                        <w:t>105 CMR 300.000 Department of Public Health</w:t>
                      </w:r>
                    </w:p>
                  </w:txbxContent>
                </v:textbox>
              </v:shape>
            </w:pict>
          </mc:Fallback>
        </mc:AlternateContent>
      </w:r>
      <w:r w:rsidR="000F2062">
        <w:rPr>
          <w:rFonts w:ascii="Times New Roman" w:hAnsi="Times New Roman"/>
          <w:b/>
          <w:color w:val="auto"/>
          <w:szCs w:val="24"/>
        </w:rPr>
        <w:br w:type="page"/>
      </w:r>
      <w:r w:rsidR="00BE56B9" w:rsidRPr="00D01DAA">
        <w:rPr>
          <w:rFonts w:ascii="Times New Roman" w:hAnsi="Times New Roman"/>
          <w:b/>
          <w:color w:val="auto"/>
          <w:szCs w:val="24"/>
        </w:rPr>
        <w:lastRenderedPageBreak/>
        <w:t>105 CMR 300.000:</w:t>
      </w:r>
      <w:r w:rsidR="00BE56B9" w:rsidRPr="00D01DAA">
        <w:rPr>
          <w:rFonts w:ascii="Times New Roman" w:hAnsi="Times New Roman"/>
          <w:b/>
          <w:color w:val="auto"/>
          <w:szCs w:val="24"/>
        </w:rPr>
        <w:tab/>
        <w:t>REPORTABLE DISEASES, SURVEILLANCE, AND ISOLATION AND QUARANTINE REQUIREMENTS</w:t>
      </w:r>
    </w:p>
    <w:p w:rsidR="00BE56B9" w:rsidRPr="00D01DAA" w:rsidRDefault="00BE56B9">
      <w:pPr>
        <w:ind w:left="2160" w:hanging="2160"/>
        <w:rPr>
          <w:rFonts w:ascii="Times New Roman" w:hAnsi="Times New Roman"/>
          <w:b/>
          <w:color w:val="auto"/>
          <w:szCs w:val="24"/>
        </w:rPr>
      </w:pPr>
    </w:p>
    <w:p w:rsidR="00BE56B9" w:rsidRPr="00D01DAA" w:rsidRDefault="00BE56B9" w:rsidP="00BE56B9">
      <w:pPr>
        <w:outlineLvl w:val="0"/>
        <w:rPr>
          <w:rFonts w:ascii="Times New Roman" w:hAnsi="Times New Roman"/>
          <w:color w:val="auto"/>
          <w:szCs w:val="24"/>
        </w:rPr>
      </w:pPr>
      <w:r w:rsidRPr="00D01DAA">
        <w:rPr>
          <w:rFonts w:ascii="Times New Roman" w:hAnsi="Times New Roman"/>
          <w:b/>
          <w:color w:val="auto"/>
          <w:szCs w:val="24"/>
        </w:rPr>
        <w:t>Section</w:t>
      </w:r>
    </w:p>
    <w:p w:rsidR="00BE56B9" w:rsidRPr="00D01DAA" w:rsidRDefault="00BE56B9">
      <w:pPr>
        <w:rPr>
          <w:rFonts w:ascii="Times New Roman" w:hAnsi="Times New Roman"/>
          <w:color w:val="auto"/>
          <w:szCs w:val="24"/>
        </w:rPr>
      </w:pPr>
      <w:r w:rsidRPr="00D01DAA">
        <w:rPr>
          <w:rFonts w:ascii="Times New Roman" w:hAnsi="Times New Roman"/>
          <w:color w:val="auto"/>
          <w:szCs w:val="24"/>
        </w:rPr>
        <w:t xml:space="preserve">300.001:  </w:t>
      </w:r>
      <w:r w:rsidRPr="00D01DAA">
        <w:rPr>
          <w:rFonts w:ascii="Times New Roman" w:hAnsi="Times New Roman"/>
          <w:color w:val="auto"/>
          <w:szCs w:val="24"/>
        </w:rPr>
        <w:tab/>
        <w:t>Purpose</w:t>
      </w:r>
    </w:p>
    <w:p w:rsidR="00BE56B9" w:rsidRPr="00D01DAA" w:rsidRDefault="00BE56B9">
      <w:pPr>
        <w:rPr>
          <w:rFonts w:ascii="Times New Roman" w:hAnsi="Times New Roman"/>
          <w:color w:val="auto"/>
          <w:szCs w:val="24"/>
        </w:rPr>
      </w:pPr>
      <w:r w:rsidRPr="00D01DAA">
        <w:rPr>
          <w:rFonts w:ascii="Times New Roman" w:hAnsi="Times New Roman"/>
          <w:color w:val="auto"/>
          <w:szCs w:val="24"/>
        </w:rPr>
        <w:t>300.020:</w:t>
      </w:r>
      <w:r w:rsidRPr="00D01DAA">
        <w:rPr>
          <w:rFonts w:ascii="Times New Roman" w:hAnsi="Times New Roman"/>
          <w:color w:val="auto"/>
          <w:szCs w:val="24"/>
        </w:rPr>
        <w:tab/>
        <w:t>Definitions</w:t>
      </w:r>
    </w:p>
    <w:p w:rsidR="00BE56B9" w:rsidRPr="00D01DAA" w:rsidRDefault="00BE56B9">
      <w:pPr>
        <w:rPr>
          <w:rFonts w:ascii="Times New Roman" w:hAnsi="Times New Roman"/>
          <w:color w:val="auto"/>
          <w:szCs w:val="24"/>
        </w:rPr>
      </w:pPr>
      <w:r w:rsidRPr="00D01DAA">
        <w:rPr>
          <w:rFonts w:ascii="Times New Roman" w:hAnsi="Times New Roman"/>
          <w:color w:val="auto"/>
          <w:szCs w:val="24"/>
        </w:rPr>
        <w:t>300.100:</w:t>
      </w:r>
      <w:r w:rsidRPr="00D01DAA">
        <w:rPr>
          <w:rFonts w:ascii="Times New Roman" w:hAnsi="Times New Roman"/>
          <w:color w:val="auto"/>
          <w:szCs w:val="24"/>
        </w:rPr>
        <w:tab/>
        <w:t>Diseases Reportable to Local Boards of Health</w:t>
      </w:r>
    </w:p>
    <w:p w:rsidR="00BE56B9" w:rsidRPr="00D01DAA" w:rsidRDefault="00BE56B9" w:rsidP="00BE56B9">
      <w:pPr>
        <w:rPr>
          <w:rFonts w:ascii="Times New Roman" w:hAnsi="Times New Roman"/>
          <w:color w:val="auto"/>
          <w:szCs w:val="24"/>
        </w:rPr>
      </w:pPr>
      <w:r w:rsidRPr="00D01DAA">
        <w:rPr>
          <w:rFonts w:ascii="Times New Roman" w:hAnsi="Times New Roman"/>
          <w:color w:val="auto"/>
          <w:szCs w:val="24"/>
        </w:rPr>
        <w:t>300.110:</w:t>
      </w:r>
      <w:r w:rsidRPr="00D01DAA">
        <w:rPr>
          <w:rFonts w:ascii="Times New Roman" w:hAnsi="Times New Roman"/>
          <w:color w:val="auto"/>
          <w:szCs w:val="24"/>
        </w:rPr>
        <w:tab/>
        <w:t>Case Reports by Local Boards of Health</w:t>
      </w:r>
    </w:p>
    <w:p w:rsidR="00BE56B9" w:rsidRPr="00D01DAA" w:rsidRDefault="00BE56B9" w:rsidP="00BE56B9">
      <w:pPr>
        <w:rPr>
          <w:rFonts w:ascii="Times New Roman" w:hAnsi="Times New Roman"/>
          <w:color w:val="auto"/>
          <w:szCs w:val="24"/>
        </w:rPr>
      </w:pPr>
      <w:r w:rsidRPr="00D01DAA">
        <w:rPr>
          <w:rFonts w:ascii="Times New Roman" w:hAnsi="Times New Roman"/>
          <w:color w:val="auto"/>
          <w:szCs w:val="24"/>
        </w:rPr>
        <w:t>300.120:</w:t>
      </w:r>
      <w:r w:rsidRPr="00D01DAA">
        <w:rPr>
          <w:rFonts w:ascii="Times New Roman" w:hAnsi="Times New Roman"/>
          <w:color w:val="auto"/>
          <w:szCs w:val="24"/>
        </w:rPr>
        <w:tab/>
        <w:t>Confidentiality</w:t>
      </w:r>
    </w:p>
    <w:p w:rsidR="00BE56B9" w:rsidRPr="00D01DAA" w:rsidRDefault="00BE56B9">
      <w:pPr>
        <w:rPr>
          <w:rFonts w:ascii="Times New Roman" w:hAnsi="Times New Roman"/>
          <w:color w:val="auto"/>
          <w:szCs w:val="24"/>
        </w:rPr>
      </w:pPr>
      <w:r w:rsidRPr="00D01DAA">
        <w:rPr>
          <w:rFonts w:ascii="Times New Roman" w:hAnsi="Times New Roman"/>
          <w:color w:val="auto"/>
          <w:szCs w:val="24"/>
        </w:rPr>
        <w:t>300.131:</w:t>
      </w:r>
      <w:r w:rsidRPr="00D01DAA">
        <w:rPr>
          <w:rFonts w:ascii="Times New Roman" w:hAnsi="Times New Roman"/>
          <w:color w:val="auto"/>
          <w:szCs w:val="24"/>
        </w:rPr>
        <w:tab/>
        <w:t>Illness Believed to Be Due to Food Consumption</w:t>
      </w:r>
    </w:p>
    <w:p w:rsidR="00BE56B9" w:rsidRPr="00D01DAA" w:rsidRDefault="00BE56B9">
      <w:pPr>
        <w:rPr>
          <w:rFonts w:ascii="Times New Roman" w:hAnsi="Times New Roman"/>
          <w:color w:val="auto"/>
          <w:szCs w:val="24"/>
        </w:rPr>
      </w:pPr>
      <w:r w:rsidRPr="00D01DAA">
        <w:rPr>
          <w:rFonts w:ascii="Times New Roman" w:hAnsi="Times New Roman"/>
          <w:color w:val="auto"/>
          <w:szCs w:val="24"/>
        </w:rPr>
        <w:t>300.132:</w:t>
      </w:r>
      <w:r w:rsidRPr="00D01DAA">
        <w:rPr>
          <w:rFonts w:ascii="Times New Roman" w:hAnsi="Times New Roman"/>
          <w:color w:val="auto"/>
          <w:szCs w:val="24"/>
        </w:rPr>
        <w:tab/>
        <w:t>Illness Believed to Be Transmissible Through Food</w:t>
      </w:r>
    </w:p>
    <w:p w:rsidR="00BE56B9" w:rsidRPr="00D01DAA" w:rsidRDefault="00BE56B9">
      <w:pPr>
        <w:pStyle w:val="Header"/>
        <w:tabs>
          <w:tab w:val="clear" w:pos="4320"/>
          <w:tab w:val="clear" w:pos="8640"/>
        </w:tabs>
        <w:rPr>
          <w:rFonts w:ascii="Times New Roman" w:hAnsi="Times New Roman"/>
          <w:color w:val="auto"/>
          <w:szCs w:val="24"/>
        </w:rPr>
      </w:pPr>
      <w:r w:rsidRPr="00D01DAA">
        <w:rPr>
          <w:rFonts w:ascii="Times New Roman" w:hAnsi="Times New Roman"/>
          <w:color w:val="auto"/>
          <w:szCs w:val="24"/>
        </w:rPr>
        <w:t>300.133:</w:t>
      </w:r>
      <w:r w:rsidRPr="00D01DAA">
        <w:rPr>
          <w:rFonts w:ascii="Times New Roman" w:hAnsi="Times New Roman"/>
          <w:color w:val="auto"/>
          <w:szCs w:val="24"/>
        </w:rPr>
        <w:tab/>
        <w:t>Illness Believed to Be Unusual</w:t>
      </w:r>
    </w:p>
    <w:p w:rsidR="00BE56B9" w:rsidRPr="00D01DAA" w:rsidRDefault="00BE56B9">
      <w:pPr>
        <w:rPr>
          <w:rFonts w:ascii="Times New Roman" w:hAnsi="Times New Roman"/>
          <w:color w:val="auto"/>
          <w:szCs w:val="24"/>
        </w:rPr>
      </w:pPr>
      <w:r w:rsidRPr="00D01DAA">
        <w:rPr>
          <w:rFonts w:ascii="Times New Roman" w:hAnsi="Times New Roman"/>
          <w:color w:val="auto"/>
          <w:szCs w:val="24"/>
        </w:rPr>
        <w:t>300.134:</w:t>
      </w:r>
      <w:r w:rsidRPr="00D01DAA">
        <w:rPr>
          <w:rFonts w:ascii="Times New Roman" w:hAnsi="Times New Roman"/>
          <w:color w:val="auto"/>
          <w:szCs w:val="24"/>
        </w:rPr>
        <w:tab/>
        <w:t>Illness Believed to Be Part of a Suspected or Confirmed Cluster or Outbreak</w:t>
      </w:r>
    </w:p>
    <w:p w:rsidR="00BE56B9" w:rsidRPr="00D01DAA" w:rsidRDefault="00BE56B9" w:rsidP="00BE56B9">
      <w:pPr>
        <w:ind w:left="1440" w:hanging="1440"/>
        <w:rPr>
          <w:rFonts w:ascii="Times New Roman" w:hAnsi="Times New Roman"/>
          <w:color w:val="auto"/>
          <w:szCs w:val="24"/>
        </w:rPr>
      </w:pPr>
      <w:r w:rsidRPr="00D01DAA">
        <w:rPr>
          <w:rFonts w:ascii="Times New Roman" w:hAnsi="Times New Roman"/>
          <w:color w:val="auto"/>
          <w:szCs w:val="24"/>
        </w:rPr>
        <w:t>300.135:</w:t>
      </w:r>
      <w:r w:rsidRPr="00D01DAA">
        <w:rPr>
          <w:rFonts w:ascii="Times New Roman" w:hAnsi="Times New Roman"/>
          <w:color w:val="auto"/>
          <w:szCs w:val="24"/>
        </w:rPr>
        <w:tab/>
        <w:t>Reporting of Pediatric Influenza Deaths, Severe and Unusual Illness Due to Influenza, Cases of Antiviral Treatment or Prophylaxis Failure, and Illness Believed to Be Due to Novel Influenza Viruses</w:t>
      </w:r>
    </w:p>
    <w:p w:rsidR="00BE56B9" w:rsidRPr="00D01DAA" w:rsidRDefault="00BE56B9" w:rsidP="00BE56B9">
      <w:pPr>
        <w:ind w:left="1440" w:hanging="1440"/>
        <w:rPr>
          <w:rFonts w:ascii="Times New Roman" w:hAnsi="Times New Roman"/>
          <w:color w:val="auto"/>
          <w:szCs w:val="24"/>
        </w:rPr>
      </w:pPr>
      <w:r w:rsidRPr="00D01DAA">
        <w:rPr>
          <w:rFonts w:ascii="Times New Roman" w:hAnsi="Times New Roman"/>
          <w:color w:val="auto"/>
          <w:szCs w:val="24"/>
        </w:rPr>
        <w:t>300.136:</w:t>
      </w:r>
      <w:r w:rsidRPr="00D01DAA">
        <w:rPr>
          <w:rFonts w:ascii="Times New Roman" w:hAnsi="Times New Roman"/>
          <w:color w:val="auto"/>
          <w:szCs w:val="24"/>
        </w:rPr>
        <w:tab/>
        <w:t>Reporting of Infection or Suspected Infection Believed to Be Transmitted by a Transfused Blood Product or Transplanted Organ, Tissue or Tissue Product</w:t>
      </w:r>
    </w:p>
    <w:p w:rsidR="00BE56B9" w:rsidRPr="00D01DAA" w:rsidRDefault="00BE56B9">
      <w:pPr>
        <w:rPr>
          <w:rFonts w:ascii="Times New Roman" w:hAnsi="Times New Roman"/>
          <w:color w:val="auto"/>
          <w:szCs w:val="24"/>
        </w:rPr>
      </w:pPr>
      <w:r w:rsidRPr="00D01DAA">
        <w:rPr>
          <w:rFonts w:ascii="Times New Roman" w:hAnsi="Times New Roman"/>
          <w:color w:val="auto"/>
          <w:szCs w:val="24"/>
        </w:rPr>
        <w:t>300.140:</w:t>
      </w:r>
      <w:r w:rsidRPr="00D01DAA">
        <w:rPr>
          <w:rFonts w:ascii="Times New Roman" w:hAnsi="Times New Roman"/>
          <w:color w:val="auto"/>
          <w:szCs w:val="24"/>
        </w:rPr>
        <w:tab/>
        <w:t>Reporting of Animal Diseases with Zoonotic Potential by Veterinarians</w:t>
      </w:r>
    </w:p>
    <w:p w:rsidR="00BE56B9" w:rsidRPr="00D01DAA" w:rsidRDefault="00BE56B9" w:rsidP="00BE56B9">
      <w:pPr>
        <w:pStyle w:val="Header"/>
        <w:tabs>
          <w:tab w:val="clear" w:pos="4320"/>
          <w:tab w:val="clear" w:pos="8640"/>
        </w:tabs>
        <w:ind w:left="1440" w:hanging="1440"/>
        <w:rPr>
          <w:rFonts w:ascii="Times New Roman" w:hAnsi="Times New Roman"/>
          <w:snapToGrid w:val="0"/>
          <w:color w:val="auto"/>
          <w:szCs w:val="24"/>
        </w:rPr>
      </w:pPr>
      <w:r w:rsidRPr="00D01DAA">
        <w:rPr>
          <w:rFonts w:ascii="Times New Roman" w:hAnsi="Times New Roman"/>
          <w:snapToGrid w:val="0"/>
          <w:color w:val="auto"/>
          <w:szCs w:val="24"/>
        </w:rPr>
        <w:t>300.150:</w:t>
      </w:r>
      <w:r w:rsidRPr="00D01DAA">
        <w:rPr>
          <w:rFonts w:ascii="Times New Roman" w:hAnsi="Times New Roman"/>
          <w:snapToGrid w:val="0"/>
          <w:color w:val="auto"/>
          <w:szCs w:val="24"/>
        </w:rPr>
        <w:tab/>
        <w:t>Declaring a Disease or Condition Immediately Reportable, Under Surveillance and/or Subject to Isolation and Quarantine: Temporary Reporting, Surveillance and/or Isolation and Quarantine</w:t>
      </w:r>
    </w:p>
    <w:p w:rsidR="00BE56B9" w:rsidRPr="00D01DAA" w:rsidRDefault="00BE56B9">
      <w:pPr>
        <w:rPr>
          <w:rFonts w:ascii="Times New Roman" w:hAnsi="Times New Roman"/>
          <w:color w:val="auto"/>
          <w:szCs w:val="24"/>
        </w:rPr>
      </w:pPr>
      <w:r w:rsidRPr="00D01DAA">
        <w:rPr>
          <w:rFonts w:ascii="Times New Roman" w:hAnsi="Times New Roman"/>
          <w:color w:val="auto"/>
          <w:szCs w:val="24"/>
        </w:rPr>
        <w:t>300.160:</w:t>
      </w:r>
      <w:r w:rsidRPr="00D01DAA">
        <w:rPr>
          <w:rFonts w:ascii="Times New Roman" w:hAnsi="Times New Roman"/>
          <w:color w:val="auto"/>
          <w:szCs w:val="24"/>
        </w:rPr>
        <w:tab/>
        <w:t>Diseases Reportable by Local Boards of Health to the Department</w:t>
      </w:r>
    </w:p>
    <w:p w:rsidR="00BE56B9" w:rsidRPr="00D01DAA" w:rsidRDefault="00BE56B9">
      <w:pPr>
        <w:ind w:left="1440" w:hanging="1440"/>
        <w:rPr>
          <w:rFonts w:ascii="Times New Roman" w:hAnsi="Times New Roman"/>
          <w:color w:val="auto"/>
          <w:szCs w:val="24"/>
        </w:rPr>
      </w:pPr>
      <w:r w:rsidRPr="00D01DAA">
        <w:rPr>
          <w:rFonts w:ascii="Times New Roman" w:hAnsi="Times New Roman"/>
          <w:color w:val="auto"/>
          <w:szCs w:val="24"/>
        </w:rPr>
        <w:t>300.170:</w:t>
      </w:r>
      <w:r w:rsidRPr="00D01DAA">
        <w:rPr>
          <w:rFonts w:ascii="Times New Roman" w:hAnsi="Times New Roman"/>
          <w:color w:val="auto"/>
          <w:szCs w:val="24"/>
        </w:rPr>
        <w:tab/>
        <w:t>Laboratory Findings Indicative of Infectious Disease Reportable Directly to the Department by Laboratories</w:t>
      </w:r>
    </w:p>
    <w:p w:rsidR="00BE56B9" w:rsidRPr="00D01DAA" w:rsidRDefault="00BE56B9" w:rsidP="00BE56B9">
      <w:pPr>
        <w:pStyle w:val="Header"/>
        <w:tabs>
          <w:tab w:val="clear" w:pos="4320"/>
          <w:tab w:val="clear" w:pos="8640"/>
        </w:tabs>
        <w:ind w:left="1440" w:hanging="1440"/>
        <w:rPr>
          <w:rFonts w:ascii="Times New Roman" w:hAnsi="Times New Roman"/>
          <w:color w:val="auto"/>
          <w:szCs w:val="24"/>
        </w:rPr>
      </w:pPr>
      <w:r w:rsidRPr="00D01DAA">
        <w:rPr>
          <w:rFonts w:ascii="Times New Roman" w:hAnsi="Times New Roman"/>
          <w:color w:val="auto"/>
          <w:szCs w:val="24"/>
        </w:rPr>
        <w:t>300.171:</w:t>
      </w:r>
      <w:r w:rsidRPr="00D01DAA">
        <w:rPr>
          <w:rFonts w:ascii="Times New Roman" w:hAnsi="Times New Roman"/>
          <w:color w:val="auto"/>
          <w:szCs w:val="24"/>
        </w:rPr>
        <w:tab/>
        <w:t>Reporting of Antimicrobial Resistant Organisms and Cumulative Antibiotic Susceptibility Test Results (Antibiograms)</w:t>
      </w:r>
    </w:p>
    <w:p w:rsidR="00BE56B9" w:rsidRPr="00D01DAA" w:rsidRDefault="00BE56B9" w:rsidP="00BE56B9">
      <w:pPr>
        <w:pStyle w:val="Header"/>
        <w:tabs>
          <w:tab w:val="clear" w:pos="4320"/>
          <w:tab w:val="clear" w:pos="8640"/>
        </w:tabs>
        <w:ind w:left="1440" w:hanging="1440"/>
        <w:rPr>
          <w:rFonts w:ascii="Times New Roman" w:hAnsi="Times New Roman"/>
          <w:color w:val="auto"/>
          <w:szCs w:val="24"/>
        </w:rPr>
      </w:pPr>
      <w:r w:rsidRPr="00D01DAA">
        <w:rPr>
          <w:rFonts w:ascii="Times New Roman" w:hAnsi="Times New Roman"/>
          <w:color w:val="auto"/>
          <w:szCs w:val="24"/>
        </w:rPr>
        <w:t>300.172:</w:t>
      </w:r>
      <w:r w:rsidRPr="00D01DAA">
        <w:rPr>
          <w:rFonts w:ascii="Times New Roman" w:hAnsi="Times New Roman"/>
          <w:color w:val="auto"/>
          <w:szCs w:val="24"/>
        </w:rPr>
        <w:tab/>
        <w:t>Submission of Selected Isolates and Diagnostic Specimens to the Hinton State Laboratory Institute</w:t>
      </w:r>
    </w:p>
    <w:p w:rsidR="00BE56B9" w:rsidRPr="00D01DAA" w:rsidRDefault="00BE56B9" w:rsidP="00BE56B9">
      <w:pPr>
        <w:ind w:left="1440" w:hanging="1440"/>
        <w:rPr>
          <w:rFonts w:ascii="Times New Roman" w:hAnsi="Times New Roman"/>
          <w:color w:val="auto"/>
          <w:szCs w:val="24"/>
        </w:rPr>
      </w:pPr>
      <w:r w:rsidRPr="00D01DAA">
        <w:rPr>
          <w:rFonts w:ascii="Times New Roman" w:hAnsi="Times New Roman"/>
          <w:color w:val="auto"/>
          <w:szCs w:val="24"/>
        </w:rPr>
        <w:t>300.173:</w:t>
      </w:r>
      <w:r w:rsidRPr="00D01DAA">
        <w:rPr>
          <w:rFonts w:ascii="Times New Roman" w:hAnsi="Times New Roman"/>
          <w:color w:val="auto"/>
          <w:szCs w:val="24"/>
        </w:rPr>
        <w:tab/>
        <w:t xml:space="preserve">Reporting of Certain Negative </w:t>
      </w:r>
      <w:r w:rsidRPr="00EC1739">
        <w:rPr>
          <w:rFonts w:ascii="Times New Roman" w:hAnsi="Times New Roman"/>
          <w:color w:val="auto"/>
          <w:szCs w:val="24"/>
        </w:rPr>
        <w:t xml:space="preserve">and Indeterminant </w:t>
      </w:r>
      <w:r w:rsidRPr="00D01DAA">
        <w:rPr>
          <w:rFonts w:ascii="Times New Roman" w:hAnsi="Times New Roman"/>
          <w:color w:val="auto"/>
          <w:szCs w:val="24"/>
        </w:rPr>
        <w:t xml:space="preserve">Diagnostic Tests Associated with </w:t>
      </w:r>
    </w:p>
    <w:p w:rsidR="00BE56B9" w:rsidRPr="00D01DAA" w:rsidRDefault="00BE56B9" w:rsidP="00BE56B9">
      <w:pPr>
        <w:ind w:left="1440" w:hanging="1440"/>
        <w:rPr>
          <w:rFonts w:ascii="Times New Roman" w:hAnsi="Times New Roman"/>
          <w:color w:val="auto"/>
          <w:szCs w:val="24"/>
        </w:rPr>
      </w:pPr>
      <w:r w:rsidRPr="00D01DAA">
        <w:rPr>
          <w:rFonts w:ascii="Times New Roman" w:hAnsi="Times New Roman"/>
          <w:color w:val="auto"/>
          <w:szCs w:val="24"/>
        </w:rPr>
        <w:tab/>
        <w:t>Ascertainment of Infection Status</w:t>
      </w:r>
    </w:p>
    <w:p w:rsidR="00BE56B9" w:rsidRPr="00D01DAA" w:rsidRDefault="00BE56B9" w:rsidP="00BE56B9">
      <w:pPr>
        <w:ind w:left="1440" w:hanging="1440"/>
        <w:rPr>
          <w:rFonts w:ascii="Times New Roman" w:hAnsi="Times New Roman"/>
          <w:color w:val="auto"/>
          <w:szCs w:val="24"/>
        </w:rPr>
      </w:pPr>
      <w:r w:rsidRPr="00D01DAA">
        <w:rPr>
          <w:rFonts w:ascii="Times New Roman" w:hAnsi="Times New Roman"/>
          <w:color w:val="auto"/>
          <w:szCs w:val="24"/>
        </w:rPr>
        <w:t>300.174</w:t>
      </w:r>
      <w:r w:rsidRPr="00D01DAA">
        <w:rPr>
          <w:rFonts w:ascii="Times New Roman" w:hAnsi="Times New Roman"/>
          <w:color w:val="auto"/>
          <w:szCs w:val="24"/>
        </w:rPr>
        <w:tab/>
        <w:t xml:space="preserve">Laboratory Findings Indicative of Infectious Disease Reportable Directly to the Department by Point of Care Testing </w:t>
      </w:r>
    </w:p>
    <w:p w:rsidR="00BE56B9" w:rsidRPr="00D01DAA" w:rsidRDefault="00BE56B9" w:rsidP="00BE56B9">
      <w:pPr>
        <w:ind w:left="1440" w:hanging="1440"/>
        <w:rPr>
          <w:rFonts w:ascii="Times New Roman" w:hAnsi="Times New Roman"/>
          <w:color w:val="auto"/>
          <w:szCs w:val="24"/>
        </w:rPr>
      </w:pPr>
      <w:r w:rsidRPr="00D01DAA">
        <w:rPr>
          <w:rFonts w:ascii="Times New Roman" w:hAnsi="Times New Roman"/>
          <w:color w:val="auto"/>
          <w:szCs w:val="24"/>
        </w:rPr>
        <w:t>300.175:</w:t>
      </w:r>
      <w:r w:rsidRPr="00D01DAA">
        <w:rPr>
          <w:rFonts w:ascii="Times New Roman" w:hAnsi="Times New Roman"/>
          <w:color w:val="auto"/>
          <w:szCs w:val="24"/>
        </w:rPr>
        <w:tab/>
        <w:t>Exposures to Certain Infectious Agents in Clinical Laboratories and Research Settings Reportable Directly to the Department</w:t>
      </w:r>
    </w:p>
    <w:p w:rsidR="00BE56B9" w:rsidRPr="00D01DAA" w:rsidRDefault="00BE56B9">
      <w:pPr>
        <w:rPr>
          <w:rFonts w:ascii="Times New Roman" w:hAnsi="Times New Roman"/>
          <w:color w:val="auto"/>
          <w:szCs w:val="24"/>
        </w:rPr>
      </w:pPr>
      <w:r w:rsidRPr="00D01DAA">
        <w:rPr>
          <w:rFonts w:ascii="Times New Roman" w:hAnsi="Times New Roman"/>
          <w:color w:val="auto"/>
          <w:szCs w:val="24"/>
        </w:rPr>
        <w:t>300.180:</w:t>
      </w:r>
      <w:r w:rsidRPr="00D01DAA">
        <w:rPr>
          <w:rFonts w:ascii="Times New Roman" w:hAnsi="Times New Roman"/>
          <w:color w:val="auto"/>
          <w:szCs w:val="24"/>
        </w:rPr>
        <w:tab/>
        <w:t>Diseases Reportable Directly to the Department</w:t>
      </w:r>
    </w:p>
    <w:p w:rsidR="00BE56B9" w:rsidRPr="00D01DAA" w:rsidRDefault="00BE56B9">
      <w:pPr>
        <w:rPr>
          <w:rFonts w:ascii="Times New Roman" w:hAnsi="Times New Roman"/>
          <w:color w:val="auto"/>
          <w:szCs w:val="24"/>
        </w:rPr>
      </w:pPr>
      <w:r w:rsidRPr="00D01DAA">
        <w:rPr>
          <w:rFonts w:ascii="Times New Roman" w:hAnsi="Times New Roman"/>
          <w:color w:val="auto"/>
          <w:szCs w:val="24"/>
        </w:rPr>
        <w:t>300.181:</w:t>
      </w:r>
      <w:r w:rsidRPr="00D01DAA">
        <w:rPr>
          <w:rFonts w:ascii="Times New Roman" w:hAnsi="Times New Roman"/>
          <w:color w:val="auto"/>
          <w:szCs w:val="24"/>
        </w:rPr>
        <w:tab/>
        <w:t>Reporting Work-Related Disease Outbreaks</w:t>
      </w:r>
    </w:p>
    <w:p w:rsidR="00BE56B9" w:rsidRPr="00D01DAA" w:rsidRDefault="00BE56B9">
      <w:pPr>
        <w:rPr>
          <w:rFonts w:ascii="Times New Roman" w:hAnsi="Times New Roman"/>
          <w:color w:val="auto"/>
          <w:szCs w:val="24"/>
        </w:rPr>
      </w:pPr>
      <w:r w:rsidRPr="00D01DAA">
        <w:rPr>
          <w:rFonts w:ascii="Times New Roman" w:hAnsi="Times New Roman"/>
          <w:color w:val="auto"/>
          <w:szCs w:val="24"/>
        </w:rPr>
        <w:t>300.182:</w:t>
      </w:r>
      <w:r w:rsidRPr="00D01DAA">
        <w:rPr>
          <w:rFonts w:ascii="Times New Roman" w:hAnsi="Times New Roman"/>
          <w:color w:val="auto"/>
          <w:szCs w:val="24"/>
        </w:rPr>
        <w:tab/>
        <w:t>Joint Authority with Department of Labor and Workforce Development</w:t>
      </w:r>
    </w:p>
    <w:p w:rsidR="00BE56B9" w:rsidRPr="00D01DAA" w:rsidRDefault="00BE56B9">
      <w:pPr>
        <w:rPr>
          <w:rFonts w:ascii="Times New Roman" w:hAnsi="Times New Roman"/>
          <w:color w:val="auto"/>
          <w:szCs w:val="24"/>
        </w:rPr>
      </w:pPr>
      <w:r w:rsidRPr="00D01DAA">
        <w:rPr>
          <w:rFonts w:ascii="Times New Roman" w:hAnsi="Times New Roman"/>
          <w:color w:val="auto"/>
          <w:szCs w:val="24"/>
        </w:rPr>
        <w:t>300.190:</w:t>
      </w:r>
      <w:r w:rsidRPr="00D01DAA">
        <w:rPr>
          <w:rFonts w:ascii="Times New Roman" w:hAnsi="Times New Roman"/>
          <w:color w:val="auto"/>
          <w:szCs w:val="24"/>
        </w:rPr>
        <w:tab/>
        <w:t>Surveillance and Control of Diseases Dangerous to the Public Health</w:t>
      </w:r>
    </w:p>
    <w:p w:rsidR="00BE56B9" w:rsidRPr="00D01DAA" w:rsidRDefault="00BE56B9">
      <w:pPr>
        <w:rPr>
          <w:rFonts w:ascii="Times New Roman" w:hAnsi="Times New Roman"/>
          <w:color w:val="auto"/>
          <w:szCs w:val="24"/>
        </w:rPr>
      </w:pPr>
      <w:r w:rsidRPr="00D01DAA">
        <w:rPr>
          <w:rFonts w:ascii="Times New Roman" w:hAnsi="Times New Roman"/>
          <w:color w:val="auto"/>
          <w:szCs w:val="24"/>
        </w:rPr>
        <w:t xml:space="preserve">300.191: </w:t>
      </w:r>
      <w:r w:rsidRPr="00D01DAA">
        <w:rPr>
          <w:rFonts w:ascii="Times New Roman" w:hAnsi="Times New Roman"/>
          <w:color w:val="auto"/>
          <w:szCs w:val="24"/>
        </w:rPr>
        <w:tab/>
        <w:t>Access to Medical Records and Other Information</w:t>
      </w:r>
    </w:p>
    <w:p w:rsidR="00BE56B9" w:rsidRPr="00D01DAA" w:rsidRDefault="00BE56B9">
      <w:pPr>
        <w:rPr>
          <w:rFonts w:ascii="Times New Roman" w:hAnsi="Times New Roman"/>
          <w:color w:val="auto"/>
          <w:szCs w:val="24"/>
        </w:rPr>
      </w:pPr>
      <w:r w:rsidRPr="00D01DAA">
        <w:rPr>
          <w:rFonts w:ascii="Times New Roman" w:hAnsi="Times New Roman"/>
          <w:color w:val="auto"/>
          <w:szCs w:val="24"/>
        </w:rPr>
        <w:t>300.192:</w:t>
      </w:r>
      <w:r w:rsidRPr="00D01DAA">
        <w:rPr>
          <w:rFonts w:ascii="Times New Roman" w:hAnsi="Times New Roman"/>
          <w:color w:val="auto"/>
          <w:szCs w:val="24"/>
        </w:rPr>
        <w:tab/>
        <w:t>Surveillance of Diseases Possibly Linked to Environmental Exposures</w:t>
      </w:r>
    </w:p>
    <w:p w:rsidR="00BE56B9" w:rsidRPr="00D01DAA" w:rsidRDefault="00BE56B9">
      <w:pPr>
        <w:rPr>
          <w:rFonts w:ascii="Times New Roman" w:hAnsi="Times New Roman"/>
          <w:color w:val="auto"/>
          <w:szCs w:val="24"/>
        </w:rPr>
      </w:pPr>
      <w:r w:rsidRPr="00D01DAA">
        <w:rPr>
          <w:rFonts w:ascii="Times New Roman" w:hAnsi="Times New Roman"/>
          <w:color w:val="auto"/>
          <w:szCs w:val="24"/>
        </w:rPr>
        <w:t>300.193:</w:t>
      </w:r>
      <w:r w:rsidRPr="00D01DAA">
        <w:rPr>
          <w:rFonts w:ascii="Times New Roman" w:hAnsi="Times New Roman"/>
          <w:color w:val="auto"/>
          <w:szCs w:val="24"/>
        </w:rPr>
        <w:tab/>
        <w:t>Surveillance of Injuries Dangerous to Public Health</w:t>
      </w:r>
    </w:p>
    <w:p w:rsidR="00BE56B9" w:rsidRPr="00D01DAA" w:rsidRDefault="00BE56B9">
      <w:pPr>
        <w:rPr>
          <w:rFonts w:ascii="Times New Roman" w:hAnsi="Times New Roman"/>
          <w:color w:val="auto"/>
          <w:szCs w:val="24"/>
        </w:rPr>
      </w:pPr>
      <w:r w:rsidRPr="00D01DAA">
        <w:rPr>
          <w:rFonts w:ascii="Times New Roman" w:hAnsi="Times New Roman"/>
          <w:color w:val="auto"/>
          <w:szCs w:val="24"/>
        </w:rPr>
        <w:t>300.200:</w:t>
      </w:r>
      <w:r w:rsidRPr="00D01DAA">
        <w:rPr>
          <w:rFonts w:ascii="Times New Roman" w:hAnsi="Times New Roman"/>
          <w:color w:val="auto"/>
          <w:szCs w:val="24"/>
        </w:rPr>
        <w:tab/>
        <w:t>Isolation and Quarantine Requirements</w:t>
      </w:r>
    </w:p>
    <w:p w:rsidR="00BE56B9" w:rsidRPr="00D01DAA" w:rsidRDefault="00BE56B9">
      <w:pPr>
        <w:rPr>
          <w:rFonts w:ascii="Times New Roman" w:hAnsi="Times New Roman"/>
          <w:color w:val="auto"/>
          <w:szCs w:val="24"/>
        </w:rPr>
      </w:pPr>
      <w:r w:rsidRPr="00D01DAA">
        <w:rPr>
          <w:rFonts w:ascii="Times New Roman" w:hAnsi="Times New Roman"/>
          <w:color w:val="auto"/>
          <w:szCs w:val="24"/>
        </w:rPr>
        <w:t>300.210:</w:t>
      </w:r>
      <w:r w:rsidRPr="00D01DAA">
        <w:rPr>
          <w:rFonts w:ascii="Times New Roman" w:hAnsi="Times New Roman"/>
          <w:color w:val="auto"/>
          <w:szCs w:val="24"/>
        </w:rPr>
        <w:tab/>
        <w:t>Procedures for Isolation and Quarantine</w:t>
      </w:r>
    </w:p>
    <w:p w:rsidR="00BE56B9" w:rsidRDefault="00BE56B9">
      <w:pPr>
        <w:rPr>
          <w:rFonts w:ascii="Times New Roman" w:hAnsi="Times New Roman"/>
          <w:color w:val="auto"/>
          <w:szCs w:val="24"/>
        </w:rPr>
      </w:pPr>
    </w:p>
    <w:p w:rsidR="00010F73" w:rsidRPr="00D01DAA" w:rsidRDefault="00010F73">
      <w:pPr>
        <w:rPr>
          <w:rFonts w:ascii="Times New Roman" w:hAnsi="Times New Roman"/>
          <w:color w:val="auto"/>
          <w:szCs w:val="24"/>
        </w:rPr>
      </w:pPr>
    </w:p>
    <w:p w:rsidR="00BE56B9" w:rsidRPr="00D01DAA" w:rsidRDefault="00BE56B9">
      <w:pPr>
        <w:rPr>
          <w:rFonts w:ascii="Times New Roman" w:hAnsi="Times New Roman"/>
          <w:b/>
          <w:color w:val="auto"/>
          <w:szCs w:val="24"/>
          <w:u w:val="single"/>
        </w:rPr>
      </w:pPr>
      <w:r w:rsidRPr="00D01DAA">
        <w:rPr>
          <w:rFonts w:ascii="Times New Roman" w:hAnsi="Times New Roman"/>
          <w:b/>
          <w:color w:val="auto"/>
          <w:szCs w:val="24"/>
          <w:u w:val="single"/>
        </w:rPr>
        <w:t>300.001:</w:t>
      </w:r>
      <w:r w:rsidRPr="00D01DAA">
        <w:rPr>
          <w:rFonts w:ascii="Times New Roman" w:hAnsi="Times New Roman"/>
          <w:b/>
          <w:color w:val="auto"/>
          <w:szCs w:val="24"/>
          <w:u w:val="single"/>
        </w:rPr>
        <w:tab/>
        <w:t>Purpose</w:t>
      </w:r>
    </w:p>
    <w:p w:rsidR="00BE56B9" w:rsidRPr="00D01DAA" w:rsidRDefault="00BE56B9">
      <w:pPr>
        <w:ind w:left="1440"/>
        <w:rPr>
          <w:rFonts w:ascii="Times New Roman" w:hAnsi="Times New Roman"/>
          <w:color w:val="auto"/>
          <w:szCs w:val="24"/>
        </w:rPr>
      </w:pPr>
    </w:p>
    <w:p w:rsidR="00BE56B9" w:rsidRPr="00D01DAA" w:rsidRDefault="00BE56B9">
      <w:pPr>
        <w:ind w:left="1440"/>
        <w:rPr>
          <w:rFonts w:ascii="Times New Roman" w:hAnsi="Times New Roman"/>
          <w:color w:val="auto"/>
          <w:szCs w:val="24"/>
        </w:rPr>
      </w:pPr>
      <w:r w:rsidRPr="00D01DAA">
        <w:rPr>
          <w:rFonts w:ascii="Times New Roman" w:hAnsi="Times New Roman"/>
          <w:color w:val="auto"/>
          <w:szCs w:val="24"/>
        </w:rPr>
        <w:t>The purpose of 105 CMR 300.000 is to list diseases dangerous to the public health as designated by the Department of Public Health and to establish reporting, surveillance, isolation and quarantine requirements. 105 CMR 300.000 is intended for application by local boards of health, hospitals, laboratories, physicians and other health care workers, veterinarians, education officials, recreational program health service providers, food industry officials, and the public.</w:t>
      </w:r>
    </w:p>
    <w:p w:rsidR="00BE56B9" w:rsidRPr="00D01DAA" w:rsidRDefault="00BE56B9" w:rsidP="00274D29">
      <w:pPr>
        <w:rPr>
          <w:rFonts w:ascii="Times New Roman" w:hAnsi="Times New Roman"/>
          <w:color w:val="auto"/>
          <w:szCs w:val="24"/>
        </w:rPr>
      </w:pPr>
    </w:p>
    <w:p w:rsidR="00BE56B9" w:rsidRPr="00D01DAA" w:rsidRDefault="00BE56B9">
      <w:pPr>
        <w:ind w:left="1440" w:firstLine="360"/>
        <w:rPr>
          <w:rFonts w:ascii="Times New Roman" w:hAnsi="Times New Roman"/>
          <w:color w:val="auto"/>
          <w:szCs w:val="24"/>
        </w:rPr>
      </w:pPr>
    </w:p>
    <w:p w:rsidR="00BE56B9" w:rsidRPr="00D01DAA" w:rsidRDefault="00BE56B9">
      <w:pPr>
        <w:rPr>
          <w:rFonts w:ascii="Times New Roman" w:hAnsi="Times New Roman"/>
          <w:b/>
          <w:color w:val="auto"/>
          <w:szCs w:val="24"/>
          <w:u w:val="single"/>
        </w:rPr>
      </w:pPr>
      <w:r w:rsidRPr="00D01DAA">
        <w:rPr>
          <w:rFonts w:ascii="Times New Roman" w:hAnsi="Times New Roman"/>
          <w:b/>
          <w:color w:val="auto"/>
          <w:szCs w:val="24"/>
          <w:u w:val="single"/>
        </w:rPr>
        <w:t>300.020:</w:t>
      </w:r>
      <w:r w:rsidRPr="00D01DAA">
        <w:rPr>
          <w:rFonts w:ascii="Times New Roman" w:hAnsi="Times New Roman"/>
          <w:b/>
          <w:color w:val="auto"/>
          <w:szCs w:val="24"/>
          <w:u w:val="single"/>
        </w:rPr>
        <w:tab/>
        <w:t>Definitions</w:t>
      </w:r>
    </w:p>
    <w:p w:rsidR="00BE56B9" w:rsidRPr="00D01DAA" w:rsidRDefault="00BE56B9" w:rsidP="00274D29">
      <w:pPr>
        <w:rPr>
          <w:rFonts w:ascii="Times New Roman" w:hAnsi="Times New Roman"/>
          <w:b/>
          <w:color w:val="auto"/>
          <w:szCs w:val="24"/>
        </w:rPr>
      </w:pPr>
    </w:p>
    <w:p w:rsidR="00BE56B9" w:rsidRPr="00D01DAA" w:rsidRDefault="00BE56B9">
      <w:pPr>
        <w:ind w:left="1440"/>
        <w:rPr>
          <w:rFonts w:ascii="Times New Roman" w:hAnsi="Times New Roman"/>
          <w:color w:val="auto"/>
          <w:szCs w:val="24"/>
        </w:rPr>
      </w:pPr>
      <w:r w:rsidRPr="00D01DAA">
        <w:rPr>
          <w:rFonts w:ascii="Times New Roman" w:hAnsi="Times New Roman"/>
          <w:b/>
          <w:color w:val="auto"/>
          <w:szCs w:val="24"/>
        </w:rPr>
        <w:t xml:space="preserve">Airborne Precautions. </w:t>
      </w:r>
      <w:r w:rsidRPr="00D01DAA">
        <w:rPr>
          <w:rFonts w:ascii="Times New Roman" w:hAnsi="Times New Roman"/>
          <w:color w:val="auto"/>
          <w:szCs w:val="24"/>
        </w:rPr>
        <w:t xml:space="preserve">Measures designed to reduce the risk of transmission of infectious agents that may be suspended in the air in either small particle aerosols or dust particles (i.e. droplet nuclei &lt;= 5 microns). Patients in health care facilities must be given a private room with special air handling and ventilation (negative pressure with respect to the rest of the facility), and an appropriate level of respiratory protection is necessary when entering the patient’s room. </w:t>
      </w:r>
    </w:p>
    <w:p w:rsidR="00BE56B9" w:rsidRPr="00D01DAA" w:rsidRDefault="00BE56B9">
      <w:pPr>
        <w:ind w:left="1440"/>
        <w:rPr>
          <w:rFonts w:ascii="Times New Roman" w:hAnsi="Times New Roman"/>
          <w:color w:val="auto"/>
          <w:szCs w:val="24"/>
        </w:rPr>
      </w:pPr>
    </w:p>
    <w:p w:rsidR="00BE56B9" w:rsidRPr="00D01DAA" w:rsidRDefault="00BE56B9" w:rsidP="00BE56B9">
      <w:pPr>
        <w:tabs>
          <w:tab w:val="left" w:pos="1200"/>
          <w:tab w:val="left" w:pos="1555"/>
          <w:tab w:val="left" w:pos="1915"/>
          <w:tab w:val="left" w:pos="2275"/>
          <w:tab w:val="left" w:pos="2995"/>
          <w:tab w:val="left" w:pos="7675"/>
        </w:tabs>
        <w:spacing w:line="273" w:lineRule="exact"/>
        <w:ind w:left="1440"/>
        <w:rPr>
          <w:rFonts w:ascii="Times New Roman" w:hAnsi="Times New Roman"/>
          <w:b/>
          <w:color w:val="auto"/>
          <w:szCs w:val="24"/>
        </w:rPr>
      </w:pPr>
      <w:r w:rsidRPr="00D01DAA">
        <w:rPr>
          <w:rFonts w:ascii="Times New Roman" w:hAnsi="Times New Roman"/>
          <w:b/>
          <w:color w:val="auto"/>
          <w:szCs w:val="24"/>
        </w:rPr>
        <w:t xml:space="preserve">Board of Health </w:t>
      </w:r>
      <w:r w:rsidRPr="00D01DAA">
        <w:rPr>
          <w:rFonts w:ascii="Times New Roman" w:hAnsi="Times New Roman"/>
          <w:color w:val="auto"/>
          <w:szCs w:val="24"/>
        </w:rPr>
        <w:t xml:space="preserve">or </w:t>
      </w:r>
      <w:r w:rsidRPr="00D01DAA">
        <w:rPr>
          <w:rFonts w:ascii="Times New Roman" w:hAnsi="Times New Roman"/>
          <w:b/>
          <w:color w:val="auto"/>
          <w:szCs w:val="24"/>
        </w:rPr>
        <w:t xml:space="preserve">Local Board of Health. </w:t>
      </w:r>
      <w:r w:rsidRPr="00D01DAA">
        <w:rPr>
          <w:rFonts w:ascii="Times New Roman" w:hAnsi="Times New Roman"/>
          <w:color w:val="auto"/>
          <w:szCs w:val="24"/>
        </w:rPr>
        <w:t>The appropriate and legally designated health authority of the city, town, or other legally constituted governmental unit within the Commonwealth having the usual powers and duties of the board of health or health department of a city or town.</w:t>
      </w:r>
    </w:p>
    <w:p w:rsidR="00BE56B9" w:rsidRPr="00D01DAA" w:rsidRDefault="00BE56B9">
      <w:pPr>
        <w:ind w:left="1440"/>
        <w:rPr>
          <w:rFonts w:ascii="Times New Roman" w:hAnsi="Times New Roman"/>
          <w:color w:val="auto"/>
          <w:szCs w:val="24"/>
        </w:rPr>
      </w:pPr>
    </w:p>
    <w:p w:rsidR="00BE56B9" w:rsidRPr="00D01DAA" w:rsidRDefault="00BE56B9">
      <w:pPr>
        <w:ind w:left="1440"/>
        <w:rPr>
          <w:rFonts w:ascii="Times New Roman" w:hAnsi="Times New Roman"/>
          <w:color w:val="auto"/>
          <w:szCs w:val="24"/>
        </w:rPr>
      </w:pPr>
      <w:r w:rsidRPr="00D01DAA">
        <w:rPr>
          <w:rFonts w:ascii="Times New Roman" w:hAnsi="Times New Roman"/>
          <w:b/>
          <w:color w:val="auto"/>
          <w:szCs w:val="24"/>
        </w:rPr>
        <w:t xml:space="preserve">Carrier. </w:t>
      </w:r>
      <w:r w:rsidRPr="00D01DAA">
        <w:rPr>
          <w:rFonts w:ascii="Times New Roman" w:hAnsi="Times New Roman"/>
          <w:color w:val="auto"/>
          <w:szCs w:val="24"/>
        </w:rPr>
        <w:t>An individual who can tolerate an infection so as not to become ill, yet is able to transmit the disease-causing organism to cause infection and illness in others.</w:t>
      </w:r>
    </w:p>
    <w:p w:rsidR="00BE56B9" w:rsidRPr="00D01DAA" w:rsidRDefault="00BE56B9">
      <w:pPr>
        <w:ind w:left="1440"/>
        <w:rPr>
          <w:rFonts w:ascii="Times New Roman" w:hAnsi="Times New Roman"/>
          <w:color w:val="auto"/>
          <w:szCs w:val="24"/>
        </w:rPr>
      </w:pPr>
    </w:p>
    <w:p w:rsidR="00BE56B9" w:rsidRPr="00D01DAA" w:rsidRDefault="00BE56B9">
      <w:pPr>
        <w:ind w:left="1440"/>
        <w:rPr>
          <w:rFonts w:ascii="Times New Roman" w:hAnsi="Times New Roman"/>
          <w:color w:val="auto"/>
          <w:szCs w:val="24"/>
        </w:rPr>
      </w:pPr>
      <w:r w:rsidRPr="00D01DAA">
        <w:rPr>
          <w:rFonts w:ascii="Times New Roman" w:hAnsi="Times New Roman"/>
          <w:b/>
          <w:color w:val="auto"/>
          <w:szCs w:val="24"/>
        </w:rPr>
        <w:t>Case or Patient</w:t>
      </w:r>
      <w:r w:rsidRPr="00D01DAA">
        <w:rPr>
          <w:rFonts w:ascii="Times New Roman" w:hAnsi="Times New Roman"/>
          <w:color w:val="auto"/>
          <w:szCs w:val="24"/>
        </w:rPr>
        <w:t>. One who is ill, infected, injured or diagnosed with a reportable disease or injury.</w:t>
      </w:r>
    </w:p>
    <w:p w:rsidR="00BE56B9" w:rsidRPr="00D01DAA" w:rsidRDefault="00BE56B9">
      <w:pPr>
        <w:ind w:left="1440"/>
        <w:rPr>
          <w:rFonts w:ascii="Times New Roman" w:hAnsi="Times New Roman"/>
          <w:color w:val="auto"/>
          <w:szCs w:val="24"/>
        </w:rPr>
      </w:pPr>
    </w:p>
    <w:p w:rsidR="00BE56B9" w:rsidRPr="00D01DAA" w:rsidRDefault="00BE56B9">
      <w:pPr>
        <w:ind w:left="1440"/>
        <w:rPr>
          <w:rFonts w:ascii="Times New Roman" w:hAnsi="Times New Roman"/>
          <w:b/>
          <w:color w:val="auto"/>
          <w:szCs w:val="24"/>
        </w:rPr>
      </w:pPr>
      <w:r w:rsidRPr="00D01DAA">
        <w:rPr>
          <w:rFonts w:ascii="Times New Roman" w:hAnsi="Times New Roman"/>
          <w:b/>
          <w:color w:val="auto"/>
          <w:szCs w:val="24"/>
        </w:rPr>
        <w:t>Cluster. See “Outbreak or Cluster”.</w:t>
      </w:r>
    </w:p>
    <w:p w:rsidR="00BE56B9" w:rsidRPr="00D01DAA" w:rsidRDefault="00BE56B9">
      <w:pPr>
        <w:ind w:left="1440"/>
        <w:rPr>
          <w:rFonts w:ascii="Times New Roman" w:hAnsi="Times New Roman"/>
          <w:color w:val="auto"/>
          <w:szCs w:val="24"/>
        </w:rPr>
      </w:pPr>
    </w:p>
    <w:p w:rsidR="00BE56B9" w:rsidRPr="00D01DAA" w:rsidRDefault="00BE56B9">
      <w:pPr>
        <w:ind w:left="1440"/>
        <w:rPr>
          <w:rFonts w:ascii="Times New Roman" w:hAnsi="Times New Roman"/>
          <w:color w:val="auto"/>
          <w:szCs w:val="24"/>
        </w:rPr>
      </w:pPr>
      <w:r w:rsidRPr="00D01DAA">
        <w:rPr>
          <w:rFonts w:ascii="Times New Roman" w:hAnsi="Times New Roman"/>
          <w:b/>
          <w:color w:val="auto"/>
          <w:szCs w:val="24"/>
        </w:rPr>
        <w:t xml:space="preserve">Communicable. </w:t>
      </w:r>
      <w:r w:rsidRPr="00D01DAA">
        <w:rPr>
          <w:rFonts w:ascii="Times New Roman" w:hAnsi="Times New Roman"/>
          <w:color w:val="auto"/>
          <w:szCs w:val="24"/>
        </w:rPr>
        <w:t>Ability of an infection to be transmitted from one person or animal to another.</w:t>
      </w:r>
    </w:p>
    <w:p w:rsidR="00BE56B9" w:rsidRPr="00D01DAA" w:rsidRDefault="00BE56B9">
      <w:pPr>
        <w:ind w:left="1440"/>
        <w:rPr>
          <w:rFonts w:ascii="Times New Roman" w:hAnsi="Times New Roman"/>
          <w:color w:val="auto"/>
          <w:szCs w:val="24"/>
        </w:rPr>
      </w:pPr>
    </w:p>
    <w:p w:rsidR="00BE56B9" w:rsidRPr="00D01DAA" w:rsidRDefault="00BE56B9">
      <w:pPr>
        <w:ind w:left="1440"/>
        <w:rPr>
          <w:rFonts w:ascii="Times New Roman" w:hAnsi="Times New Roman"/>
          <w:color w:val="auto"/>
          <w:szCs w:val="24"/>
        </w:rPr>
      </w:pPr>
      <w:r w:rsidRPr="00D01DAA">
        <w:rPr>
          <w:rFonts w:ascii="Times New Roman" w:hAnsi="Times New Roman"/>
          <w:b/>
          <w:color w:val="auto"/>
          <w:szCs w:val="24"/>
        </w:rPr>
        <w:t xml:space="preserve">Contact. </w:t>
      </w:r>
      <w:r w:rsidRPr="00D01DAA">
        <w:rPr>
          <w:rFonts w:ascii="Times New Roman" w:hAnsi="Times New Roman"/>
          <w:color w:val="auto"/>
          <w:szCs w:val="24"/>
        </w:rPr>
        <w:t xml:space="preserve">A person who has been in such association with an infected person or animal or with a contaminated environment as to have had exposure capable of transmitting the infection to that person. </w:t>
      </w:r>
    </w:p>
    <w:p w:rsidR="00BE56B9" w:rsidRPr="00D01DAA" w:rsidRDefault="00BE56B9">
      <w:pPr>
        <w:ind w:left="1440"/>
        <w:rPr>
          <w:rFonts w:ascii="Times New Roman" w:hAnsi="Times New Roman"/>
          <w:color w:val="auto"/>
          <w:szCs w:val="24"/>
        </w:rPr>
      </w:pPr>
    </w:p>
    <w:p w:rsidR="00BE56B9" w:rsidRPr="00D01DAA" w:rsidRDefault="00BE56B9">
      <w:pPr>
        <w:ind w:left="1440"/>
        <w:rPr>
          <w:rFonts w:ascii="Times New Roman" w:hAnsi="Times New Roman"/>
          <w:color w:val="auto"/>
          <w:szCs w:val="24"/>
        </w:rPr>
      </w:pPr>
      <w:r w:rsidRPr="00D01DAA">
        <w:rPr>
          <w:rFonts w:ascii="Times New Roman" w:hAnsi="Times New Roman"/>
          <w:b/>
          <w:color w:val="auto"/>
          <w:szCs w:val="24"/>
        </w:rPr>
        <w:t xml:space="preserve">Contact Precautions. </w:t>
      </w:r>
      <w:r w:rsidRPr="00D01DAA">
        <w:rPr>
          <w:rFonts w:ascii="Times New Roman" w:hAnsi="Times New Roman"/>
          <w:color w:val="auto"/>
          <w:szCs w:val="24"/>
        </w:rPr>
        <w:t>Measures designed to reduce the risk of transmission of infectious agents that can be spread through direct contact with the patient or indirect contact with potentially infectious items or surfaces. Gloves and gowns are required for all patient contact and contact with the patient’s environment; strict hand hygiene practices must also be applied.</w:t>
      </w:r>
    </w:p>
    <w:p w:rsidR="00BE56B9" w:rsidRPr="00D01DAA" w:rsidRDefault="00BE56B9">
      <w:pPr>
        <w:ind w:left="1440"/>
        <w:rPr>
          <w:rFonts w:ascii="Times New Roman" w:hAnsi="Times New Roman"/>
          <w:color w:val="auto"/>
          <w:szCs w:val="24"/>
        </w:rPr>
      </w:pPr>
    </w:p>
    <w:p w:rsidR="00BE56B9" w:rsidRPr="00D01DAA" w:rsidRDefault="00BE56B9">
      <w:pPr>
        <w:ind w:left="1440"/>
        <w:rPr>
          <w:rFonts w:ascii="Times New Roman" w:hAnsi="Times New Roman"/>
          <w:color w:val="auto"/>
          <w:szCs w:val="24"/>
        </w:rPr>
      </w:pPr>
      <w:r w:rsidRPr="00D01DAA">
        <w:rPr>
          <w:rFonts w:ascii="Times New Roman" w:hAnsi="Times New Roman"/>
          <w:b/>
          <w:color w:val="auto"/>
          <w:szCs w:val="24"/>
        </w:rPr>
        <w:t xml:space="preserve">Counseling. </w:t>
      </w:r>
      <w:r w:rsidRPr="00D01DAA">
        <w:rPr>
          <w:rFonts w:ascii="Times New Roman" w:hAnsi="Times New Roman"/>
          <w:color w:val="auto"/>
          <w:szCs w:val="24"/>
        </w:rPr>
        <w:t xml:space="preserve">Process by which individuals and groups are advised as to how to promote, maintain and/or restore health. Methods and procedures used in counseling must take account of the ways in which people develop various forms of behavior, of the factors that lead them to maintain or to alter their behavior, and of the ways in which people acquire and use knowledge. </w:t>
      </w:r>
    </w:p>
    <w:p w:rsidR="00BE56B9" w:rsidRPr="00D01DAA" w:rsidRDefault="00BE56B9">
      <w:pPr>
        <w:ind w:left="1440"/>
        <w:rPr>
          <w:rFonts w:ascii="Times New Roman" w:hAnsi="Times New Roman"/>
          <w:b/>
          <w:color w:val="auto"/>
          <w:szCs w:val="24"/>
        </w:rPr>
      </w:pPr>
    </w:p>
    <w:p w:rsidR="00BE56B9" w:rsidRPr="00D01DAA" w:rsidRDefault="00BE56B9">
      <w:pPr>
        <w:ind w:left="1440"/>
        <w:rPr>
          <w:rFonts w:ascii="Times New Roman" w:hAnsi="Times New Roman"/>
          <w:color w:val="auto"/>
          <w:szCs w:val="24"/>
        </w:rPr>
      </w:pPr>
      <w:r w:rsidRPr="00D01DAA">
        <w:rPr>
          <w:rFonts w:ascii="Times New Roman" w:hAnsi="Times New Roman"/>
          <w:b/>
          <w:color w:val="auto"/>
          <w:szCs w:val="24"/>
        </w:rPr>
        <w:t xml:space="preserve">Date of Last Exposure. </w:t>
      </w:r>
      <w:r w:rsidRPr="00D01DAA">
        <w:rPr>
          <w:rFonts w:ascii="Times New Roman" w:hAnsi="Times New Roman"/>
          <w:color w:val="auto"/>
          <w:szCs w:val="24"/>
        </w:rPr>
        <w:t>That point in time when exposure that would be expected to provide an opportunity for transmission of infection between a case or carrier and a susceptible person ends, or point in time when a case or carrier is no longer capable of transmitting illness or infection to others, whichever was more recent.</w:t>
      </w:r>
    </w:p>
    <w:p w:rsidR="00BE56B9" w:rsidRPr="00D01DAA" w:rsidRDefault="00BE56B9">
      <w:pPr>
        <w:ind w:left="1440"/>
        <w:rPr>
          <w:rFonts w:ascii="Times New Roman" w:hAnsi="Times New Roman"/>
          <w:color w:val="auto"/>
          <w:szCs w:val="24"/>
        </w:rPr>
      </w:pPr>
    </w:p>
    <w:p w:rsidR="00BE56B9" w:rsidRPr="00D01DAA" w:rsidRDefault="00BE56B9">
      <w:pPr>
        <w:ind w:left="1440"/>
        <w:rPr>
          <w:rFonts w:ascii="Times New Roman" w:hAnsi="Times New Roman"/>
          <w:color w:val="auto"/>
          <w:szCs w:val="24"/>
        </w:rPr>
      </w:pPr>
      <w:r w:rsidRPr="00D01DAA">
        <w:rPr>
          <w:rFonts w:ascii="Times New Roman" w:hAnsi="Times New Roman"/>
          <w:b/>
          <w:color w:val="auto"/>
          <w:szCs w:val="24"/>
        </w:rPr>
        <w:t xml:space="preserve">Department. </w:t>
      </w:r>
      <w:r w:rsidRPr="00D01DAA">
        <w:rPr>
          <w:rFonts w:ascii="Times New Roman" w:hAnsi="Times New Roman"/>
          <w:color w:val="auto"/>
          <w:szCs w:val="24"/>
        </w:rPr>
        <w:t>The Massachusetts Department of Public Health.</w:t>
      </w:r>
    </w:p>
    <w:p w:rsidR="00BE56B9" w:rsidRPr="00D01DAA" w:rsidRDefault="00BE56B9">
      <w:pPr>
        <w:ind w:left="1440"/>
        <w:rPr>
          <w:rFonts w:ascii="Times New Roman" w:hAnsi="Times New Roman"/>
          <w:color w:val="auto"/>
          <w:szCs w:val="24"/>
        </w:rPr>
      </w:pPr>
    </w:p>
    <w:p w:rsidR="00BE56B9" w:rsidRPr="00D01DAA" w:rsidRDefault="00BE56B9">
      <w:pPr>
        <w:ind w:left="1440"/>
        <w:rPr>
          <w:rFonts w:ascii="Times New Roman" w:hAnsi="Times New Roman"/>
          <w:color w:val="auto"/>
          <w:szCs w:val="24"/>
        </w:rPr>
      </w:pPr>
      <w:r w:rsidRPr="00D01DAA">
        <w:rPr>
          <w:rFonts w:ascii="Times New Roman" w:hAnsi="Times New Roman"/>
          <w:b/>
          <w:color w:val="auto"/>
          <w:szCs w:val="24"/>
        </w:rPr>
        <w:t xml:space="preserve">Disease. </w:t>
      </w:r>
      <w:r w:rsidRPr="00D01DAA">
        <w:rPr>
          <w:rFonts w:ascii="Times New Roman" w:hAnsi="Times New Roman"/>
          <w:color w:val="auto"/>
          <w:szCs w:val="24"/>
        </w:rPr>
        <w:t>An abnormal condition or functional impairment resulting from infection, metabolic abnormalities, physical or physiological injury or other cause, marked by subjective complaints, associated with a specific history, and clinical signs and symptoms, and/or laboratory or radiographic findings (compare Illness).</w:t>
      </w:r>
    </w:p>
    <w:p w:rsidR="00BE56B9" w:rsidRPr="00D01DAA" w:rsidRDefault="00BE56B9">
      <w:pPr>
        <w:ind w:left="1440"/>
        <w:rPr>
          <w:rFonts w:ascii="Times New Roman" w:hAnsi="Times New Roman"/>
          <w:b/>
          <w:color w:val="auto"/>
          <w:szCs w:val="24"/>
        </w:rPr>
      </w:pPr>
    </w:p>
    <w:p w:rsidR="00BE56B9" w:rsidRPr="00D01DAA" w:rsidRDefault="00BE56B9">
      <w:pPr>
        <w:ind w:left="1440"/>
        <w:rPr>
          <w:rFonts w:ascii="Times New Roman" w:hAnsi="Times New Roman"/>
          <w:b/>
          <w:color w:val="auto"/>
          <w:szCs w:val="24"/>
        </w:rPr>
      </w:pPr>
      <w:r w:rsidRPr="00D01DAA">
        <w:rPr>
          <w:rFonts w:ascii="Times New Roman" w:hAnsi="Times New Roman"/>
          <w:b/>
          <w:color w:val="auto"/>
          <w:szCs w:val="24"/>
        </w:rPr>
        <w:t xml:space="preserve">Disease event. </w:t>
      </w:r>
      <w:r w:rsidRPr="00D01DAA">
        <w:rPr>
          <w:rFonts w:ascii="Times New Roman" w:hAnsi="Times New Roman"/>
          <w:color w:val="auto"/>
          <w:szCs w:val="24"/>
        </w:rPr>
        <w:t>An occurrence of a reportable disease or laboratory evidence of infection reported to a board of health or the Department and entered into the disease surveillance and case management system, MAVEN.</w:t>
      </w:r>
      <w:r w:rsidRPr="00D01DAA">
        <w:rPr>
          <w:rFonts w:ascii="Times New Roman" w:hAnsi="Times New Roman"/>
          <w:b/>
          <w:color w:val="auto"/>
          <w:szCs w:val="24"/>
        </w:rPr>
        <w:t xml:space="preserve"> </w:t>
      </w:r>
    </w:p>
    <w:p w:rsidR="00BE56B9" w:rsidRPr="00D01DAA" w:rsidRDefault="00BE56B9">
      <w:pPr>
        <w:ind w:left="1440"/>
        <w:rPr>
          <w:rFonts w:ascii="Times New Roman" w:hAnsi="Times New Roman"/>
          <w:b/>
          <w:color w:val="auto"/>
          <w:szCs w:val="24"/>
        </w:rPr>
      </w:pPr>
    </w:p>
    <w:p w:rsidR="00BE56B9" w:rsidRPr="00D01DAA" w:rsidRDefault="00BE56B9" w:rsidP="00BE56B9">
      <w:pPr>
        <w:ind w:left="1440"/>
        <w:rPr>
          <w:rFonts w:ascii="Times New Roman" w:hAnsi="Times New Roman"/>
          <w:color w:val="auto"/>
          <w:szCs w:val="24"/>
        </w:rPr>
      </w:pPr>
      <w:r w:rsidRPr="00D01DAA">
        <w:rPr>
          <w:rFonts w:ascii="Times New Roman" w:hAnsi="Times New Roman"/>
          <w:b/>
          <w:color w:val="auto"/>
          <w:szCs w:val="24"/>
        </w:rPr>
        <w:t xml:space="preserve">Disease Surveillance and Case Management System. </w:t>
      </w:r>
      <w:r w:rsidRPr="00D01DAA">
        <w:rPr>
          <w:rFonts w:ascii="Times New Roman" w:hAnsi="Times New Roman"/>
          <w:color w:val="auto"/>
          <w:szCs w:val="24"/>
        </w:rPr>
        <w:t>MAVEN, a secure electronic system utilized by the Department and local boards of health to monitor or respond to diseases dangerous to the public health. This system is maintained by the Department.</w:t>
      </w:r>
    </w:p>
    <w:p w:rsidR="00BE56B9" w:rsidRPr="00D01DAA" w:rsidRDefault="00BE56B9">
      <w:pPr>
        <w:ind w:left="1440"/>
        <w:rPr>
          <w:rFonts w:ascii="Times New Roman" w:hAnsi="Times New Roman"/>
          <w:b/>
          <w:color w:val="auto"/>
          <w:szCs w:val="24"/>
        </w:rPr>
      </w:pPr>
    </w:p>
    <w:p w:rsidR="00BE56B9" w:rsidRPr="00D01DAA" w:rsidRDefault="00BE56B9">
      <w:pPr>
        <w:ind w:left="1440"/>
        <w:rPr>
          <w:rFonts w:ascii="Times New Roman" w:hAnsi="Times New Roman"/>
          <w:color w:val="auto"/>
          <w:szCs w:val="24"/>
        </w:rPr>
      </w:pPr>
      <w:r w:rsidRPr="00D01DAA">
        <w:rPr>
          <w:rFonts w:ascii="Times New Roman" w:hAnsi="Times New Roman"/>
          <w:b/>
          <w:color w:val="auto"/>
          <w:szCs w:val="24"/>
        </w:rPr>
        <w:t xml:space="preserve">Droplet Precautions. </w:t>
      </w:r>
      <w:r w:rsidRPr="00D01DAA">
        <w:rPr>
          <w:rFonts w:ascii="Times New Roman" w:hAnsi="Times New Roman"/>
          <w:color w:val="auto"/>
          <w:szCs w:val="24"/>
        </w:rPr>
        <w:t>Measures designed to reduce the risk of transmission of infectious agents via large particle droplets that do not remain suspended in air, usually generated by coughing, sneezing or talking. Masks must be used, but gowns, gloves and special air handling are not generally needed.</w:t>
      </w:r>
    </w:p>
    <w:p w:rsidR="00BE56B9" w:rsidRPr="00D01DAA" w:rsidRDefault="00BE56B9">
      <w:pPr>
        <w:ind w:left="1440"/>
        <w:rPr>
          <w:rFonts w:ascii="Times New Roman" w:hAnsi="Times New Roman"/>
          <w:color w:val="auto"/>
          <w:szCs w:val="24"/>
        </w:rPr>
      </w:pPr>
    </w:p>
    <w:p w:rsidR="00BE56B9" w:rsidRPr="00D01DAA" w:rsidRDefault="00BE56B9">
      <w:pPr>
        <w:ind w:left="1440"/>
        <w:rPr>
          <w:rFonts w:ascii="Times New Roman" w:hAnsi="Times New Roman"/>
          <w:color w:val="auto"/>
          <w:szCs w:val="24"/>
        </w:rPr>
      </w:pPr>
      <w:r w:rsidRPr="00D01DAA">
        <w:rPr>
          <w:rFonts w:ascii="Times New Roman" w:hAnsi="Times New Roman"/>
          <w:b/>
          <w:bCs/>
          <w:color w:val="auto"/>
          <w:szCs w:val="24"/>
        </w:rPr>
        <w:t xml:space="preserve">Enteric Precautions. </w:t>
      </w:r>
      <w:r w:rsidRPr="00D01DAA">
        <w:rPr>
          <w:rFonts w:ascii="Times New Roman" w:hAnsi="Times New Roman"/>
          <w:color w:val="auto"/>
          <w:szCs w:val="24"/>
        </w:rPr>
        <w:t xml:space="preserve">Measures designed to prevent direct or indirect fecal-oral transmission of disease. Gowns must be worn if soiling is likely, and gloves must be worn for touching contaminated materials; strict hand hygiene practices must also be applied. Masks are not indicated. </w:t>
      </w:r>
    </w:p>
    <w:p w:rsidR="00BE56B9" w:rsidRPr="00D01DAA" w:rsidRDefault="00BE56B9">
      <w:pPr>
        <w:ind w:left="1440"/>
        <w:rPr>
          <w:rFonts w:ascii="Times New Roman" w:hAnsi="Times New Roman"/>
          <w:color w:val="auto"/>
          <w:szCs w:val="24"/>
        </w:rPr>
      </w:pPr>
    </w:p>
    <w:p w:rsidR="00BE56B9" w:rsidRPr="00D01DAA" w:rsidRDefault="00BE56B9" w:rsidP="00BE56B9">
      <w:pPr>
        <w:ind w:left="1440"/>
        <w:rPr>
          <w:rFonts w:ascii="Times New Roman" w:hAnsi="Times New Roman"/>
          <w:b/>
          <w:color w:val="auto"/>
          <w:szCs w:val="24"/>
        </w:rPr>
      </w:pPr>
      <w:r w:rsidRPr="00D01DAA">
        <w:rPr>
          <w:rFonts w:ascii="Times New Roman" w:hAnsi="Times New Roman"/>
          <w:b/>
          <w:color w:val="auto"/>
          <w:szCs w:val="24"/>
        </w:rPr>
        <w:t xml:space="preserve">Exposure. </w:t>
      </w:r>
      <w:r w:rsidRPr="00D01DAA">
        <w:rPr>
          <w:rFonts w:ascii="Times New Roman" w:hAnsi="Times New Roman"/>
          <w:color w:val="auto"/>
          <w:szCs w:val="24"/>
        </w:rPr>
        <w:t>Proximity to, and or contact with, a source of an infectious agent with potential for acquisition of the infection.</w:t>
      </w:r>
    </w:p>
    <w:p w:rsidR="00BE56B9" w:rsidRPr="00D01DAA" w:rsidRDefault="00BE56B9" w:rsidP="00BE56B9">
      <w:pPr>
        <w:ind w:left="1440"/>
        <w:rPr>
          <w:rFonts w:ascii="Times New Roman" w:hAnsi="Times New Roman"/>
          <w:color w:val="auto"/>
          <w:szCs w:val="24"/>
        </w:rPr>
      </w:pPr>
    </w:p>
    <w:p w:rsidR="00BE56B9" w:rsidRPr="00D01DAA" w:rsidRDefault="00BE56B9">
      <w:pPr>
        <w:ind w:left="1440"/>
        <w:rPr>
          <w:rFonts w:ascii="Times New Roman" w:hAnsi="Times New Roman"/>
          <w:color w:val="auto"/>
          <w:szCs w:val="24"/>
        </w:rPr>
      </w:pPr>
      <w:r w:rsidRPr="00D01DAA">
        <w:rPr>
          <w:rFonts w:ascii="Times New Roman" w:hAnsi="Times New Roman"/>
          <w:b/>
          <w:color w:val="auto"/>
          <w:szCs w:val="24"/>
        </w:rPr>
        <w:t xml:space="preserve">Food. </w:t>
      </w:r>
      <w:r w:rsidRPr="00D01DAA">
        <w:rPr>
          <w:rFonts w:ascii="Times New Roman" w:hAnsi="Times New Roman"/>
          <w:color w:val="auto"/>
          <w:szCs w:val="24"/>
        </w:rPr>
        <w:t>Any raw, cooked or processed edible substance, ice, beverage, medication, or ingredient used or intended for use or for sale in whole or in part for human consumption via the alimentary tract.</w:t>
      </w:r>
    </w:p>
    <w:p w:rsidR="00BE56B9" w:rsidRPr="00D01DAA" w:rsidRDefault="00BE56B9">
      <w:pPr>
        <w:ind w:left="1440"/>
        <w:rPr>
          <w:rFonts w:ascii="Times New Roman" w:hAnsi="Times New Roman"/>
          <w:color w:val="auto"/>
          <w:szCs w:val="24"/>
        </w:rPr>
      </w:pPr>
    </w:p>
    <w:p w:rsidR="00BE56B9" w:rsidRPr="00D01DAA" w:rsidRDefault="00BE56B9">
      <w:pPr>
        <w:ind w:left="1440"/>
        <w:rPr>
          <w:rFonts w:ascii="Times New Roman" w:hAnsi="Times New Roman"/>
          <w:color w:val="auto"/>
          <w:szCs w:val="24"/>
        </w:rPr>
      </w:pPr>
      <w:r w:rsidRPr="00D01DAA">
        <w:rPr>
          <w:rFonts w:ascii="Times New Roman" w:hAnsi="Times New Roman"/>
          <w:b/>
          <w:color w:val="auto"/>
          <w:szCs w:val="24"/>
        </w:rPr>
        <w:t xml:space="preserve">Food handler. </w:t>
      </w:r>
      <w:r w:rsidRPr="00D01DAA">
        <w:rPr>
          <w:rFonts w:ascii="Times New Roman" w:hAnsi="Times New Roman"/>
          <w:color w:val="auto"/>
          <w:szCs w:val="24"/>
        </w:rPr>
        <w:t xml:space="preserve">Any person directly preparing or handling food. This could include the food </w:t>
      </w:r>
      <w:r w:rsidRPr="00D01DAA">
        <w:rPr>
          <w:rFonts w:ascii="Times New Roman" w:hAnsi="Times New Roman"/>
          <w:bCs/>
          <w:color w:val="auto"/>
          <w:szCs w:val="24"/>
        </w:rPr>
        <w:t>handling facility</w:t>
      </w:r>
      <w:r w:rsidRPr="00D01DAA">
        <w:rPr>
          <w:rFonts w:ascii="Times New Roman" w:hAnsi="Times New Roman"/>
          <w:color w:val="auto"/>
          <w:szCs w:val="24"/>
        </w:rPr>
        <w:t xml:space="preserve"> owner, individual having supervisory or management duties, person on the payroll, family member, volunteer, person performing work under contractual agreement, or any other person working in a food handling facility.  </w:t>
      </w:r>
      <w:r w:rsidRPr="00D01DAA">
        <w:rPr>
          <w:rFonts w:ascii="Times New Roman" w:hAnsi="Times New Roman"/>
          <w:bCs/>
          <w:color w:val="auto"/>
          <w:szCs w:val="24"/>
        </w:rPr>
        <w:t xml:space="preserve">This also includes any person handling clean dishes or utensils. </w:t>
      </w:r>
      <w:r w:rsidRPr="00D01DAA">
        <w:rPr>
          <w:rFonts w:ascii="Times New Roman" w:hAnsi="Times New Roman"/>
          <w:color w:val="auto"/>
          <w:szCs w:val="24"/>
        </w:rPr>
        <w:t>Any person who dispenses medications by hand, assists in feeding, or provides mouth care shall be considered food handlers for the purpose of these regulations. In health care facilities, this includes those who</w:t>
      </w:r>
      <w:r w:rsidRPr="00D01DAA">
        <w:rPr>
          <w:rFonts w:ascii="Times New Roman" w:hAnsi="Times New Roman"/>
          <w:bCs/>
          <w:color w:val="auto"/>
          <w:szCs w:val="24"/>
        </w:rPr>
        <w:t xml:space="preserve"> </w:t>
      </w:r>
      <w:r w:rsidRPr="00D01DAA">
        <w:rPr>
          <w:rFonts w:ascii="Times New Roman" w:hAnsi="Times New Roman"/>
          <w:color w:val="auto"/>
          <w:szCs w:val="24"/>
        </w:rPr>
        <w:t>set up trays for patients to eat, feed or assist patients in eating, give oral medications or give mouth/denture care. In day care facilities, schools and community residential programs, this includes those who prepare food for clients to eat, feed or assist clients in eating, or give oral medications. This term does not include individuals in private homes preparing or serving food for individual family consumption.</w:t>
      </w:r>
    </w:p>
    <w:p w:rsidR="00BE56B9" w:rsidRPr="00D01DAA" w:rsidRDefault="00BE56B9">
      <w:pPr>
        <w:ind w:left="1440"/>
        <w:rPr>
          <w:rFonts w:ascii="Times New Roman" w:hAnsi="Times New Roman"/>
          <w:color w:val="auto"/>
          <w:szCs w:val="24"/>
        </w:rPr>
      </w:pPr>
    </w:p>
    <w:p w:rsidR="00BE56B9" w:rsidRPr="00D01DAA" w:rsidRDefault="00BE56B9">
      <w:pPr>
        <w:ind w:left="1440"/>
        <w:rPr>
          <w:rFonts w:ascii="Times New Roman" w:hAnsi="Times New Roman"/>
          <w:color w:val="auto"/>
          <w:szCs w:val="24"/>
        </w:rPr>
      </w:pPr>
      <w:r w:rsidRPr="00D01DAA">
        <w:rPr>
          <w:rFonts w:ascii="Times New Roman" w:hAnsi="Times New Roman"/>
          <w:b/>
          <w:color w:val="auto"/>
          <w:szCs w:val="24"/>
        </w:rPr>
        <w:t xml:space="preserve">Food Handling Facility. </w:t>
      </w:r>
      <w:r w:rsidRPr="00D01DAA">
        <w:rPr>
          <w:rFonts w:ascii="Times New Roman" w:hAnsi="Times New Roman"/>
          <w:color w:val="auto"/>
          <w:szCs w:val="24"/>
        </w:rPr>
        <w:t>Any fixed or mobile place, structure or vehicle, whether permanent, seasonal or temporary, in which food is prepared, processed, stored or held for sale, whether at retail or wholesale, or for service on the premises or elsewhere; or where food is served or provided to the public or segment of the public with or without charge. This term does not include private homes where food is prepared or served for individual family consumption.</w:t>
      </w:r>
    </w:p>
    <w:p w:rsidR="00BE56B9" w:rsidRPr="00D01DAA" w:rsidRDefault="00BE56B9">
      <w:pPr>
        <w:ind w:left="1440"/>
        <w:rPr>
          <w:rFonts w:ascii="Times New Roman" w:hAnsi="Times New Roman"/>
          <w:color w:val="auto"/>
          <w:szCs w:val="24"/>
        </w:rPr>
      </w:pPr>
    </w:p>
    <w:p w:rsidR="00BE56B9" w:rsidRPr="00D01DAA" w:rsidRDefault="00BE56B9">
      <w:pPr>
        <w:ind w:left="1440"/>
        <w:rPr>
          <w:rFonts w:ascii="Times New Roman" w:hAnsi="Times New Roman"/>
          <w:color w:val="auto"/>
          <w:szCs w:val="24"/>
        </w:rPr>
      </w:pPr>
      <w:r w:rsidRPr="00D01DAA">
        <w:rPr>
          <w:rFonts w:ascii="Times New Roman" w:hAnsi="Times New Roman"/>
          <w:b/>
          <w:color w:val="auto"/>
          <w:szCs w:val="24"/>
        </w:rPr>
        <w:t xml:space="preserve">Food Poisoning. </w:t>
      </w:r>
      <w:r w:rsidRPr="00D01DAA">
        <w:rPr>
          <w:rFonts w:ascii="Times New Roman" w:hAnsi="Times New Roman"/>
          <w:color w:val="auto"/>
          <w:szCs w:val="24"/>
        </w:rPr>
        <w:t>Poisoning that results from eating foods contaminated with toxins. These toxins may occur naturally, as in certain mushrooms or seafood; they may be chemical or biologic contaminants; or they may be metabolic products of infectious agents that are present in the food.</w:t>
      </w:r>
    </w:p>
    <w:p w:rsidR="00BE56B9" w:rsidRPr="00D01DAA" w:rsidRDefault="00BE56B9">
      <w:pPr>
        <w:ind w:left="1440"/>
        <w:rPr>
          <w:rFonts w:ascii="Times New Roman" w:hAnsi="Times New Roman"/>
          <w:color w:val="auto"/>
          <w:szCs w:val="24"/>
        </w:rPr>
      </w:pPr>
    </w:p>
    <w:p w:rsidR="00BE56B9" w:rsidRPr="00D01DAA" w:rsidRDefault="00BE56B9">
      <w:pPr>
        <w:ind w:left="1440"/>
        <w:rPr>
          <w:rFonts w:ascii="Times New Roman" w:hAnsi="Times New Roman"/>
          <w:color w:val="auto"/>
          <w:szCs w:val="24"/>
        </w:rPr>
      </w:pPr>
      <w:r w:rsidRPr="00D01DAA">
        <w:rPr>
          <w:rFonts w:ascii="Times New Roman" w:hAnsi="Times New Roman"/>
          <w:b/>
          <w:color w:val="auto"/>
          <w:szCs w:val="24"/>
        </w:rPr>
        <w:t xml:space="preserve">Health Care Provider.  </w:t>
      </w:r>
      <w:r w:rsidRPr="00D01DAA">
        <w:rPr>
          <w:rFonts w:ascii="Times New Roman" w:hAnsi="Times New Roman"/>
          <w:color w:val="auto"/>
          <w:szCs w:val="24"/>
        </w:rPr>
        <w:t xml:space="preserve">As defined in Massachusetts General Laws, Ch. 111, §1: “… any doctor of medicine, osteopathy, or dental science, or a registered nurse, social worker, doctor of chiropractic, or psychologist licensed under the provisions of chapter one hundred and twelve, or an intern, or a resident, fellow, or medical officer licensed under section nine of said chapter one hundred and twelve, or a hospital, clinic or nursing home licensed under the provisions of chapter one hundred and eleven and its agents and employees, or a public hospital and its agents and employees.” </w:t>
      </w:r>
    </w:p>
    <w:p w:rsidR="00BE56B9" w:rsidRPr="00D01DAA" w:rsidRDefault="00BE56B9">
      <w:pPr>
        <w:ind w:left="1440"/>
        <w:rPr>
          <w:rFonts w:ascii="Times New Roman" w:hAnsi="Times New Roman"/>
          <w:color w:val="auto"/>
          <w:szCs w:val="24"/>
        </w:rPr>
      </w:pPr>
    </w:p>
    <w:p w:rsidR="00BE56B9" w:rsidRPr="00D01DAA" w:rsidRDefault="00BE56B9">
      <w:pPr>
        <w:ind w:left="1440"/>
        <w:rPr>
          <w:rFonts w:ascii="Times New Roman" w:hAnsi="Times New Roman"/>
          <w:color w:val="auto"/>
          <w:szCs w:val="24"/>
        </w:rPr>
      </w:pPr>
      <w:r w:rsidRPr="00D01DAA">
        <w:rPr>
          <w:rFonts w:ascii="Times New Roman" w:hAnsi="Times New Roman"/>
          <w:b/>
          <w:color w:val="auto"/>
          <w:szCs w:val="24"/>
        </w:rPr>
        <w:t xml:space="preserve">Health Care Worker. </w:t>
      </w:r>
      <w:r w:rsidRPr="00D01DAA">
        <w:rPr>
          <w:rFonts w:ascii="Times New Roman" w:hAnsi="Times New Roman"/>
          <w:color w:val="auto"/>
          <w:szCs w:val="24"/>
        </w:rPr>
        <w:t>One who provides direct care to patients or who works in a setting where such care is provided.</w:t>
      </w:r>
    </w:p>
    <w:p w:rsidR="00BE56B9" w:rsidRPr="00D01DAA" w:rsidRDefault="00BE56B9">
      <w:pPr>
        <w:ind w:left="1440"/>
        <w:rPr>
          <w:rFonts w:ascii="Times New Roman" w:hAnsi="Times New Roman"/>
          <w:color w:val="auto"/>
          <w:szCs w:val="24"/>
        </w:rPr>
      </w:pPr>
    </w:p>
    <w:p w:rsidR="00BE56B9" w:rsidRPr="00D01DAA" w:rsidRDefault="00BE56B9">
      <w:pPr>
        <w:ind w:left="1440"/>
        <w:rPr>
          <w:rFonts w:ascii="Times New Roman" w:hAnsi="Times New Roman"/>
          <w:b/>
          <w:color w:val="auto"/>
          <w:szCs w:val="24"/>
        </w:rPr>
      </w:pPr>
      <w:r w:rsidRPr="00D01DAA">
        <w:rPr>
          <w:rFonts w:ascii="Times New Roman" w:hAnsi="Times New Roman"/>
          <w:b/>
          <w:color w:val="auto"/>
          <w:szCs w:val="24"/>
        </w:rPr>
        <w:t xml:space="preserve">Hepatitis Syndrome, Acute. </w:t>
      </w:r>
      <w:r w:rsidRPr="00D01DAA">
        <w:rPr>
          <w:rFonts w:ascii="Times New Roman" w:hAnsi="Times New Roman"/>
          <w:color w:val="auto"/>
          <w:szCs w:val="24"/>
        </w:rPr>
        <w:t>Illness associated with symptoms, including but not limited to, jaundice, nausea, vomiting, abdominal pain, and laboratory evidence of liver damage or dysfunction occurring without identified cause or due to an unexpected or unusual cause.</w:t>
      </w:r>
    </w:p>
    <w:p w:rsidR="00BE56B9" w:rsidRPr="00D01DAA" w:rsidRDefault="00BE56B9">
      <w:pPr>
        <w:ind w:left="1440"/>
        <w:rPr>
          <w:rFonts w:ascii="Times New Roman" w:hAnsi="Times New Roman"/>
          <w:b/>
          <w:color w:val="auto"/>
          <w:szCs w:val="24"/>
        </w:rPr>
      </w:pPr>
    </w:p>
    <w:p w:rsidR="00BE56B9" w:rsidRPr="00D01DAA" w:rsidRDefault="00BE56B9">
      <w:pPr>
        <w:ind w:left="1440"/>
        <w:rPr>
          <w:rFonts w:ascii="Times New Roman" w:hAnsi="Times New Roman"/>
          <w:color w:val="auto"/>
          <w:szCs w:val="24"/>
        </w:rPr>
      </w:pPr>
      <w:r w:rsidRPr="00D01DAA">
        <w:rPr>
          <w:rFonts w:ascii="Times New Roman" w:hAnsi="Times New Roman"/>
          <w:b/>
          <w:color w:val="auto"/>
          <w:szCs w:val="24"/>
        </w:rPr>
        <w:t>Illness.</w:t>
      </w:r>
      <w:r w:rsidRPr="00D01DAA">
        <w:rPr>
          <w:rFonts w:ascii="Times New Roman" w:hAnsi="Times New Roman"/>
          <w:color w:val="auto"/>
          <w:szCs w:val="24"/>
        </w:rPr>
        <w:t xml:space="preserve"> An abnormal condition or functional impairment resulting from infection, metabolic abnormalities, physical or physiological injury or other cause, marked by subjective complaints and clinical signs (compare Disease). </w:t>
      </w:r>
    </w:p>
    <w:p w:rsidR="00BE56B9" w:rsidRPr="00D01DAA" w:rsidRDefault="00BE56B9">
      <w:pPr>
        <w:ind w:left="1440"/>
        <w:rPr>
          <w:rFonts w:ascii="Times New Roman" w:hAnsi="Times New Roman"/>
          <w:b/>
          <w:color w:val="auto"/>
          <w:szCs w:val="24"/>
        </w:rPr>
      </w:pPr>
    </w:p>
    <w:p w:rsidR="00BE56B9" w:rsidRPr="00D01DAA" w:rsidRDefault="00BE56B9">
      <w:pPr>
        <w:ind w:left="1440"/>
        <w:rPr>
          <w:rFonts w:ascii="Times New Roman" w:hAnsi="Times New Roman"/>
          <w:color w:val="auto"/>
          <w:szCs w:val="24"/>
        </w:rPr>
      </w:pPr>
      <w:r w:rsidRPr="00D01DAA">
        <w:rPr>
          <w:rFonts w:ascii="Times New Roman" w:hAnsi="Times New Roman"/>
          <w:b/>
          <w:color w:val="auto"/>
          <w:szCs w:val="24"/>
        </w:rPr>
        <w:t xml:space="preserve">Immunity. </w:t>
      </w:r>
      <w:r w:rsidRPr="00D01DAA">
        <w:rPr>
          <w:rFonts w:ascii="Times New Roman" w:hAnsi="Times New Roman"/>
          <w:color w:val="auto"/>
          <w:szCs w:val="24"/>
        </w:rPr>
        <w:t>Possession of protective antibodies or cellular components sufficient to protect from infection and/or illness following exposure to an infectious agent (see also Resistance).</w:t>
      </w:r>
    </w:p>
    <w:p w:rsidR="00BE56B9" w:rsidRPr="00D01DAA" w:rsidRDefault="00BE56B9">
      <w:pPr>
        <w:ind w:left="1440"/>
        <w:rPr>
          <w:rFonts w:ascii="Times New Roman" w:hAnsi="Times New Roman"/>
          <w:color w:val="auto"/>
          <w:szCs w:val="24"/>
        </w:rPr>
      </w:pPr>
    </w:p>
    <w:p w:rsidR="00BE56B9" w:rsidRPr="00D01DAA" w:rsidRDefault="00BE56B9">
      <w:pPr>
        <w:ind w:left="1440"/>
        <w:rPr>
          <w:rFonts w:ascii="Times New Roman" w:hAnsi="Times New Roman"/>
          <w:color w:val="auto"/>
          <w:szCs w:val="24"/>
        </w:rPr>
      </w:pPr>
      <w:r w:rsidRPr="00D01DAA">
        <w:rPr>
          <w:rFonts w:ascii="Times New Roman" w:hAnsi="Times New Roman"/>
          <w:b/>
          <w:color w:val="auto"/>
          <w:szCs w:val="24"/>
        </w:rPr>
        <w:t xml:space="preserve">Incidence. </w:t>
      </w:r>
      <w:r w:rsidRPr="00D01DAA">
        <w:rPr>
          <w:rFonts w:ascii="Times New Roman" w:hAnsi="Times New Roman"/>
          <w:color w:val="auto"/>
          <w:szCs w:val="24"/>
        </w:rPr>
        <w:t>A general term used to characterize the frequency of new occurrences of a disease, infection, or other event over a period of time and in relation to the population in which it occurs. Incidence is expressed as a rate, commonly the number of new cases during a prescribed time in a unit of population. For example, one may refer to the number of new cases of tuberculosis per 100,000 population per year.</w:t>
      </w:r>
    </w:p>
    <w:p w:rsidR="00BE56B9" w:rsidRPr="00D01DAA" w:rsidRDefault="00BE56B9">
      <w:pPr>
        <w:ind w:left="1440"/>
        <w:rPr>
          <w:rFonts w:ascii="Times New Roman" w:hAnsi="Times New Roman"/>
          <w:b/>
          <w:color w:val="auto"/>
          <w:szCs w:val="24"/>
        </w:rPr>
      </w:pPr>
    </w:p>
    <w:p w:rsidR="00BE56B9" w:rsidRPr="00D01DAA" w:rsidRDefault="00BE56B9">
      <w:pPr>
        <w:ind w:left="1440"/>
        <w:rPr>
          <w:rFonts w:ascii="Times New Roman" w:hAnsi="Times New Roman"/>
          <w:color w:val="auto"/>
          <w:szCs w:val="24"/>
        </w:rPr>
      </w:pPr>
      <w:r w:rsidRPr="00D01DAA">
        <w:rPr>
          <w:rFonts w:ascii="Times New Roman" w:hAnsi="Times New Roman"/>
          <w:b/>
          <w:color w:val="auto"/>
          <w:szCs w:val="24"/>
        </w:rPr>
        <w:t xml:space="preserve">Invasive Infection. </w:t>
      </w:r>
      <w:r w:rsidRPr="00D01DAA">
        <w:rPr>
          <w:rFonts w:ascii="Times New Roman" w:hAnsi="Times New Roman"/>
          <w:color w:val="auto"/>
          <w:szCs w:val="24"/>
        </w:rPr>
        <w:t>Infection involving the bloodstream or internal organs, not including infection of the skin or mucous membranes. Invasive infection is usually established by the recovery of an etiologic agent from a usually sterile body fluid or tissue.</w:t>
      </w:r>
    </w:p>
    <w:p w:rsidR="00BE56B9" w:rsidRPr="00D01DAA" w:rsidRDefault="00BE56B9">
      <w:pPr>
        <w:ind w:left="1440"/>
        <w:rPr>
          <w:rFonts w:ascii="Times New Roman" w:hAnsi="Times New Roman"/>
          <w:color w:val="auto"/>
          <w:szCs w:val="24"/>
        </w:rPr>
      </w:pPr>
    </w:p>
    <w:p w:rsidR="00BE56B9" w:rsidRPr="00D01DAA" w:rsidRDefault="00BE56B9">
      <w:pPr>
        <w:ind w:left="1440"/>
        <w:rPr>
          <w:rFonts w:ascii="Times New Roman" w:hAnsi="Times New Roman"/>
          <w:color w:val="auto"/>
          <w:szCs w:val="24"/>
        </w:rPr>
      </w:pPr>
      <w:r w:rsidRPr="00D01DAA">
        <w:rPr>
          <w:rFonts w:ascii="Times New Roman" w:hAnsi="Times New Roman"/>
          <w:b/>
          <w:color w:val="auto"/>
          <w:szCs w:val="24"/>
        </w:rPr>
        <w:t xml:space="preserve">Isolation. </w:t>
      </w:r>
      <w:r w:rsidRPr="00D01DAA">
        <w:rPr>
          <w:rFonts w:ascii="Times New Roman" w:hAnsi="Times New Roman"/>
          <w:color w:val="auto"/>
          <w:szCs w:val="24"/>
        </w:rPr>
        <w:t>Separation, for the period of communicability, of infected persons from others in such places and under such conditions as will prevent the direct or indirect transmission of an infectious agent to susceptible people or to those who may spread the agent to others. This applies also to animals (compare Quarantine).</w:t>
      </w:r>
    </w:p>
    <w:p w:rsidR="00BE56B9" w:rsidRPr="00D01DAA" w:rsidRDefault="00BE56B9">
      <w:pPr>
        <w:ind w:left="1440"/>
        <w:rPr>
          <w:rFonts w:ascii="Times New Roman" w:hAnsi="Times New Roman"/>
          <w:color w:val="auto"/>
          <w:szCs w:val="24"/>
        </w:rPr>
      </w:pPr>
    </w:p>
    <w:p w:rsidR="00BE56B9" w:rsidRPr="00D01DAA" w:rsidRDefault="00BE56B9">
      <w:pPr>
        <w:ind w:left="1440"/>
        <w:rPr>
          <w:rFonts w:ascii="Times New Roman" w:hAnsi="Times New Roman"/>
          <w:b/>
          <w:color w:val="auto"/>
          <w:szCs w:val="24"/>
        </w:rPr>
      </w:pPr>
      <w:r w:rsidRPr="00D01DAA">
        <w:rPr>
          <w:rFonts w:ascii="Times New Roman" w:hAnsi="Times New Roman"/>
          <w:b/>
          <w:color w:val="auto"/>
          <w:szCs w:val="24"/>
        </w:rPr>
        <w:t xml:space="preserve">MAVEN. </w:t>
      </w:r>
      <w:r w:rsidRPr="00D01DAA">
        <w:rPr>
          <w:rFonts w:ascii="Times New Roman" w:hAnsi="Times New Roman"/>
          <w:color w:val="auto"/>
          <w:szCs w:val="24"/>
        </w:rPr>
        <w:t>The Massachusetts Virtual Epidemiologic Network, the Department’s infectious disease surveillance and case management system.</w:t>
      </w:r>
    </w:p>
    <w:p w:rsidR="00BE56B9" w:rsidRPr="00D01DAA" w:rsidRDefault="00BE56B9">
      <w:pPr>
        <w:ind w:left="1440"/>
        <w:rPr>
          <w:rFonts w:ascii="Times New Roman" w:hAnsi="Times New Roman"/>
          <w:color w:val="auto"/>
          <w:szCs w:val="24"/>
        </w:rPr>
      </w:pPr>
    </w:p>
    <w:p w:rsidR="00BE56B9" w:rsidRPr="00D01DAA" w:rsidRDefault="00BE56B9">
      <w:pPr>
        <w:ind w:left="1440"/>
        <w:rPr>
          <w:rFonts w:ascii="Times New Roman" w:hAnsi="Times New Roman"/>
          <w:color w:val="auto"/>
          <w:szCs w:val="24"/>
        </w:rPr>
      </w:pPr>
      <w:r w:rsidRPr="00D01DAA">
        <w:rPr>
          <w:rFonts w:ascii="Times New Roman" w:hAnsi="Times New Roman"/>
          <w:b/>
          <w:color w:val="auto"/>
          <w:szCs w:val="24"/>
        </w:rPr>
        <w:t xml:space="preserve">Laboratory. </w:t>
      </w:r>
      <w:r w:rsidRPr="00D01DAA">
        <w:rPr>
          <w:rFonts w:ascii="Times New Roman" w:hAnsi="Times New Roman"/>
          <w:color w:val="auto"/>
          <w:szCs w:val="24"/>
        </w:rPr>
        <w:t>A facility or place, however named, the purpose of which is to make biological, serological, chemical, immuno-hematological, cytological, pathological, or other examinations of materials derived from a human body. This includes laboratories in hospitals and other facilities.</w:t>
      </w:r>
    </w:p>
    <w:p w:rsidR="00BE56B9" w:rsidRPr="00D01DAA" w:rsidRDefault="00BE56B9">
      <w:pPr>
        <w:tabs>
          <w:tab w:val="left" w:pos="1920"/>
        </w:tabs>
        <w:ind w:left="1440"/>
        <w:rPr>
          <w:rFonts w:ascii="Times New Roman" w:hAnsi="Times New Roman"/>
          <w:b/>
          <w:color w:val="auto"/>
          <w:szCs w:val="24"/>
        </w:rPr>
      </w:pPr>
      <w:r w:rsidRPr="00D01DAA">
        <w:rPr>
          <w:rFonts w:ascii="Times New Roman" w:hAnsi="Times New Roman"/>
          <w:b/>
          <w:color w:val="auto"/>
          <w:szCs w:val="24"/>
        </w:rPr>
        <w:tab/>
      </w:r>
    </w:p>
    <w:p w:rsidR="00BE56B9" w:rsidRPr="00D01DAA" w:rsidRDefault="00BE56B9">
      <w:pPr>
        <w:ind w:left="1440"/>
        <w:rPr>
          <w:rFonts w:ascii="Times New Roman" w:hAnsi="Times New Roman"/>
          <w:color w:val="auto"/>
          <w:szCs w:val="24"/>
        </w:rPr>
      </w:pPr>
      <w:r w:rsidRPr="00D01DAA">
        <w:rPr>
          <w:rFonts w:ascii="Times New Roman" w:hAnsi="Times New Roman"/>
          <w:b/>
          <w:color w:val="auto"/>
          <w:szCs w:val="24"/>
        </w:rPr>
        <w:t xml:space="preserve">Novel Influenza A Viruses: </w:t>
      </w:r>
      <w:r w:rsidRPr="00D01DAA">
        <w:rPr>
          <w:rFonts w:ascii="Times New Roman" w:hAnsi="Times New Roman"/>
          <w:color w:val="auto"/>
          <w:szCs w:val="24"/>
        </w:rPr>
        <w:t xml:space="preserve"> a strain of influenza A that substantially </w:t>
      </w:r>
      <w:bookmarkStart w:id="1" w:name="OLE_LINK3"/>
      <w:bookmarkStart w:id="2" w:name="OLE_LINK4"/>
      <w:r w:rsidRPr="00D01DAA">
        <w:rPr>
          <w:rFonts w:ascii="Times New Roman" w:hAnsi="Times New Roman"/>
          <w:color w:val="auto"/>
          <w:szCs w:val="24"/>
        </w:rPr>
        <w:t>differs antigenically</w:t>
      </w:r>
      <w:bookmarkEnd w:id="1"/>
      <w:bookmarkEnd w:id="2"/>
      <w:r w:rsidRPr="00D01DAA">
        <w:rPr>
          <w:rFonts w:ascii="Times New Roman" w:hAnsi="Times New Roman"/>
          <w:color w:val="auto"/>
          <w:szCs w:val="24"/>
        </w:rPr>
        <w:t xml:space="preserve"> from circulating or recently circulating influenza A viruses.</w:t>
      </w:r>
    </w:p>
    <w:p w:rsidR="00BE56B9" w:rsidRPr="00D01DAA" w:rsidRDefault="00BE56B9">
      <w:pPr>
        <w:ind w:left="1440"/>
        <w:rPr>
          <w:rFonts w:ascii="Times New Roman" w:hAnsi="Times New Roman"/>
          <w:b/>
          <w:color w:val="auto"/>
          <w:szCs w:val="24"/>
        </w:rPr>
      </w:pPr>
    </w:p>
    <w:p w:rsidR="00BE56B9" w:rsidRPr="00D01DAA" w:rsidRDefault="00BE56B9">
      <w:pPr>
        <w:ind w:left="1440"/>
        <w:rPr>
          <w:rFonts w:ascii="Times New Roman" w:hAnsi="Times New Roman"/>
          <w:color w:val="auto"/>
          <w:szCs w:val="24"/>
        </w:rPr>
      </w:pPr>
      <w:r w:rsidRPr="00D01DAA">
        <w:rPr>
          <w:rFonts w:ascii="Times New Roman" w:hAnsi="Times New Roman"/>
          <w:b/>
          <w:color w:val="auto"/>
          <w:szCs w:val="24"/>
        </w:rPr>
        <w:t xml:space="preserve">Outbreak or Cluster. </w:t>
      </w:r>
      <w:r w:rsidRPr="00D01DAA">
        <w:rPr>
          <w:rFonts w:ascii="Times New Roman" w:hAnsi="Times New Roman"/>
          <w:color w:val="auto"/>
          <w:szCs w:val="24"/>
        </w:rPr>
        <w:t>The occurrence in a community, facility, workplace or region of cases of an illness clearly in excess of the number of cases usually expected. The number of cases indicating an outbreak or cluster will vary according to the infectious agent or the site conditions/hazards, size and type of population exposed, previous experience or lack of exposure to the disease, and time and place of occurrence. Outbreaks or clusters are therefore identified by significant increases in the usual frequency of the disease in the same area, among the specified population, at the same season of the year.</w:t>
      </w:r>
    </w:p>
    <w:p w:rsidR="00BE56B9" w:rsidRPr="00D01DAA" w:rsidRDefault="00BE56B9">
      <w:pPr>
        <w:ind w:left="1440"/>
        <w:rPr>
          <w:rFonts w:ascii="Times New Roman" w:hAnsi="Times New Roman"/>
          <w:color w:val="auto"/>
          <w:szCs w:val="24"/>
        </w:rPr>
      </w:pPr>
    </w:p>
    <w:p w:rsidR="00BE56B9" w:rsidRPr="00D01DAA" w:rsidRDefault="00BE56B9">
      <w:pPr>
        <w:ind w:left="1440"/>
        <w:rPr>
          <w:rFonts w:ascii="Times New Roman" w:hAnsi="Times New Roman"/>
          <w:color w:val="auto"/>
          <w:szCs w:val="24"/>
        </w:rPr>
      </w:pPr>
      <w:r w:rsidRPr="00D01DAA">
        <w:rPr>
          <w:rFonts w:ascii="Times New Roman" w:hAnsi="Times New Roman"/>
          <w:b/>
          <w:color w:val="auto"/>
          <w:szCs w:val="24"/>
        </w:rPr>
        <w:t xml:space="preserve">Personal Surveillance. </w:t>
      </w:r>
      <w:r w:rsidRPr="00D01DAA">
        <w:rPr>
          <w:rFonts w:ascii="Times New Roman" w:hAnsi="Times New Roman"/>
          <w:color w:val="auto"/>
          <w:szCs w:val="24"/>
        </w:rPr>
        <w:t>The practice of close medical or other supervision of contacts without restricting their movements in order to promote prompt recognition of infection or illness.</w:t>
      </w:r>
    </w:p>
    <w:p w:rsidR="00BE56B9" w:rsidRPr="00D01DAA" w:rsidRDefault="00BE56B9">
      <w:pPr>
        <w:ind w:left="1440"/>
        <w:rPr>
          <w:rFonts w:ascii="Times New Roman" w:hAnsi="Times New Roman"/>
          <w:b/>
          <w:color w:val="auto"/>
          <w:szCs w:val="24"/>
        </w:rPr>
      </w:pPr>
    </w:p>
    <w:p w:rsidR="00BE56B9" w:rsidRPr="00D01DAA" w:rsidRDefault="00BE56B9">
      <w:pPr>
        <w:ind w:left="1440"/>
        <w:rPr>
          <w:rFonts w:ascii="Times New Roman" w:hAnsi="Times New Roman"/>
          <w:color w:val="auto"/>
          <w:szCs w:val="24"/>
        </w:rPr>
      </w:pPr>
      <w:r w:rsidRPr="00D01DAA">
        <w:rPr>
          <w:rFonts w:ascii="Times New Roman" w:hAnsi="Times New Roman"/>
          <w:b/>
          <w:color w:val="auto"/>
          <w:szCs w:val="24"/>
        </w:rPr>
        <w:t>Point of Care Testing.</w:t>
      </w:r>
      <w:r w:rsidRPr="00D01DAA">
        <w:rPr>
          <w:rFonts w:ascii="Times New Roman" w:hAnsi="Times New Roman"/>
          <w:color w:val="auto"/>
          <w:szCs w:val="24"/>
        </w:rPr>
        <w:t xml:space="preserve"> Testing done at or near the site of patient care by use of a test cleared by the federal Food and Drug Administration for such use.</w:t>
      </w:r>
    </w:p>
    <w:p w:rsidR="00BE56B9" w:rsidRPr="00D01DAA" w:rsidRDefault="00BE56B9">
      <w:pPr>
        <w:ind w:left="1440"/>
        <w:rPr>
          <w:rFonts w:ascii="Times New Roman" w:hAnsi="Times New Roman"/>
          <w:b/>
          <w:color w:val="auto"/>
          <w:szCs w:val="24"/>
        </w:rPr>
      </w:pPr>
    </w:p>
    <w:p w:rsidR="00BE56B9" w:rsidRPr="00D01DAA" w:rsidRDefault="00BE56B9">
      <w:pPr>
        <w:ind w:left="1440"/>
        <w:rPr>
          <w:rFonts w:ascii="Times New Roman" w:hAnsi="Times New Roman"/>
          <w:color w:val="auto"/>
          <w:szCs w:val="24"/>
        </w:rPr>
      </w:pPr>
      <w:r w:rsidRPr="00D01DAA">
        <w:rPr>
          <w:rFonts w:ascii="Times New Roman" w:hAnsi="Times New Roman"/>
          <w:b/>
          <w:color w:val="auto"/>
          <w:szCs w:val="24"/>
        </w:rPr>
        <w:t xml:space="preserve">Prophylaxis. </w:t>
      </w:r>
      <w:r w:rsidRPr="00D01DAA">
        <w:rPr>
          <w:rFonts w:ascii="Times New Roman" w:hAnsi="Times New Roman"/>
          <w:color w:val="auto"/>
          <w:szCs w:val="24"/>
        </w:rPr>
        <w:t>The administration of a drug or biologic agent to prevent the development of an infection or disease, or limit the progression of an infection.</w:t>
      </w:r>
    </w:p>
    <w:p w:rsidR="00BE56B9" w:rsidRPr="00D01DAA" w:rsidRDefault="00BE56B9">
      <w:pPr>
        <w:ind w:left="1440"/>
        <w:rPr>
          <w:rFonts w:ascii="Times New Roman" w:hAnsi="Times New Roman"/>
          <w:color w:val="auto"/>
          <w:szCs w:val="24"/>
        </w:rPr>
      </w:pPr>
    </w:p>
    <w:p w:rsidR="00BE56B9" w:rsidRPr="00D01DAA" w:rsidRDefault="00BE56B9">
      <w:pPr>
        <w:ind w:left="1440"/>
        <w:rPr>
          <w:rFonts w:ascii="Times New Roman" w:hAnsi="Times New Roman"/>
          <w:color w:val="auto"/>
          <w:szCs w:val="24"/>
        </w:rPr>
      </w:pPr>
      <w:r w:rsidRPr="00D01DAA">
        <w:rPr>
          <w:rFonts w:ascii="Times New Roman" w:hAnsi="Times New Roman"/>
          <w:b/>
          <w:color w:val="auto"/>
          <w:szCs w:val="24"/>
        </w:rPr>
        <w:t xml:space="preserve">Quarantine. </w:t>
      </w:r>
      <w:r w:rsidRPr="00D01DAA">
        <w:rPr>
          <w:rFonts w:ascii="Times New Roman" w:hAnsi="Times New Roman"/>
          <w:color w:val="auto"/>
          <w:szCs w:val="24"/>
        </w:rPr>
        <w:t>Restricting the freedom of movement of well persons or domestic animals who have been exposed to a communicable disease for a period of time relating to the usual incubation period of the disease, in order to prevent effective contact with those not so exposed (compare Isolation).</w:t>
      </w:r>
    </w:p>
    <w:p w:rsidR="00BE56B9" w:rsidRPr="00D01DAA" w:rsidRDefault="00BE56B9">
      <w:pPr>
        <w:ind w:left="1440"/>
        <w:rPr>
          <w:rFonts w:ascii="Times New Roman" w:hAnsi="Times New Roman"/>
          <w:color w:val="auto"/>
          <w:szCs w:val="24"/>
        </w:rPr>
      </w:pPr>
    </w:p>
    <w:p w:rsidR="00BE56B9" w:rsidRPr="00274D29" w:rsidRDefault="00BE56B9" w:rsidP="00BE56B9">
      <w:pPr>
        <w:ind w:left="1440"/>
        <w:rPr>
          <w:rFonts w:ascii="Times New Roman" w:hAnsi="Times New Roman"/>
          <w:color w:val="auto"/>
          <w:szCs w:val="24"/>
        </w:rPr>
      </w:pPr>
      <w:r w:rsidRPr="00D01DAA">
        <w:rPr>
          <w:rFonts w:ascii="Times New Roman" w:hAnsi="Times New Roman"/>
          <w:b/>
          <w:color w:val="auto"/>
          <w:szCs w:val="24"/>
        </w:rPr>
        <w:t xml:space="preserve">Report of a Disease. </w:t>
      </w:r>
      <w:r w:rsidRPr="00274D29">
        <w:rPr>
          <w:rFonts w:ascii="Times New Roman" w:hAnsi="Times New Roman"/>
          <w:color w:val="auto"/>
          <w:szCs w:val="24"/>
        </w:rPr>
        <w:t xml:space="preserve">An official notice that shall include contact information for the clinician responsible for reporting the disease and full personal demographic, clinical, epidemiologic and laboratory information on the case, to the appropriate authority of the occurrence of a specified disease in people or animals, directly by telephone, in writing, by facsimile, or by electronic means. Content of reports to the Department shall be defined on a disease by disease basis. Also see </w:t>
      </w:r>
      <w:r w:rsidR="00ED270C" w:rsidRPr="00274D29">
        <w:rPr>
          <w:rFonts w:ascii="Times New Roman" w:hAnsi="Times New Roman"/>
          <w:color w:val="auto"/>
          <w:szCs w:val="24"/>
        </w:rPr>
        <w:t xml:space="preserve">105 CMR </w:t>
      </w:r>
      <w:r w:rsidRPr="00274D29">
        <w:rPr>
          <w:rFonts w:ascii="Times New Roman" w:hAnsi="Times New Roman"/>
          <w:color w:val="auto"/>
          <w:szCs w:val="24"/>
        </w:rPr>
        <w:t>300.170 for laboratory reports.</w:t>
      </w:r>
    </w:p>
    <w:p w:rsidR="00BE56B9" w:rsidRPr="00D01DAA" w:rsidRDefault="00BE56B9" w:rsidP="00BE56B9">
      <w:pPr>
        <w:rPr>
          <w:rFonts w:ascii="Times New Roman" w:hAnsi="Times New Roman"/>
          <w:color w:val="auto"/>
          <w:szCs w:val="24"/>
        </w:rPr>
      </w:pPr>
    </w:p>
    <w:p w:rsidR="00BE56B9" w:rsidRPr="00D01DAA" w:rsidRDefault="00BE56B9">
      <w:pPr>
        <w:ind w:left="1440"/>
        <w:rPr>
          <w:rFonts w:ascii="Times New Roman" w:hAnsi="Times New Roman"/>
          <w:color w:val="auto"/>
          <w:szCs w:val="24"/>
        </w:rPr>
      </w:pPr>
      <w:r w:rsidRPr="00D01DAA">
        <w:rPr>
          <w:rFonts w:ascii="Times New Roman" w:hAnsi="Times New Roman"/>
          <w:b/>
          <w:color w:val="auto"/>
          <w:szCs w:val="24"/>
        </w:rPr>
        <w:t xml:space="preserve">Resistance. </w:t>
      </w:r>
      <w:r w:rsidRPr="00D01DAA">
        <w:rPr>
          <w:rFonts w:ascii="Times New Roman" w:hAnsi="Times New Roman"/>
          <w:color w:val="auto"/>
          <w:szCs w:val="24"/>
        </w:rPr>
        <w:t>The sum total of body mechanisms which interpose barriers to the progress of invasion or multiplication of infectious agents or to damage by their toxic products.</w:t>
      </w:r>
    </w:p>
    <w:p w:rsidR="00BE56B9" w:rsidRPr="00D01DAA" w:rsidRDefault="00BE56B9">
      <w:pPr>
        <w:numPr>
          <w:ilvl w:val="0"/>
          <w:numId w:val="2"/>
        </w:numPr>
        <w:rPr>
          <w:rFonts w:ascii="Times New Roman" w:hAnsi="Times New Roman"/>
          <w:b/>
          <w:color w:val="auto"/>
          <w:szCs w:val="24"/>
        </w:rPr>
      </w:pPr>
      <w:r w:rsidRPr="00D01DAA">
        <w:rPr>
          <w:rFonts w:ascii="Times New Roman" w:hAnsi="Times New Roman"/>
          <w:color w:val="auto"/>
          <w:szCs w:val="24"/>
        </w:rPr>
        <w:t>Immunity is that resistance usually associated with possessing antibodies or cells having a specific activity against the etiologic agent of an infectious disease. Passive immunity is attained either naturally by maternal transfer or artificially by introducing specific protective antibodies. Passive immunity is of brief duration. Active immunity is attained by infection, with or without symptoms, or by introducing certain fractions or products of the infectious agent or the agent itself in a killed, modified or variant form.</w:t>
      </w:r>
    </w:p>
    <w:p w:rsidR="00BE56B9" w:rsidRPr="00D01DAA" w:rsidRDefault="00BE56B9">
      <w:pPr>
        <w:numPr>
          <w:ilvl w:val="0"/>
          <w:numId w:val="2"/>
        </w:numPr>
        <w:rPr>
          <w:rFonts w:ascii="Times New Roman" w:hAnsi="Times New Roman"/>
          <w:b/>
          <w:color w:val="auto"/>
          <w:szCs w:val="24"/>
        </w:rPr>
      </w:pPr>
      <w:r w:rsidRPr="00D01DAA">
        <w:rPr>
          <w:rFonts w:ascii="Times New Roman" w:hAnsi="Times New Roman"/>
          <w:color w:val="auto"/>
          <w:szCs w:val="24"/>
        </w:rPr>
        <w:t>Natural resistance is the ability to resist disease independently of antibodies or a specific cellular response. It commonly rests in anatomic, cellular or physiologic characteristics of the host. It may be genetic or acquired, permanent or temporary.</w:t>
      </w:r>
    </w:p>
    <w:p w:rsidR="00BE56B9" w:rsidRPr="00D01DAA" w:rsidRDefault="00BE56B9">
      <w:pPr>
        <w:ind w:left="2160"/>
        <w:rPr>
          <w:rFonts w:ascii="Times New Roman" w:hAnsi="Times New Roman"/>
          <w:b/>
          <w:color w:val="auto"/>
          <w:szCs w:val="24"/>
        </w:rPr>
      </w:pPr>
    </w:p>
    <w:p w:rsidR="00BE56B9" w:rsidRPr="00D01DAA" w:rsidRDefault="00BE56B9">
      <w:pPr>
        <w:ind w:left="1440"/>
        <w:rPr>
          <w:rFonts w:ascii="Times New Roman" w:hAnsi="Times New Roman"/>
          <w:color w:val="auto"/>
          <w:szCs w:val="24"/>
        </w:rPr>
      </w:pPr>
      <w:r w:rsidRPr="00D01DAA">
        <w:rPr>
          <w:rFonts w:ascii="Times New Roman" w:hAnsi="Times New Roman"/>
          <w:b/>
          <w:color w:val="auto"/>
          <w:szCs w:val="24"/>
        </w:rPr>
        <w:t xml:space="preserve">Respiratory Hygiene/ Cough Etiquette. </w:t>
      </w:r>
      <w:r w:rsidRPr="00D01DAA">
        <w:rPr>
          <w:rFonts w:ascii="Times New Roman" w:hAnsi="Times New Roman"/>
          <w:color w:val="auto"/>
          <w:szCs w:val="24"/>
        </w:rPr>
        <w:t>Measures to prevent the transmission of all respiratory infections, that includes covering of the nose/mouth when coughing or sneezing, use and safe disposal of tissues and hand hygiene.</w:t>
      </w:r>
    </w:p>
    <w:p w:rsidR="00BE56B9" w:rsidRPr="00D01DAA" w:rsidRDefault="00BE56B9">
      <w:pPr>
        <w:ind w:left="1440"/>
        <w:rPr>
          <w:rFonts w:ascii="Times New Roman" w:hAnsi="Times New Roman"/>
          <w:color w:val="auto"/>
          <w:szCs w:val="24"/>
        </w:rPr>
      </w:pPr>
    </w:p>
    <w:p w:rsidR="00BE56B9" w:rsidRPr="00D01DAA" w:rsidRDefault="00BE56B9">
      <w:pPr>
        <w:ind w:left="1440"/>
        <w:rPr>
          <w:rFonts w:ascii="Times New Roman" w:hAnsi="Times New Roman"/>
          <w:color w:val="auto"/>
          <w:szCs w:val="24"/>
        </w:rPr>
      </w:pPr>
      <w:r w:rsidRPr="00D01DAA">
        <w:rPr>
          <w:rFonts w:ascii="Times New Roman" w:hAnsi="Times New Roman"/>
          <w:b/>
          <w:color w:val="auto"/>
          <w:szCs w:val="24"/>
        </w:rPr>
        <w:t xml:space="preserve">Risk. </w:t>
      </w:r>
      <w:r w:rsidRPr="00D01DAA">
        <w:rPr>
          <w:rFonts w:ascii="Times New Roman" w:hAnsi="Times New Roman"/>
          <w:color w:val="auto"/>
          <w:szCs w:val="24"/>
        </w:rPr>
        <w:t>The probability of an individual developing a given disease or experiencing a change in health status over a specific period of time.</w:t>
      </w:r>
    </w:p>
    <w:p w:rsidR="00BE56B9" w:rsidRPr="00D01DAA" w:rsidRDefault="00BE56B9">
      <w:pPr>
        <w:ind w:left="1440"/>
        <w:rPr>
          <w:rFonts w:ascii="Times New Roman" w:hAnsi="Times New Roman"/>
          <w:b/>
          <w:color w:val="auto"/>
          <w:szCs w:val="24"/>
        </w:rPr>
      </w:pPr>
    </w:p>
    <w:p w:rsidR="00BE56B9" w:rsidRPr="00D01DAA" w:rsidRDefault="00BE56B9">
      <w:pPr>
        <w:ind w:left="1440"/>
        <w:rPr>
          <w:rFonts w:ascii="Times New Roman" w:hAnsi="Times New Roman"/>
          <w:color w:val="auto"/>
          <w:szCs w:val="24"/>
        </w:rPr>
      </w:pPr>
      <w:r w:rsidRPr="00D01DAA">
        <w:rPr>
          <w:rFonts w:ascii="Times New Roman" w:hAnsi="Times New Roman"/>
          <w:b/>
          <w:color w:val="auto"/>
          <w:szCs w:val="24"/>
        </w:rPr>
        <w:t xml:space="preserve">Spinal Cord Injury. </w:t>
      </w:r>
      <w:r w:rsidRPr="00D01DAA">
        <w:rPr>
          <w:rFonts w:ascii="Times New Roman" w:hAnsi="Times New Roman"/>
          <w:color w:val="auto"/>
          <w:szCs w:val="24"/>
        </w:rPr>
        <w:t>The occurrence of an acute traumatic lesion of neural elements in the spinal canal (spinal cord or cauda equin</w:t>
      </w:r>
      <w:r w:rsidRPr="00274D29">
        <w:rPr>
          <w:rFonts w:ascii="Times New Roman" w:hAnsi="Times New Roman"/>
          <w:color w:val="auto"/>
          <w:szCs w:val="24"/>
        </w:rPr>
        <w:t>a</w:t>
      </w:r>
      <w:r w:rsidRPr="00D01DAA">
        <w:rPr>
          <w:rFonts w:ascii="Times New Roman" w:hAnsi="Times New Roman"/>
          <w:color w:val="auto"/>
          <w:szCs w:val="24"/>
        </w:rPr>
        <w:t xml:space="preserve">) resulting in temporary or permanent sensory deficit, motor deficit, or bowel or bladder dysfunction. </w:t>
      </w:r>
    </w:p>
    <w:p w:rsidR="00BE56B9" w:rsidRPr="00D01DAA" w:rsidRDefault="00BE56B9">
      <w:pPr>
        <w:ind w:left="1440"/>
        <w:rPr>
          <w:rFonts w:ascii="Times New Roman" w:hAnsi="Times New Roman"/>
          <w:color w:val="auto"/>
          <w:szCs w:val="24"/>
        </w:rPr>
      </w:pPr>
    </w:p>
    <w:p w:rsidR="00BE56B9" w:rsidRPr="00D01DAA" w:rsidRDefault="00BE56B9">
      <w:pPr>
        <w:ind w:left="1440"/>
        <w:rPr>
          <w:rFonts w:ascii="Times New Roman" w:hAnsi="Times New Roman"/>
          <w:color w:val="auto"/>
          <w:szCs w:val="24"/>
        </w:rPr>
      </w:pPr>
      <w:r w:rsidRPr="00D01DAA">
        <w:rPr>
          <w:rFonts w:ascii="Times New Roman" w:hAnsi="Times New Roman"/>
          <w:b/>
          <w:color w:val="auto"/>
          <w:szCs w:val="24"/>
        </w:rPr>
        <w:t xml:space="preserve">Standard Precautions. </w:t>
      </w:r>
      <w:r w:rsidRPr="00D01DAA">
        <w:rPr>
          <w:rFonts w:ascii="Times New Roman" w:hAnsi="Times New Roman"/>
          <w:color w:val="auto"/>
          <w:szCs w:val="24"/>
        </w:rPr>
        <w:t xml:space="preserve">Refers to consistent and prudent preventive measures to be used at all times regardless of patient’s infection status. The Department adopts, by reference, as standard precautions for infection control, the most current version of the guidelines on the prevention of transmission of infection published by the U.S. Centers for Disease Control and Prevention and its Healthcare Infection Control Practices Advisory Committee. </w:t>
      </w:r>
    </w:p>
    <w:p w:rsidR="00BE56B9" w:rsidRPr="00D01DAA" w:rsidRDefault="00BE56B9">
      <w:pPr>
        <w:ind w:left="1440"/>
        <w:rPr>
          <w:rFonts w:ascii="Times New Roman" w:hAnsi="Times New Roman"/>
          <w:color w:val="auto"/>
          <w:szCs w:val="24"/>
        </w:rPr>
      </w:pPr>
    </w:p>
    <w:p w:rsidR="00BE56B9" w:rsidRPr="00D01DAA" w:rsidRDefault="00BE56B9">
      <w:pPr>
        <w:ind w:left="1440"/>
        <w:rPr>
          <w:rFonts w:ascii="Times New Roman" w:hAnsi="Times New Roman"/>
          <w:color w:val="auto"/>
          <w:szCs w:val="24"/>
        </w:rPr>
      </w:pPr>
      <w:r w:rsidRPr="00D01DAA">
        <w:rPr>
          <w:rFonts w:ascii="Times New Roman" w:hAnsi="Times New Roman"/>
          <w:b/>
          <w:color w:val="auto"/>
          <w:szCs w:val="24"/>
        </w:rPr>
        <w:t xml:space="preserve">Surveillance of Disease. </w:t>
      </w:r>
      <w:r w:rsidRPr="00D01DAA">
        <w:rPr>
          <w:rFonts w:ascii="Times New Roman" w:hAnsi="Times New Roman"/>
          <w:color w:val="auto"/>
          <w:szCs w:val="24"/>
        </w:rPr>
        <w:t xml:space="preserve">Monitoring the occurrence and spread of disease and indications of such occurrence and spread. </w:t>
      </w:r>
    </w:p>
    <w:p w:rsidR="00BE56B9" w:rsidRPr="00D01DAA" w:rsidRDefault="00BE56B9">
      <w:pPr>
        <w:ind w:left="1440"/>
        <w:rPr>
          <w:rFonts w:ascii="Times New Roman" w:hAnsi="Times New Roman"/>
          <w:color w:val="auto"/>
          <w:szCs w:val="24"/>
        </w:rPr>
      </w:pPr>
    </w:p>
    <w:p w:rsidR="00BE56B9" w:rsidRPr="00D01DAA" w:rsidRDefault="00BE56B9">
      <w:pPr>
        <w:ind w:left="1440"/>
        <w:rPr>
          <w:rFonts w:ascii="Times New Roman" w:hAnsi="Times New Roman"/>
          <w:color w:val="auto"/>
          <w:szCs w:val="24"/>
        </w:rPr>
      </w:pPr>
      <w:r w:rsidRPr="00D01DAA">
        <w:rPr>
          <w:rFonts w:ascii="Times New Roman" w:hAnsi="Times New Roman"/>
          <w:b/>
          <w:color w:val="auto"/>
          <w:szCs w:val="24"/>
        </w:rPr>
        <w:t xml:space="preserve">Susceptible. </w:t>
      </w:r>
      <w:r w:rsidRPr="00D01DAA">
        <w:rPr>
          <w:rFonts w:ascii="Times New Roman" w:hAnsi="Times New Roman"/>
          <w:color w:val="auto"/>
          <w:szCs w:val="24"/>
        </w:rPr>
        <w:t>A person or animal not possessing resistance to a pathogenic agent. Such a person or animal is liable to contract a disease if or when significantly exposed to such agent.</w:t>
      </w:r>
    </w:p>
    <w:p w:rsidR="00BE56B9" w:rsidRPr="00D01DAA" w:rsidRDefault="00BE56B9">
      <w:pPr>
        <w:ind w:left="1440"/>
        <w:rPr>
          <w:rFonts w:ascii="Times New Roman" w:hAnsi="Times New Roman"/>
          <w:color w:val="auto"/>
          <w:szCs w:val="24"/>
        </w:rPr>
      </w:pPr>
    </w:p>
    <w:p w:rsidR="00BE56B9" w:rsidRPr="00D01DAA" w:rsidRDefault="00BE56B9">
      <w:pPr>
        <w:ind w:left="1440"/>
        <w:rPr>
          <w:rFonts w:ascii="Times New Roman" w:hAnsi="Times New Roman"/>
          <w:color w:val="auto"/>
          <w:szCs w:val="24"/>
        </w:rPr>
      </w:pPr>
      <w:r w:rsidRPr="00D01DAA">
        <w:rPr>
          <w:rFonts w:ascii="Times New Roman" w:hAnsi="Times New Roman"/>
          <w:b/>
          <w:color w:val="auto"/>
          <w:szCs w:val="24"/>
        </w:rPr>
        <w:t xml:space="preserve">Suspect Case. </w:t>
      </w:r>
      <w:r w:rsidRPr="00D01DAA">
        <w:rPr>
          <w:rFonts w:ascii="Times New Roman" w:hAnsi="Times New Roman"/>
          <w:color w:val="auto"/>
          <w:szCs w:val="24"/>
        </w:rPr>
        <w:t>A person or animal with clinical and/or laboratory evidence suggestive of the existence of a disease or condition dangerous to the public health but prior to the confirmation of such a diagnosis.</w:t>
      </w:r>
    </w:p>
    <w:p w:rsidR="00BE56B9" w:rsidRPr="00D01DAA" w:rsidRDefault="00BE56B9">
      <w:pPr>
        <w:ind w:left="1440"/>
        <w:rPr>
          <w:rFonts w:ascii="Times New Roman" w:hAnsi="Times New Roman"/>
          <w:color w:val="auto"/>
          <w:szCs w:val="24"/>
        </w:rPr>
      </w:pPr>
    </w:p>
    <w:p w:rsidR="00BE56B9" w:rsidRPr="00D01DAA" w:rsidRDefault="00BE56B9" w:rsidP="00BE56B9">
      <w:pPr>
        <w:ind w:left="1440"/>
        <w:outlineLvl w:val="0"/>
        <w:rPr>
          <w:rFonts w:ascii="Times New Roman" w:hAnsi="Times New Roman"/>
          <w:color w:val="auto"/>
          <w:szCs w:val="24"/>
        </w:rPr>
      </w:pPr>
      <w:r w:rsidRPr="00D01DAA">
        <w:rPr>
          <w:rFonts w:ascii="Times New Roman" w:hAnsi="Times New Roman"/>
          <w:b/>
          <w:color w:val="auto"/>
          <w:szCs w:val="24"/>
        </w:rPr>
        <w:t xml:space="preserve">Traumatic Amputation. </w:t>
      </w:r>
      <w:r w:rsidRPr="00D01DAA">
        <w:rPr>
          <w:rFonts w:ascii="Times New Roman" w:hAnsi="Times New Roman"/>
          <w:color w:val="auto"/>
          <w:szCs w:val="24"/>
        </w:rPr>
        <w:t>An unintentional severing of some or all of a body part.</w:t>
      </w:r>
    </w:p>
    <w:p w:rsidR="00BE56B9" w:rsidRPr="00D01DAA" w:rsidRDefault="00BE56B9">
      <w:pPr>
        <w:ind w:left="1440"/>
        <w:rPr>
          <w:rFonts w:ascii="Times New Roman" w:hAnsi="Times New Roman"/>
          <w:color w:val="auto"/>
          <w:szCs w:val="24"/>
        </w:rPr>
      </w:pPr>
    </w:p>
    <w:p w:rsidR="00BE56B9" w:rsidRPr="00D01DAA" w:rsidRDefault="00BE56B9">
      <w:pPr>
        <w:ind w:left="1440"/>
        <w:rPr>
          <w:rFonts w:ascii="Times New Roman" w:hAnsi="Times New Roman"/>
          <w:color w:val="auto"/>
          <w:szCs w:val="24"/>
        </w:rPr>
      </w:pPr>
      <w:r w:rsidRPr="00D01DAA">
        <w:rPr>
          <w:rFonts w:ascii="Times New Roman" w:hAnsi="Times New Roman"/>
          <w:b/>
          <w:color w:val="auto"/>
          <w:szCs w:val="24"/>
        </w:rPr>
        <w:t xml:space="preserve">Traumatic Brain Injury. </w:t>
      </w:r>
      <w:r w:rsidRPr="00D01DAA">
        <w:rPr>
          <w:rFonts w:ascii="Times New Roman" w:hAnsi="Times New Roman"/>
          <w:color w:val="auto"/>
          <w:szCs w:val="24"/>
        </w:rPr>
        <w:t>An occurrence of injury to the head, arising from blunt or penetrating trauma or from acceleration-deceleration forces, with one or more of the following conditions attributed to the injury:  decreased level of consciousness, amnesia, skull fracture, or objective evidence of a neurological or neuropsychological abnormality or diagnosed intracranial lesion.</w:t>
      </w:r>
    </w:p>
    <w:p w:rsidR="00BE56B9" w:rsidRPr="00D01DAA" w:rsidRDefault="00BE56B9">
      <w:pPr>
        <w:numPr>
          <w:ins w:id="3" w:author="Unknown" w:date="2016-02-17T14:40:00Z"/>
        </w:numPr>
        <w:ind w:left="1440"/>
        <w:rPr>
          <w:rFonts w:ascii="Times New Roman" w:hAnsi="Times New Roman"/>
          <w:color w:val="auto"/>
          <w:szCs w:val="24"/>
        </w:rPr>
      </w:pPr>
    </w:p>
    <w:p w:rsidR="00BE56B9" w:rsidRPr="00D01DAA" w:rsidRDefault="00BE56B9" w:rsidP="00BE56B9">
      <w:pPr>
        <w:ind w:left="1440"/>
        <w:rPr>
          <w:rFonts w:ascii="Times New Roman" w:hAnsi="Times New Roman"/>
          <w:b/>
          <w:color w:val="auto"/>
        </w:rPr>
      </w:pPr>
      <w:r w:rsidRPr="00D01DAA">
        <w:rPr>
          <w:rFonts w:ascii="Times New Roman" w:hAnsi="Times New Roman"/>
          <w:b/>
          <w:color w:val="auto"/>
        </w:rPr>
        <w:t xml:space="preserve">Tuberculosis. </w:t>
      </w:r>
    </w:p>
    <w:p w:rsidR="00BE56B9" w:rsidRPr="00274D29" w:rsidRDefault="00BE56B9" w:rsidP="00BE56B9">
      <w:pPr>
        <w:ind w:left="2160"/>
        <w:rPr>
          <w:rFonts w:ascii="Times New Roman" w:hAnsi="Times New Roman"/>
          <w:color w:val="auto"/>
        </w:rPr>
      </w:pPr>
      <w:r w:rsidRPr="00D01DAA">
        <w:rPr>
          <w:rFonts w:ascii="Times New Roman" w:hAnsi="Times New Roman"/>
          <w:b/>
          <w:color w:val="auto"/>
        </w:rPr>
        <w:t xml:space="preserve">Active Tuberculosis: </w:t>
      </w:r>
      <w:r w:rsidRPr="00274D29">
        <w:rPr>
          <w:rFonts w:ascii="Times New Roman" w:hAnsi="Times New Roman"/>
          <w:color w:val="auto"/>
        </w:rPr>
        <w:t xml:space="preserve">A disease that is caused by </w:t>
      </w:r>
      <w:r w:rsidRPr="00274D29">
        <w:rPr>
          <w:rFonts w:ascii="Times New Roman" w:hAnsi="Times New Roman"/>
          <w:i/>
          <w:color w:val="auto"/>
        </w:rPr>
        <w:t>Mycobacterium tuberculosis</w:t>
      </w:r>
      <w:r w:rsidRPr="00274D29">
        <w:rPr>
          <w:rFonts w:ascii="Times New Roman" w:hAnsi="Times New Roman"/>
          <w:color w:val="auto"/>
        </w:rPr>
        <w:t xml:space="preserve"> or other members of the </w:t>
      </w:r>
      <w:r w:rsidRPr="00274D29">
        <w:rPr>
          <w:rFonts w:ascii="Times New Roman" w:hAnsi="Times New Roman"/>
          <w:i/>
          <w:color w:val="auto"/>
        </w:rPr>
        <w:t>Mycobacterium tuberculosis</w:t>
      </w:r>
      <w:r w:rsidRPr="00274D29">
        <w:rPr>
          <w:rFonts w:ascii="Times New Roman" w:hAnsi="Times New Roman"/>
          <w:color w:val="auto"/>
        </w:rPr>
        <w:t xml:space="preserve"> complex family in any part of the body and that is in active state as determined by either: 1) a positive diagnostic test for tuberculosis on any human specimen and the person has not completed the appropriate prescribed course of medication for active tuberculosis disease; 2) radiographic, current clinical, or laboratory evidence sufficient to support a clinical diagnosis of tuberculosis for which treatment is indicated.</w:t>
      </w:r>
    </w:p>
    <w:p w:rsidR="00BE56B9" w:rsidRPr="00274D29" w:rsidRDefault="00BE56B9" w:rsidP="00BE56B9">
      <w:pPr>
        <w:ind w:left="2160"/>
        <w:rPr>
          <w:rFonts w:ascii="Times New Roman" w:hAnsi="Times New Roman"/>
          <w:color w:val="auto"/>
        </w:rPr>
      </w:pPr>
      <w:r w:rsidRPr="00D01DAA">
        <w:rPr>
          <w:rFonts w:ascii="Times New Roman" w:hAnsi="Times New Roman"/>
          <w:b/>
          <w:color w:val="auto"/>
        </w:rPr>
        <w:t xml:space="preserve">Tuberculosis Infection </w:t>
      </w:r>
      <w:r w:rsidRPr="00274D29">
        <w:rPr>
          <w:rFonts w:ascii="Times New Roman" w:hAnsi="Times New Roman"/>
          <w:color w:val="auto"/>
        </w:rPr>
        <w:t>(also known as latent tuberculosis infection):  Condition in which living tubercle bacilli are present in an individual, without producing clinically active disease.  Infected individuals usually have a positive tuberculin skin test or laboratory test for tuberculosis infection (such as an interferon release assay or IGRA), but are not infectious.</w:t>
      </w:r>
    </w:p>
    <w:p w:rsidR="00BE56B9" w:rsidRPr="00D01DAA" w:rsidRDefault="00BE56B9">
      <w:pPr>
        <w:ind w:left="1440"/>
        <w:rPr>
          <w:rFonts w:ascii="Times New Roman" w:hAnsi="Times New Roman"/>
          <w:color w:val="auto"/>
          <w:szCs w:val="24"/>
        </w:rPr>
      </w:pPr>
    </w:p>
    <w:p w:rsidR="00BE56B9" w:rsidRPr="00D01DAA" w:rsidRDefault="00BE56B9">
      <w:pPr>
        <w:ind w:left="1440"/>
        <w:rPr>
          <w:rFonts w:ascii="Times New Roman" w:hAnsi="Times New Roman"/>
          <w:color w:val="auto"/>
          <w:szCs w:val="24"/>
        </w:rPr>
      </w:pPr>
      <w:r w:rsidRPr="00D01DAA">
        <w:rPr>
          <w:rFonts w:ascii="Times New Roman" w:hAnsi="Times New Roman"/>
          <w:b/>
          <w:color w:val="auto"/>
          <w:szCs w:val="24"/>
        </w:rPr>
        <w:t xml:space="preserve">Unusual Illness. </w:t>
      </w:r>
      <w:r w:rsidRPr="00D01DAA">
        <w:rPr>
          <w:rFonts w:ascii="Times New Roman" w:hAnsi="Times New Roman"/>
          <w:color w:val="auto"/>
          <w:szCs w:val="24"/>
        </w:rPr>
        <w:t xml:space="preserve">An illness, by any indication, occurring for the first time or under rare circumstances, or an illness associated with signs and symptoms not otherwise expected to occur based on the known or presumed etiology of the illness. </w:t>
      </w:r>
    </w:p>
    <w:p w:rsidR="00BE56B9" w:rsidRPr="00D01DAA" w:rsidRDefault="00BE56B9">
      <w:pPr>
        <w:ind w:left="1440"/>
        <w:rPr>
          <w:rFonts w:ascii="Times New Roman" w:hAnsi="Times New Roman"/>
          <w:color w:val="auto"/>
          <w:szCs w:val="24"/>
        </w:rPr>
      </w:pPr>
    </w:p>
    <w:p w:rsidR="00BE56B9" w:rsidRPr="00D01DAA" w:rsidRDefault="00BE56B9">
      <w:pPr>
        <w:ind w:left="1440"/>
        <w:rPr>
          <w:rFonts w:ascii="Times New Roman" w:hAnsi="Times New Roman"/>
          <w:color w:val="auto"/>
          <w:szCs w:val="24"/>
        </w:rPr>
      </w:pPr>
      <w:r w:rsidRPr="00D01DAA">
        <w:rPr>
          <w:rFonts w:ascii="Times New Roman" w:hAnsi="Times New Roman"/>
          <w:b/>
          <w:color w:val="auto"/>
          <w:szCs w:val="24"/>
        </w:rPr>
        <w:t xml:space="preserve">Work-Related Disease. </w:t>
      </w:r>
      <w:r w:rsidRPr="00D01DAA">
        <w:rPr>
          <w:rFonts w:ascii="Times New Roman" w:hAnsi="Times New Roman"/>
          <w:color w:val="auto"/>
          <w:szCs w:val="24"/>
        </w:rPr>
        <w:t>A disease or condition which is believed to be caused or aggravated by conditions in the individual’s workplace.</w:t>
      </w:r>
    </w:p>
    <w:p w:rsidR="00BE56B9" w:rsidRPr="00D01DAA" w:rsidRDefault="00BE56B9">
      <w:pPr>
        <w:ind w:left="1440"/>
        <w:rPr>
          <w:rFonts w:ascii="Times New Roman" w:hAnsi="Times New Roman"/>
          <w:color w:val="auto"/>
          <w:szCs w:val="24"/>
        </w:rPr>
      </w:pPr>
    </w:p>
    <w:p w:rsidR="00BE56B9" w:rsidRPr="00D01DAA" w:rsidRDefault="00BE56B9">
      <w:pPr>
        <w:ind w:left="1440"/>
        <w:rPr>
          <w:rFonts w:ascii="Times New Roman" w:hAnsi="Times New Roman"/>
          <w:color w:val="auto"/>
          <w:szCs w:val="24"/>
        </w:rPr>
      </w:pPr>
      <w:r w:rsidRPr="00D01DAA">
        <w:rPr>
          <w:rFonts w:ascii="Times New Roman" w:hAnsi="Times New Roman"/>
          <w:b/>
          <w:color w:val="auto"/>
          <w:szCs w:val="24"/>
        </w:rPr>
        <w:t xml:space="preserve">Work-Related Serious Traumatic Injury to a Person Less Than 18 Years of Age. </w:t>
      </w:r>
      <w:r w:rsidRPr="00D01DAA">
        <w:rPr>
          <w:rFonts w:ascii="Times New Roman" w:hAnsi="Times New Roman"/>
          <w:color w:val="auto"/>
          <w:szCs w:val="24"/>
        </w:rPr>
        <w:t>An injury to a person less than 18 years of age which (1) results in death, hospitalization, or, in the judgment of the treating physician, results in significant scarring or disfigurement, permanent disability, significant loss of consciousness, or loss of a body part or bodily function, or which (2) the physician determines is less significant but is of the same or similar nature to injuries previously sustained at the same place of employment.</w:t>
      </w:r>
    </w:p>
    <w:p w:rsidR="00BE56B9" w:rsidRPr="00D01DAA" w:rsidRDefault="00BE56B9">
      <w:pPr>
        <w:ind w:left="1440"/>
        <w:rPr>
          <w:rFonts w:ascii="Times New Roman" w:hAnsi="Times New Roman"/>
          <w:b/>
          <w:color w:val="auto"/>
          <w:szCs w:val="24"/>
        </w:rPr>
      </w:pPr>
    </w:p>
    <w:p w:rsidR="00BE56B9" w:rsidRPr="00D01DAA" w:rsidRDefault="00BE56B9" w:rsidP="00BE56B9">
      <w:pPr>
        <w:ind w:left="1440"/>
        <w:outlineLvl w:val="0"/>
        <w:rPr>
          <w:rFonts w:ascii="Times New Roman" w:hAnsi="Times New Roman"/>
          <w:color w:val="auto"/>
          <w:szCs w:val="24"/>
        </w:rPr>
      </w:pPr>
      <w:r w:rsidRPr="00D01DAA">
        <w:rPr>
          <w:rFonts w:ascii="Times New Roman" w:hAnsi="Times New Roman"/>
          <w:b/>
          <w:color w:val="auto"/>
          <w:szCs w:val="24"/>
        </w:rPr>
        <w:t xml:space="preserve">Zoonotic. </w:t>
      </w:r>
      <w:r w:rsidRPr="00D01DAA">
        <w:rPr>
          <w:rFonts w:ascii="Times New Roman" w:hAnsi="Times New Roman"/>
          <w:color w:val="auto"/>
          <w:szCs w:val="24"/>
        </w:rPr>
        <w:t>Infectious disease of animals that can be transmitted to humans.</w:t>
      </w:r>
    </w:p>
    <w:p w:rsidR="00BE56B9" w:rsidRDefault="00BE56B9">
      <w:pPr>
        <w:rPr>
          <w:rFonts w:ascii="Times New Roman" w:hAnsi="Times New Roman"/>
          <w:b/>
          <w:color w:val="auto"/>
          <w:szCs w:val="24"/>
          <w:u w:val="single"/>
        </w:rPr>
      </w:pPr>
    </w:p>
    <w:p w:rsidR="00010F73" w:rsidRPr="00D01DAA" w:rsidRDefault="00010F73">
      <w:pPr>
        <w:rPr>
          <w:rFonts w:ascii="Times New Roman" w:hAnsi="Times New Roman"/>
          <w:b/>
          <w:color w:val="auto"/>
          <w:szCs w:val="24"/>
          <w:u w:val="single"/>
        </w:rPr>
      </w:pPr>
    </w:p>
    <w:p w:rsidR="00BE56B9" w:rsidRPr="00D01DAA" w:rsidRDefault="00BE56B9">
      <w:pPr>
        <w:rPr>
          <w:rFonts w:ascii="Times New Roman" w:hAnsi="Times New Roman"/>
          <w:b/>
          <w:color w:val="auto"/>
          <w:szCs w:val="24"/>
          <w:u w:val="single"/>
        </w:rPr>
      </w:pPr>
      <w:r w:rsidRPr="00D01DAA">
        <w:rPr>
          <w:rFonts w:ascii="Times New Roman" w:hAnsi="Times New Roman"/>
          <w:b/>
          <w:color w:val="auto"/>
          <w:szCs w:val="24"/>
          <w:u w:val="single"/>
        </w:rPr>
        <w:t xml:space="preserve">300.100: </w:t>
      </w:r>
      <w:r w:rsidRPr="00D01DAA">
        <w:rPr>
          <w:rFonts w:ascii="Times New Roman" w:hAnsi="Times New Roman"/>
          <w:b/>
          <w:color w:val="auto"/>
          <w:szCs w:val="24"/>
          <w:u w:val="single"/>
        </w:rPr>
        <w:tab/>
        <w:t>Diseases Reportable to Local Boards of Health</w:t>
      </w:r>
    </w:p>
    <w:p w:rsidR="00BE56B9" w:rsidRPr="00D01DAA" w:rsidRDefault="00BE56B9">
      <w:pPr>
        <w:rPr>
          <w:rFonts w:ascii="Times New Roman" w:hAnsi="Times New Roman"/>
          <w:b/>
          <w:color w:val="auto"/>
          <w:szCs w:val="24"/>
        </w:rPr>
      </w:pPr>
    </w:p>
    <w:p w:rsidR="00BE56B9" w:rsidRPr="00D01DAA" w:rsidRDefault="00BE56B9">
      <w:pPr>
        <w:ind w:left="1440"/>
        <w:rPr>
          <w:rFonts w:ascii="Times New Roman" w:hAnsi="Times New Roman"/>
          <w:b/>
          <w:color w:val="auto"/>
          <w:szCs w:val="24"/>
        </w:rPr>
      </w:pPr>
      <w:r w:rsidRPr="00D01DAA">
        <w:rPr>
          <w:rFonts w:ascii="Times New Roman" w:hAnsi="Times New Roman"/>
          <w:color w:val="auto"/>
          <w:szCs w:val="24"/>
        </w:rPr>
        <w:t xml:space="preserve">Cases or suspect cases of the diseases listed below shall be reported by household members, physicians and other health care providers as defined by M.G.L. c.111, § 1, and other officials designated by the Department, by telephone, in writing, by facsimile or other electronic means,  as deemed acceptable by the Department, including transmission from electronic health records, immediately, but in no case more than 24 hours after diagnosis or identification, to the board of health in the community where the case is diagnosed or suspect case is identified. When available,  </w:t>
      </w:r>
      <w:r w:rsidRPr="00274D29">
        <w:rPr>
          <w:rFonts w:ascii="Times New Roman" w:hAnsi="Times New Roman"/>
          <w:color w:val="auto"/>
          <w:szCs w:val="24"/>
        </w:rPr>
        <w:t>full demographic, clinical and epidemiologic information, as defined by the Department</w:t>
      </w:r>
      <w:r w:rsidRPr="00D01DAA">
        <w:rPr>
          <w:rFonts w:ascii="Times New Roman" w:hAnsi="Times New Roman"/>
          <w:b/>
          <w:color w:val="auto"/>
          <w:szCs w:val="24"/>
        </w:rPr>
        <w:t>,</w:t>
      </w:r>
      <w:r w:rsidRPr="00D01DAA">
        <w:rPr>
          <w:rFonts w:ascii="Times New Roman" w:hAnsi="Times New Roman"/>
          <w:color w:val="auto"/>
          <w:szCs w:val="24"/>
        </w:rPr>
        <w:t xml:space="preserve"> must be included for each report. The local board of health’s responsibility, upon receipt of a report, is set forth in 105 CMR 300.110 and 300.160. Physicians and other health care providers shall also report the diseases listed below when identified to be present through point of care testing.</w:t>
      </w:r>
      <w:r w:rsidRPr="00D01DAA">
        <w:rPr>
          <w:rFonts w:ascii="Times New Roman" w:hAnsi="Times New Roman"/>
          <w:b/>
          <w:color w:val="auto"/>
          <w:szCs w:val="24"/>
        </w:rPr>
        <w:t xml:space="preserve"> </w:t>
      </w:r>
    </w:p>
    <w:p w:rsidR="00BE56B9" w:rsidRPr="00D01DAA" w:rsidRDefault="00BE56B9">
      <w:pPr>
        <w:ind w:left="2160" w:hanging="360"/>
        <w:rPr>
          <w:rFonts w:ascii="Times New Roman" w:hAnsi="Times New Roman"/>
          <w:color w:val="auto"/>
          <w:szCs w:val="24"/>
        </w:rPr>
      </w:pPr>
      <w:r w:rsidRPr="00D01DAA">
        <w:rPr>
          <w:rFonts w:ascii="Times New Roman" w:hAnsi="Times New Roman"/>
          <w:color w:val="auto"/>
          <w:szCs w:val="24"/>
        </w:rPr>
        <w:t>Anthrax</w:t>
      </w:r>
    </w:p>
    <w:p w:rsidR="00BE56B9" w:rsidRPr="00274D29" w:rsidRDefault="00BE56B9">
      <w:pPr>
        <w:ind w:left="2160" w:hanging="360"/>
        <w:rPr>
          <w:rFonts w:ascii="Times New Roman" w:hAnsi="Times New Roman"/>
          <w:color w:val="auto"/>
          <w:szCs w:val="24"/>
        </w:rPr>
      </w:pPr>
      <w:r w:rsidRPr="00D01DAA">
        <w:rPr>
          <w:rFonts w:ascii="Times New Roman" w:hAnsi="Times New Roman"/>
          <w:color w:val="auto"/>
          <w:szCs w:val="24"/>
        </w:rPr>
        <w:t xml:space="preserve">Arbovirus infection, including but not limited to, infection caused by </w:t>
      </w:r>
      <w:r w:rsidRPr="00274D29">
        <w:rPr>
          <w:rFonts w:ascii="Times New Roman" w:hAnsi="Times New Roman"/>
          <w:color w:val="auto"/>
          <w:szCs w:val="24"/>
        </w:rPr>
        <w:t>chikungunya virus, dengue, eastern equine encephalitis virus, Jamestown Canyon virus, West Nile virus</w:t>
      </w:r>
      <w:r w:rsidR="00EC1739">
        <w:rPr>
          <w:rFonts w:ascii="Times New Roman" w:hAnsi="Times New Roman"/>
          <w:color w:val="auto"/>
          <w:szCs w:val="24"/>
        </w:rPr>
        <w:t>,</w:t>
      </w:r>
      <w:r w:rsidRPr="00274D29">
        <w:rPr>
          <w:rFonts w:ascii="Times New Roman" w:hAnsi="Times New Roman"/>
          <w:color w:val="auto"/>
          <w:szCs w:val="24"/>
        </w:rPr>
        <w:t xml:space="preserve"> yellow fever virus, and Zika virus</w:t>
      </w:r>
    </w:p>
    <w:p w:rsidR="00BE56B9" w:rsidRPr="00D01DAA" w:rsidRDefault="00BE56B9">
      <w:pPr>
        <w:ind w:left="2160" w:hanging="360"/>
        <w:rPr>
          <w:rFonts w:ascii="Times New Roman" w:hAnsi="Times New Roman"/>
          <w:color w:val="auto"/>
          <w:szCs w:val="24"/>
        </w:rPr>
      </w:pPr>
      <w:r w:rsidRPr="00D01DAA">
        <w:rPr>
          <w:rFonts w:ascii="Times New Roman" w:hAnsi="Times New Roman"/>
          <w:color w:val="auto"/>
          <w:szCs w:val="24"/>
        </w:rPr>
        <w:t>Botulism</w:t>
      </w:r>
    </w:p>
    <w:p w:rsidR="00BE56B9" w:rsidRPr="00D01DAA" w:rsidRDefault="00BE56B9">
      <w:pPr>
        <w:ind w:left="2160" w:hanging="360"/>
        <w:rPr>
          <w:rFonts w:ascii="Times New Roman" w:hAnsi="Times New Roman"/>
          <w:color w:val="auto"/>
          <w:szCs w:val="24"/>
        </w:rPr>
      </w:pPr>
      <w:r w:rsidRPr="00D01DAA">
        <w:rPr>
          <w:rFonts w:ascii="Times New Roman" w:hAnsi="Times New Roman"/>
          <w:color w:val="auto"/>
          <w:szCs w:val="24"/>
        </w:rPr>
        <w:t>Brucellosis</w:t>
      </w:r>
    </w:p>
    <w:p w:rsidR="00BE56B9" w:rsidRPr="00D01DAA" w:rsidRDefault="00BE56B9">
      <w:pPr>
        <w:ind w:left="2160" w:hanging="360"/>
        <w:rPr>
          <w:rFonts w:ascii="Times New Roman" w:hAnsi="Times New Roman"/>
          <w:color w:val="auto"/>
          <w:szCs w:val="24"/>
        </w:rPr>
      </w:pPr>
      <w:r w:rsidRPr="00D01DAA">
        <w:rPr>
          <w:rFonts w:ascii="Times New Roman" w:hAnsi="Times New Roman"/>
          <w:color w:val="auto"/>
          <w:szCs w:val="24"/>
        </w:rPr>
        <w:t>Cholera</w:t>
      </w:r>
    </w:p>
    <w:p w:rsidR="00BE56B9" w:rsidRPr="00D01DAA" w:rsidRDefault="00BE56B9">
      <w:pPr>
        <w:ind w:left="2160" w:hanging="360"/>
        <w:rPr>
          <w:rFonts w:ascii="Times New Roman" w:hAnsi="Times New Roman"/>
          <w:color w:val="auto"/>
          <w:szCs w:val="24"/>
        </w:rPr>
      </w:pPr>
      <w:r w:rsidRPr="00D01DAA">
        <w:rPr>
          <w:rFonts w:ascii="Times New Roman" w:hAnsi="Times New Roman"/>
          <w:color w:val="auto"/>
          <w:szCs w:val="24"/>
        </w:rPr>
        <w:t>Creutzfeldt-Jakob disease or variant Creutzfeld-Jakob disease</w:t>
      </w:r>
    </w:p>
    <w:p w:rsidR="00BE56B9" w:rsidRPr="00D01DAA" w:rsidRDefault="00BE56B9" w:rsidP="00BE56B9">
      <w:pPr>
        <w:ind w:left="2160" w:hanging="360"/>
        <w:outlineLvl w:val="0"/>
        <w:rPr>
          <w:rFonts w:ascii="Times New Roman" w:hAnsi="Times New Roman"/>
          <w:color w:val="auto"/>
          <w:szCs w:val="24"/>
        </w:rPr>
      </w:pPr>
      <w:r w:rsidRPr="00D01DAA">
        <w:rPr>
          <w:rFonts w:ascii="Times New Roman" w:hAnsi="Times New Roman"/>
          <w:color w:val="auto"/>
          <w:szCs w:val="24"/>
        </w:rPr>
        <w:t>Diphtheria</w:t>
      </w:r>
    </w:p>
    <w:p w:rsidR="00BE56B9" w:rsidRPr="00510318" w:rsidRDefault="00BE56B9" w:rsidP="00BE56B9">
      <w:pPr>
        <w:pStyle w:val="Heading5"/>
        <w:ind w:left="2160" w:hanging="360"/>
        <w:rPr>
          <w:color w:val="auto"/>
          <w:szCs w:val="24"/>
        </w:rPr>
      </w:pPr>
      <w:r w:rsidRPr="00510318">
        <w:rPr>
          <w:color w:val="auto"/>
          <w:szCs w:val="24"/>
        </w:rPr>
        <w:t>Encephalitis, any cause</w:t>
      </w:r>
    </w:p>
    <w:p w:rsidR="00BE56B9" w:rsidRPr="00D01DAA" w:rsidRDefault="00BE56B9">
      <w:pPr>
        <w:ind w:left="2160" w:hanging="360"/>
        <w:rPr>
          <w:rFonts w:ascii="Times New Roman" w:hAnsi="Times New Roman"/>
          <w:color w:val="auto"/>
          <w:szCs w:val="24"/>
        </w:rPr>
      </w:pPr>
      <w:r w:rsidRPr="00D01DAA">
        <w:rPr>
          <w:rFonts w:ascii="Times New Roman" w:hAnsi="Times New Roman"/>
          <w:color w:val="auto"/>
          <w:szCs w:val="24"/>
        </w:rPr>
        <w:t xml:space="preserve">Foodborne illness due to toxins (including mushroom toxins, ciguatera toxins, scombrotoxin, tetrodotoxin, paralytic shellfish toxin and amnesic shellfish toxin, </w:t>
      </w:r>
      <w:r w:rsidRPr="00274D29">
        <w:rPr>
          <w:rFonts w:ascii="Times New Roman" w:hAnsi="Times New Roman"/>
          <w:color w:val="auto"/>
          <w:szCs w:val="24"/>
        </w:rPr>
        <w:t>staphylococcus enterotoxin</w:t>
      </w:r>
      <w:r w:rsidRPr="00D01DAA">
        <w:rPr>
          <w:rFonts w:ascii="Times New Roman" w:hAnsi="Times New Roman"/>
          <w:color w:val="auto"/>
          <w:szCs w:val="24"/>
        </w:rPr>
        <w:t xml:space="preserve">, and others) </w:t>
      </w:r>
    </w:p>
    <w:p w:rsidR="00BE56B9" w:rsidRPr="00D01DAA" w:rsidRDefault="00BE56B9">
      <w:pPr>
        <w:ind w:left="2160" w:hanging="360"/>
        <w:rPr>
          <w:rFonts w:ascii="Times New Roman" w:hAnsi="Times New Roman"/>
          <w:color w:val="auto"/>
          <w:szCs w:val="24"/>
        </w:rPr>
      </w:pPr>
      <w:r w:rsidRPr="00D01DAA">
        <w:rPr>
          <w:rFonts w:ascii="Times New Roman" w:hAnsi="Times New Roman"/>
          <w:color w:val="auto"/>
          <w:szCs w:val="24"/>
        </w:rPr>
        <w:t>Hansen’s disease (leprosy)</w:t>
      </w:r>
    </w:p>
    <w:p w:rsidR="00BE56B9" w:rsidRPr="00D01DAA" w:rsidRDefault="00BE56B9">
      <w:pPr>
        <w:ind w:left="2160" w:hanging="360"/>
        <w:rPr>
          <w:rFonts w:ascii="Times New Roman" w:hAnsi="Times New Roman"/>
          <w:color w:val="auto"/>
          <w:szCs w:val="24"/>
        </w:rPr>
      </w:pPr>
      <w:r w:rsidRPr="00D01DAA">
        <w:rPr>
          <w:rFonts w:ascii="Times New Roman" w:hAnsi="Times New Roman"/>
          <w:color w:val="auto"/>
          <w:szCs w:val="24"/>
        </w:rPr>
        <w:t>Hemolytic uremic syndrome (HUS)</w:t>
      </w:r>
    </w:p>
    <w:p w:rsidR="00BE56B9" w:rsidRPr="00D01DAA" w:rsidRDefault="00BE56B9">
      <w:pPr>
        <w:ind w:left="2160" w:hanging="360"/>
        <w:rPr>
          <w:rFonts w:ascii="Times New Roman" w:hAnsi="Times New Roman"/>
          <w:color w:val="auto"/>
          <w:szCs w:val="24"/>
        </w:rPr>
      </w:pPr>
      <w:r w:rsidRPr="00D01DAA">
        <w:rPr>
          <w:rFonts w:ascii="Times New Roman" w:hAnsi="Times New Roman"/>
          <w:color w:val="auto"/>
          <w:szCs w:val="24"/>
        </w:rPr>
        <w:t>Hepatitis A</w:t>
      </w:r>
    </w:p>
    <w:p w:rsidR="00BE56B9" w:rsidRPr="00D01DAA" w:rsidRDefault="00BE56B9">
      <w:pPr>
        <w:ind w:left="2160" w:hanging="360"/>
        <w:rPr>
          <w:rFonts w:ascii="Times New Roman" w:hAnsi="Times New Roman"/>
          <w:color w:val="auto"/>
          <w:szCs w:val="24"/>
        </w:rPr>
      </w:pPr>
      <w:r w:rsidRPr="00D01DAA">
        <w:rPr>
          <w:rFonts w:ascii="Times New Roman" w:hAnsi="Times New Roman"/>
          <w:color w:val="auto"/>
          <w:szCs w:val="24"/>
        </w:rPr>
        <w:t>Hepatitis B</w:t>
      </w:r>
    </w:p>
    <w:p w:rsidR="00BE56B9" w:rsidRPr="00D01DAA" w:rsidRDefault="00BE56B9" w:rsidP="00BE56B9">
      <w:pPr>
        <w:ind w:left="2160" w:hanging="360"/>
        <w:outlineLvl w:val="0"/>
        <w:rPr>
          <w:rFonts w:ascii="Times New Roman" w:hAnsi="Times New Roman"/>
          <w:color w:val="auto"/>
          <w:szCs w:val="24"/>
        </w:rPr>
      </w:pPr>
      <w:r w:rsidRPr="00D01DAA">
        <w:rPr>
          <w:rFonts w:ascii="Times New Roman" w:hAnsi="Times New Roman"/>
          <w:color w:val="auto"/>
          <w:szCs w:val="24"/>
        </w:rPr>
        <w:t>Hepatitis C</w:t>
      </w:r>
    </w:p>
    <w:p w:rsidR="00BE56B9" w:rsidRPr="00D01DAA" w:rsidRDefault="00BE56B9" w:rsidP="00BE56B9">
      <w:pPr>
        <w:ind w:left="2160" w:hanging="360"/>
        <w:outlineLvl w:val="0"/>
        <w:rPr>
          <w:rFonts w:ascii="Times New Roman" w:hAnsi="Times New Roman"/>
          <w:color w:val="auto"/>
          <w:szCs w:val="24"/>
        </w:rPr>
      </w:pPr>
      <w:r w:rsidRPr="00D01DAA">
        <w:rPr>
          <w:rFonts w:ascii="Times New Roman" w:hAnsi="Times New Roman"/>
          <w:color w:val="auto"/>
          <w:szCs w:val="24"/>
        </w:rPr>
        <w:t>Hepatitis D</w:t>
      </w:r>
    </w:p>
    <w:p w:rsidR="00BE56B9" w:rsidRPr="00D01DAA" w:rsidRDefault="00BE56B9" w:rsidP="00BE56B9">
      <w:pPr>
        <w:ind w:left="2160" w:hanging="360"/>
        <w:outlineLvl w:val="0"/>
        <w:rPr>
          <w:rFonts w:ascii="Times New Roman" w:hAnsi="Times New Roman"/>
          <w:color w:val="auto"/>
          <w:szCs w:val="24"/>
        </w:rPr>
      </w:pPr>
      <w:r w:rsidRPr="00D01DAA">
        <w:rPr>
          <w:rFonts w:ascii="Times New Roman" w:hAnsi="Times New Roman"/>
          <w:color w:val="auto"/>
          <w:szCs w:val="24"/>
        </w:rPr>
        <w:t>Hepatitis E</w:t>
      </w:r>
    </w:p>
    <w:p w:rsidR="00BE56B9" w:rsidRPr="00D01DAA" w:rsidRDefault="00BE56B9" w:rsidP="00BE56B9">
      <w:pPr>
        <w:ind w:left="2160" w:hanging="360"/>
        <w:outlineLvl w:val="0"/>
        <w:rPr>
          <w:rFonts w:ascii="Times New Roman" w:hAnsi="Times New Roman"/>
          <w:color w:val="auto"/>
          <w:szCs w:val="24"/>
        </w:rPr>
      </w:pPr>
      <w:r w:rsidRPr="00D01DAA">
        <w:rPr>
          <w:rFonts w:ascii="Times New Roman" w:hAnsi="Times New Roman"/>
          <w:color w:val="auto"/>
          <w:szCs w:val="24"/>
        </w:rPr>
        <w:t xml:space="preserve">Hepatitis syndrome, acute </w:t>
      </w:r>
    </w:p>
    <w:p w:rsidR="00BE56B9" w:rsidRPr="00D01DAA" w:rsidRDefault="00BE56B9">
      <w:pPr>
        <w:ind w:left="2160" w:hanging="360"/>
        <w:rPr>
          <w:rFonts w:ascii="Times New Roman" w:hAnsi="Times New Roman"/>
          <w:color w:val="auto"/>
          <w:szCs w:val="24"/>
        </w:rPr>
      </w:pPr>
      <w:bookmarkStart w:id="4" w:name="OLE_LINK5"/>
      <w:bookmarkStart w:id="5" w:name="OLE_LINK6"/>
      <w:r w:rsidRPr="00D01DAA">
        <w:rPr>
          <w:rFonts w:ascii="Times New Roman" w:hAnsi="Times New Roman"/>
          <w:color w:val="auto"/>
          <w:szCs w:val="24"/>
        </w:rPr>
        <w:t>Lymphocytic choriomeningitis</w:t>
      </w:r>
    </w:p>
    <w:bookmarkEnd w:id="4"/>
    <w:bookmarkEnd w:id="5"/>
    <w:p w:rsidR="00BE56B9" w:rsidRPr="00D01DAA" w:rsidRDefault="00BE56B9" w:rsidP="00BE56B9">
      <w:pPr>
        <w:ind w:left="2160" w:hanging="360"/>
        <w:outlineLvl w:val="0"/>
        <w:rPr>
          <w:rFonts w:ascii="Times New Roman" w:hAnsi="Times New Roman"/>
          <w:color w:val="auto"/>
          <w:szCs w:val="24"/>
        </w:rPr>
      </w:pPr>
      <w:r w:rsidRPr="00D01DAA">
        <w:rPr>
          <w:rFonts w:ascii="Times New Roman" w:hAnsi="Times New Roman"/>
          <w:color w:val="auto"/>
          <w:szCs w:val="24"/>
        </w:rPr>
        <w:t>Malaria</w:t>
      </w:r>
    </w:p>
    <w:p w:rsidR="00BE56B9" w:rsidRPr="00D01DAA" w:rsidRDefault="00BE56B9">
      <w:pPr>
        <w:ind w:left="2160" w:hanging="360"/>
        <w:rPr>
          <w:rFonts w:ascii="Times New Roman" w:hAnsi="Times New Roman"/>
          <w:color w:val="auto"/>
          <w:szCs w:val="24"/>
        </w:rPr>
      </w:pPr>
      <w:r w:rsidRPr="00D01DAA">
        <w:rPr>
          <w:rFonts w:ascii="Times New Roman" w:hAnsi="Times New Roman"/>
          <w:color w:val="auto"/>
          <w:szCs w:val="24"/>
        </w:rPr>
        <w:t>Measles</w:t>
      </w:r>
    </w:p>
    <w:p w:rsidR="00BE56B9" w:rsidRPr="00D01DAA" w:rsidRDefault="00BE56B9">
      <w:pPr>
        <w:ind w:left="2160" w:hanging="360"/>
        <w:rPr>
          <w:rFonts w:ascii="Times New Roman" w:hAnsi="Times New Roman"/>
          <w:color w:val="auto"/>
          <w:szCs w:val="24"/>
        </w:rPr>
      </w:pPr>
      <w:r w:rsidRPr="00D01DAA">
        <w:rPr>
          <w:rFonts w:ascii="Times New Roman" w:hAnsi="Times New Roman"/>
          <w:color w:val="auto"/>
          <w:szCs w:val="24"/>
        </w:rPr>
        <w:t>Meningitis, bacterial, community-acquired</w:t>
      </w:r>
    </w:p>
    <w:p w:rsidR="00BE56B9" w:rsidRPr="00D01DAA" w:rsidRDefault="00BE56B9">
      <w:pPr>
        <w:ind w:left="2160" w:hanging="360"/>
        <w:rPr>
          <w:rFonts w:ascii="Times New Roman" w:hAnsi="Times New Roman"/>
          <w:color w:val="auto"/>
          <w:szCs w:val="24"/>
        </w:rPr>
      </w:pPr>
      <w:r w:rsidRPr="00D01DAA">
        <w:rPr>
          <w:rFonts w:ascii="Times New Roman" w:hAnsi="Times New Roman"/>
          <w:color w:val="auto"/>
          <w:szCs w:val="24"/>
        </w:rPr>
        <w:t>Meningitis, viral (aseptic) or other infectious (non-bacterial)</w:t>
      </w:r>
    </w:p>
    <w:p w:rsidR="00BE56B9" w:rsidRPr="00D01DAA" w:rsidRDefault="00BE56B9">
      <w:pPr>
        <w:ind w:left="2160" w:hanging="360"/>
        <w:rPr>
          <w:rFonts w:ascii="Times New Roman" w:hAnsi="Times New Roman"/>
          <w:color w:val="auto"/>
          <w:szCs w:val="24"/>
        </w:rPr>
      </w:pPr>
      <w:r w:rsidRPr="00D01DAA">
        <w:rPr>
          <w:rFonts w:ascii="Times New Roman" w:hAnsi="Times New Roman"/>
          <w:color w:val="auto"/>
          <w:szCs w:val="24"/>
        </w:rPr>
        <w:t>Meningococcal disease, invasive infection (with</w:t>
      </w:r>
      <w:r w:rsidRPr="00D01DAA">
        <w:rPr>
          <w:rFonts w:ascii="Times New Roman" w:hAnsi="Times New Roman"/>
          <w:b/>
          <w:color w:val="auto"/>
          <w:szCs w:val="24"/>
        </w:rPr>
        <w:t xml:space="preserve"> </w:t>
      </w:r>
      <w:r w:rsidRPr="00D01DAA">
        <w:rPr>
          <w:rFonts w:ascii="Times New Roman" w:hAnsi="Times New Roman"/>
          <w:i/>
          <w:color w:val="auto"/>
          <w:szCs w:val="24"/>
        </w:rPr>
        <w:t>N.</w:t>
      </w:r>
      <w:r w:rsidRPr="00D01DAA">
        <w:rPr>
          <w:rFonts w:ascii="Times New Roman" w:hAnsi="Times New Roman"/>
          <w:color w:val="auto"/>
          <w:szCs w:val="24"/>
        </w:rPr>
        <w:t xml:space="preserve"> </w:t>
      </w:r>
      <w:r w:rsidRPr="00D01DAA">
        <w:rPr>
          <w:rFonts w:ascii="Times New Roman" w:hAnsi="Times New Roman"/>
          <w:i/>
          <w:color w:val="auto"/>
          <w:szCs w:val="24"/>
        </w:rPr>
        <w:t>meningitidis</w:t>
      </w:r>
      <w:r w:rsidRPr="00D01DAA">
        <w:rPr>
          <w:rFonts w:ascii="Times New Roman" w:hAnsi="Times New Roman"/>
          <w:color w:val="auto"/>
          <w:szCs w:val="24"/>
        </w:rPr>
        <w:t xml:space="preserve">) </w:t>
      </w:r>
    </w:p>
    <w:p w:rsidR="00BE56B9" w:rsidRPr="00D01DAA" w:rsidRDefault="00BE56B9">
      <w:pPr>
        <w:ind w:left="2160" w:hanging="360"/>
        <w:rPr>
          <w:rFonts w:ascii="Times New Roman" w:hAnsi="Times New Roman"/>
          <w:color w:val="auto"/>
          <w:szCs w:val="24"/>
        </w:rPr>
      </w:pPr>
      <w:r w:rsidRPr="00D01DAA">
        <w:rPr>
          <w:rFonts w:ascii="Times New Roman" w:hAnsi="Times New Roman"/>
          <w:color w:val="auto"/>
          <w:szCs w:val="24"/>
        </w:rPr>
        <w:t>Mumps</w:t>
      </w:r>
    </w:p>
    <w:p w:rsidR="00BE56B9" w:rsidRPr="00D01DAA" w:rsidRDefault="00BE56B9">
      <w:pPr>
        <w:ind w:left="2160" w:hanging="360"/>
        <w:rPr>
          <w:rFonts w:ascii="Times New Roman" w:hAnsi="Times New Roman"/>
          <w:color w:val="auto"/>
          <w:szCs w:val="24"/>
        </w:rPr>
      </w:pPr>
      <w:r w:rsidRPr="00D01DAA">
        <w:rPr>
          <w:rFonts w:ascii="Times New Roman" w:hAnsi="Times New Roman"/>
          <w:color w:val="auto"/>
          <w:szCs w:val="24"/>
        </w:rPr>
        <w:t xml:space="preserve">Pertussis </w:t>
      </w:r>
    </w:p>
    <w:p w:rsidR="00BE56B9" w:rsidRPr="00D01DAA" w:rsidRDefault="00BE56B9">
      <w:pPr>
        <w:ind w:left="2160" w:hanging="360"/>
        <w:rPr>
          <w:rFonts w:ascii="Times New Roman" w:hAnsi="Times New Roman"/>
          <w:color w:val="auto"/>
          <w:szCs w:val="24"/>
        </w:rPr>
      </w:pPr>
      <w:r w:rsidRPr="00D01DAA">
        <w:rPr>
          <w:rFonts w:ascii="Times New Roman" w:hAnsi="Times New Roman"/>
          <w:color w:val="auto"/>
          <w:szCs w:val="24"/>
        </w:rPr>
        <w:t>Plague</w:t>
      </w:r>
    </w:p>
    <w:p w:rsidR="00BE56B9" w:rsidRPr="00D01DAA" w:rsidRDefault="00BE56B9">
      <w:pPr>
        <w:ind w:left="2160" w:hanging="360"/>
        <w:rPr>
          <w:rFonts w:ascii="Times New Roman" w:hAnsi="Times New Roman"/>
          <w:color w:val="auto"/>
          <w:szCs w:val="24"/>
        </w:rPr>
      </w:pPr>
      <w:r w:rsidRPr="00D01DAA">
        <w:rPr>
          <w:rFonts w:ascii="Times New Roman" w:hAnsi="Times New Roman"/>
          <w:color w:val="auto"/>
          <w:szCs w:val="24"/>
        </w:rPr>
        <w:t>Poliomyelitis</w:t>
      </w:r>
    </w:p>
    <w:p w:rsidR="00BE56B9" w:rsidRPr="00274D29" w:rsidRDefault="00BE56B9" w:rsidP="00BE56B9">
      <w:pPr>
        <w:ind w:left="2160" w:hanging="360"/>
        <w:rPr>
          <w:rFonts w:ascii="Times New Roman" w:hAnsi="Times New Roman"/>
          <w:color w:val="auto"/>
          <w:szCs w:val="24"/>
        </w:rPr>
      </w:pPr>
      <w:r w:rsidRPr="00274D29">
        <w:rPr>
          <w:rFonts w:ascii="Times New Roman" w:hAnsi="Times New Roman"/>
          <w:color w:val="auto"/>
          <w:szCs w:val="24"/>
        </w:rPr>
        <w:t>Powassan</w:t>
      </w:r>
    </w:p>
    <w:p w:rsidR="00BE56B9" w:rsidRPr="00D01DAA" w:rsidRDefault="00BE56B9" w:rsidP="00BE56B9">
      <w:pPr>
        <w:ind w:left="2160" w:hanging="360"/>
        <w:rPr>
          <w:rFonts w:ascii="Times New Roman" w:hAnsi="Times New Roman"/>
          <w:color w:val="auto"/>
          <w:szCs w:val="24"/>
        </w:rPr>
      </w:pPr>
      <w:r w:rsidRPr="00D01DAA">
        <w:rPr>
          <w:rFonts w:ascii="Times New Roman" w:hAnsi="Times New Roman"/>
          <w:color w:val="auto"/>
          <w:szCs w:val="24"/>
        </w:rPr>
        <w:t>Pox virus infections in humans, including variola (smallpox), monkeypox, vaccinia, and other orthopox or parapox viruses</w:t>
      </w:r>
    </w:p>
    <w:p w:rsidR="00BE56B9" w:rsidRPr="00D01DAA" w:rsidRDefault="00BE56B9">
      <w:pPr>
        <w:ind w:left="2160" w:hanging="360"/>
        <w:rPr>
          <w:rFonts w:ascii="Times New Roman" w:hAnsi="Times New Roman"/>
          <w:color w:val="auto"/>
          <w:szCs w:val="24"/>
        </w:rPr>
      </w:pPr>
      <w:r w:rsidRPr="00D01DAA">
        <w:rPr>
          <w:rFonts w:ascii="Times New Roman" w:hAnsi="Times New Roman"/>
          <w:color w:val="auto"/>
          <w:szCs w:val="24"/>
        </w:rPr>
        <w:t xml:space="preserve">Rabies in humans </w:t>
      </w:r>
    </w:p>
    <w:p w:rsidR="00BE56B9" w:rsidRPr="00D01DAA" w:rsidRDefault="00BE56B9">
      <w:pPr>
        <w:ind w:left="2160" w:hanging="360"/>
        <w:rPr>
          <w:rFonts w:ascii="Times New Roman" w:hAnsi="Times New Roman"/>
          <w:color w:val="auto"/>
          <w:szCs w:val="24"/>
        </w:rPr>
      </w:pPr>
      <w:r w:rsidRPr="00D01DAA">
        <w:rPr>
          <w:rFonts w:ascii="Times New Roman" w:hAnsi="Times New Roman"/>
          <w:color w:val="auto"/>
          <w:szCs w:val="24"/>
        </w:rPr>
        <w:t>Respiratory infection thought to be due to any novel coronavirus, including but not limited to severe acute respiratory syndrome (SARS) and Middle East respiratory syndrome (MERS)</w:t>
      </w:r>
    </w:p>
    <w:p w:rsidR="00BE56B9" w:rsidRPr="00D01DAA" w:rsidRDefault="00BE56B9">
      <w:pPr>
        <w:ind w:left="2160" w:hanging="360"/>
        <w:rPr>
          <w:rFonts w:ascii="Times New Roman" w:hAnsi="Times New Roman"/>
          <w:color w:val="auto"/>
          <w:szCs w:val="24"/>
        </w:rPr>
      </w:pPr>
      <w:r w:rsidRPr="00D01DAA">
        <w:rPr>
          <w:rFonts w:ascii="Times New Roman" w:hAnsi="Times New Roman"/>
          <w:color w:val="auto"/>
          <w:szCs w:val="24"/>
        </w:rPr>
        <w:t>Reye syndrome</w:t>
      </w:r>
    </w:p>
    <w:p w:rsidR="00BE56B9" w:rsidRPr="00D01DAA" w:rsidRDefault="00BE56B9">
      <w:pPr>
        <w:ind w:left="2160" w:hanging="360"/>
        <w:rPr>
          <w:rFonts w:ascii="Times New Roman" w:hAnsi="Times New Roman"/>
          <w:color w:val="auto"/>
          <w:szCs w:val="24"/>
        </w:rPr>
      </w:pPr>
      <w:r w:rsidRPr="00D01DAA">
        <w:rPr>
          <w:rFonts w:ascii="Times New Roman" w:hAnsi="Times New Roman"/>
          <w:color w:val="auto"/>
          <w:szCs w:val="24"/>
        </w:rPr>
        <w:t>Rickettsialpox</w:t>
      </w:r>
    </w:p>
    <w:p w:rsidR="00BE56B9" w:rsidRPr="00D01DAA" w:rsidRDefault="00BE56B9">
      <w:pPr>
        <w:ind w:left="2160" w:hanging="360"/>
        <w:rPr>
          <w:rFonts w:ascii="Times New Roman" w:hAnsi="Times New Roman"/>
          <w:color w:val="auto"/>
          <w:szCs w:val="24"/>
        </w:rPr>
      </w:pPr>
      <w:r w:rsidRPr="00D01DAA">
        <w:rPr>
          <w:rFonts w:ascii="Times New Roman" w:hAnsi="Times New Roman"/>
          <w:color w:val="auto"/>
          <w:szCs w:val="24"/>
        </w:rPr>
        <w:t>Rocky Mountain spotted fever</w:t>
      </w:r>
    </w:p>
    <w:p w:rsidR="00BE56B9" w:rsidRPr="00D01DAA" w:rsidRDefault="00BE56B9">
      <w:pPr>
        <w:ind w:left="2160" w:hanging="360"/>
        <w:rPr>
          <w:rFonts w:ascii="Times New Roman" w:hAnsi="Times New Roman"/>
          <w:color w:val="auto"/>
          <w:szCs w:val="24"/>
        </w:rPr>
      </w:pPr>
      <w:r w:rsidRPr="00D01DAA">
        <w:rPr>
          <w:rFonts w:ascii="Times New Roman" w:hAnsi="Times New Roman"/>
          <w:color w:val="auto"/>
          <w:szCs w:val="24"/>
        </w:rPr>
        <w:t>Rubella</w:t>
      </w:r>
    </w:p>
    <w:p w:rsidR="00BE56B9" w:rsidRPr="00D01DAA" w:rsidRDefault="00BE56B9" w:rsidP="00BE56B9">
      <w:pPr>
        <w:ind w:left="2160" w:hanging="360"/>
        <w:outlineLvl w:val="0"/>
        <w:rPr>
          <w:rFonts w:ascii="Times New Roman" w:hAnsi="Times New Roman"/>
          <w:color w:val="auto"/>
          <w:szCs w:val="24"/>
        </w:rPr>
      </w:pPr>
      <w:r w:rsidRPr="00D01DAA">
        <w:rPr>
          <w:rFonts w:ascii="Times New Roman" w:hAnsi="Times New Roman"/>
          <w:color w:val="auto"/>
          <w:szCs w:val="24"/>
        </w:rPr>
        <w:t>Tetanus</w:t>
      </w:r>
    </w:p>
    <w:p w:rsidR="00BE56B9" w:rsidRPr="00D01DAA" w:rsidRDefault="00BE56B9">
      <w:pPr>
        <w:ind w:left="2160" w:hanging="360"/>
        <w:rPr>
          <w:rFonts w:ascii="Times New Roman" w:hAnsi="Times New Roman"/>
          <w:color w:val="auto"/>
          <w:szCs w:val="24"/>
        </w:rPr>
      </w:pPr>
      <w:r w:rsidRPr="00D01DAA">
        <w:rPr>
          <w:rFonts w:ascii="Times New Roman" w:hAnsi="Times New Roman"/>
          <w:color w:val="auto"/>
          <w:szCs w:val="24"/>
        </w:rPr>
        <w:t>Toxic shock syndrome</w:t>
      </w:r>
    </w:p>
    <w:p w:rsidR="00BE56B9" w:rsidRPr="00D01DAA" w:rsidRDefault="00BE56B9">
      <w:pPr>
        <w:ind w:left="2160" w:hanging="360"/>
        <w:rPr>
          <w:rFonts w:ascii="Times New Roman" w:hAnsi="Times New Roman"/>
          <w:color w:val="auto"/>
          <w:szCs w:val="24"/>
        </w:rPr>
      </w:pPr>
      <w:r w:rsidRPr="00D01DAA">
        <w:rPr>
          <w:rFonts w:ascii="Times New Roman" w:hAnsi="Times New Roman"/>
          <w:color w:val="auto"/>
          <w:szCs w:val="24"/>
        </w:rPr>
        <w:t>Trichinosis</w:t>
      </w:r>
    </w:p>
    <w:p w:rsidR="00BE56B9" w:rsidRPr="00D01DAA" w:rsidRDefault="00BE56B9">
      <w:pPr>
        <w:ind w:left="2160" w:hanging="360"/>
        <w:rPr>
          <w:rFonts w:ascii="Times New Roman" w:hAnsi="Times New Roman"/>
          <w:color w:val="auto"/>
          <w:szCs w:val="24"/>
        </w:rPr>
      </w:pPr>
      <w:r w:rsidRPr="00D01DAA">
        <w:rPr>
          <w:rFonts w:ascii="Times New Roman" w:hAnsi="Times New Roman"/>
          <w:color w:val="auto"/>
          <w:szCs w:val="24"/>
        </w:rPr>
        <w:t>Tularemia</w:t>
      </w:r>
    </w:p>
    <w:p w:rsidR="00BE56B9" w:rsidRPr="00D01DAA" w:rsidRDefault="00BE56B9">
      <w:pPr>
        <w:ind w:left="2160" w:hanging="360"/>
        <w:rPr>
          <w:rFonts w:ascii="Times New Roman" w:hAnsi="Times New Roman"/>
          <w:color w:val="auto"/>
          <w:szCs w:val="24"/>
        </w:rPr>
      </w:pPr>
      <w:r w:rsidRPr="00D01DAA">
        <w:rPr>
          <w:rFonts w:ascii="Times New Roman" w:hAnsi="Times New Roman"/>
          <w:color w:val="auto"/>
          <w:szCs w:val="24"/>
        </w:rPr>
        <w:t>Typhoid Fever</w:t>
      </w:r>
    </w:p>
    <w:p w:rsidR="00BE56B9" w:rsidRPr="00D01DAA" w:rsidRDefault="00BE56B9">
      <w:pPr>
        <w:ind w:left="2160" w:hanging="360"/>
        <w:rPr>
          <w:rFonts w:ascii="Times New Roman" w:hAnsi="Times New Roman"/>
          <w:color w:val="auto"/>
          <w:szCs w:val="24"/>
        </w:rPr>
      </w:pPr>
      <w:r w:rsidRPr="00D01DAA">
        <w:rPr>
          <w:rFonts w:ascii="Times New Roman" w:hAnsi="Times New Roman"/>
          <w:color w:val="auto"/>
          <w:szCs w:val="24"/>
        </w:rPr>
        <w:t>Typhus</w:t>
      </w:r>
    </w:p>
    <w:p w:rsidR="00BE56B9" w:rsidRPr="00D01DAA" w:rsidRDefault="00BE56B9">
      <w:pPr>
        <w:ind w:left="2160" w:hanging="360"/>
        <w:rPr>
          <w:rFonts w:ascii="Times New Roman" w:hAnsi="Times New Roman"/>
          <w:color w:val="auto"/>
          <w:szCs w:val="24"/>
        </w:rPr>
      </w:pPr>
      <w:r w:rsidRPr="00D01DAA">
        <w:rPr>
          <w:rFonts w:ascii="Times New Roman" w:hAnsi="Times New Roman"/>
          <w:color w:val="auto"/>
          <w:szCs w:val="24"/>
        </w:rPr>
        <w:t>Varicella (chickenpox)</w:t>
      </w:r>
    </w:p>
    <w:p w:rsidR="00BE56B9" w:rsidRPr="00D01DAA" w:rsidRDefault="00BE56B9">
      <w:pPr>
        <w:ind w:left="2160" w:hanging="360"/>
        <w:rPr>
          <w:rFonts w:ascii="Times New Roman" w:hAnsi="Times New Roman"/>
          <w:color w:val="auto"/>
          <w:szCs w:val="24"/>
        </w:rPr>
      </w:pPr>
      <w:r w:rsidRPr="00D01DAA">
        <w:rPr>
          <w:rFonts w:ascii="Times New Roman" w:hAnsi="Times New Roman"/>
          <w:color w:val="auto"/>
          <w:szCs w:val="24"/>
        </w:rPr>
        <w:t>Viral hemorrhagic fevers, including but not limited to infection caused by Ebola virus, Marburg virus and other filoviruses, arenaviruses, bunyaviruses and flaviviruses</w:t>
      </w:r>
    </w:p>
    <w:p w:rsidR="00BE56B9" w:rsidRPr="00D01DAA" w:rsidRDefault="00BE56B9">
      <w:pPr>
        <w:rPr>
          <w:rFonts w:ascii="Times New Roman" w:hAnsi="Times New Roman"/>
          <w:color w:val="auto"/>
          <w:szCs w:val="24"/>
        </w:rPr>
      </w:pPr>
    </w:p>
    <w:p w:rsidR="00BE56B9" w:rsidRPr="00D01DAA" w:rsidRDefault="00BE56B9" w:rsidP="00BE56B9">
      <w:pPr>
        <w:ind w:left="1440"/>
        <w:rPr>
          <w:rFonts w:ascii="Times New Roman" w:hAnsi="Times New Roman"/>
          <w:color w:val="auto"/>
          <w:szCs w:val="24"/>
        </w:rPr>
      </w:pPr>
      <w:r w:rsidRPr="00D01DAA">
        <w:rPr>
          <w:rFonts w:ascii="Times New Roman" w:hAnsi="Times New Roman"/>
          <w:color w:val="auto"/>
          <w:szCs w:val="24"/>
        </w:rPr>
        <w:t>The following diseases shall also be reported to the local board of health. These diseases are often primarily ascertained through laboratory testing and reported to the Department pursuant to 105 CMR 300.170 through 105 CMR 300.174. If reported to the Department pursuant to 105 CMR 300.170 through 105 CMR 300.175, this may serve in lieu of direct reporting to local boards of health:</w:t>
      </w:r>
    </w:p>
    <w:p w:rsidR="00BE56B9" w:rsidRPr="00D01DAA" w:rsidRDefault="00BE56B9" w:rsidP="00BE56B9">
      <w:pPr>
        <w:ind w:left="2160" w:hanging="360"/>
        <w:rPr>
          <w:rFonts w:ascii="Times New Roman" w:hAnsi="Times New Roman"/>
          <w:color w:val="auto"/>
          <w:szCs w:val="24"/>
        </w:rPr>
      </w:pPr>
      <w:r w:rsidRPr="00D01DAA">
        <w:rPr>
          <w:rFonts w:ascii="Times New Roman" w:hAnsi="Times New Roman"/>
          <w:color w:val="auto"/>
          <w:szCs w:val="24"/>
        </w:rPr>
        <w:t>Anaplasmosis</w:t>
      </w:r>
    </w:p>
    <w:p w:rsidR="00BE56B9" w:rsidRPr="00D01DAA" w:rsidRDefault="00BE56B9" w:rsidP="00BE56B9">
      <w:pPr>
        <w:ind w:left="2160" w:hanging="360"/>
        <w:rPr>
          <w:rFonts w:ascii="Times New Roman" w:hAnsi="Times New Roman"/>
          <w:color w:val="auto"/>
          <w:szCs w:val="24"/>
        </w:rPr>
      </w:pPr>
      <w:r w:rsidRPr="00D01DAA">
        <w:rPr>
          <w:rFonts w:ascii="Times New Roman" w:hAnsi="Times New Roman"/>
          <w:color w:val="auto"/>
          <w:szCs w:val="24"/>
        </w:rPr>
        <w:t>Amebiasis</w:t>
      </w:r>
    </w:p>
    <w:p w:rsidR="00BE56B9" w:rsidRPr="00D01DAA" w:rsidRDefault="00BE56B9" w:rsidP="00BE56B9">
      <w:pPr>
        <w:ind w:left="2160" w:hanging="360"/>
        <w:rPr>
          <w:rFonts w:ascii="Times New Roman" w:hAnsi="Times New Roman"/>
          <w:color w:val="auto"/>
          <w:szCs w:val="24"/>
        </w:rPr>
      </w:pPr>
      <w:r w:rsidRPr="00D01DAA">
        <w:rPr>
          <w:rFonts w:ascii="Times New Roman" w:hAnsi="Times New Roman"/>
          <w:color w:val="auto"/>
          <w:szCs w:val="24"/>
        </w:rPr>
        <w:t>Babesiosis</w:t>
      </w:r>
    </w:p>
    <w:p w:rsidR="00BE56B9" w:rsidRPr="00D01DAA" w:rsidRDefault="00BE56B9" w:rsidP="00BE56B9">
      <w:pPr>
        <w:ind w:left="2160" w:hanging="360"/>
        <w:rPr>
          <w:rFonts w:ascii="Times New Roman" w:hAnsi="Times New Roman"/>
          <w:color w:val="auto"/>
          <w:szCs w:val="24"/>
        </w:rPr>
      </w:pPr>
      <w:r w:rsidRPr="00D01DAA">
        <w:rPr>
          <w:rFonts w:ascii="Times New Roman" w:hAnsi="Times New Roman"/>
          <w:color w:val="auto"/>
          <w:szCs w:val="24"/>
        </w:rPr>
        <w:t>Campylobacteriosis</w:t>
      </w:r>
    </w:p>
    <w:p w:rsidR="00BE56B9" w:rsidRPr="00D01DAA" w:rsidRDefault="00BE56B9" w:rsidP="00BE56B9">
      <w:pPr>
        <w:ind w:left="2160" w:hanging="360"/>
        <w:rPr>
          <w:rFonts w:ascii="Times New Roman" w:hAnsi="Times New Roman"/>
          <w:color w:val="auto"/>
          <w:szCs w:val="24"/>
        </w:rPr>
      </w:pPr>
      <w:r w:rsidRPr="00D01DAA">
        <w:rPr>
          <w:rFonts w:ascii="Times New Roman" w:hAnsi="Times New Roman"/>
          <w:color w:val="auto"/>
          <w:szCs w:val="24"/>
        </w:rPr>
        <w:t>Cryptosporidiosis</w:t>
      </w:r>
    </w:p>
    <w:p w:rsidR="00BE56B9" w:rsidRPr="00510318" w:rsidRDefault="00BE56B9" w:rsidP="00BE56B9">
      <w:pPr>
        <w:pStyle w:val="Heading5"/>
        <w:ind w:left="2160" w:hanging="360"/>
        <w:rPr>
          <w:color w:val="auto"/>
          <w:szCs w:val="24"/>
        </w:rPr>
      </w:pPr>
      <w:r w:rsidRPr="00510318">
        <w:rPr>
          <w:color w:val="auto"/>
          <w:szCs w:val="24"/>
        </w:rPr>
        <w:t>Cyclosporiasis</w:t>
      </w:r>
    </w:p>
    <w:p w:rsidR="00BE56B9" w:rsidRPr="00D01DAA" w:rsidRDefault="00BE56B9" w:rsidP="00BE56B9">
      <w:pPr>
        <w:ind w:left="2160" w:hanging="360"/>
        <w:rPr>
          <w:rFonts w:ascii="Times New Roman" w:hAnsi="Times New Roman"/>
          <w:color w:val="auto"/>
          <w:szCs w:val="24"/>
        </w:rPr>
      </w:pPr>
      <w:r w:rsidRPr="00D01DAA">
        <w:rPr>
          <w:rFonts w:ascii="Times New Roman" w:hAnsi="Times New Roman"/>
          <w:color w:val="auto"/>
          <w:szCs w:val="24"/>
        </w:rPr>
        <w:t>Ehrlichiosis</w:t>
      </w:r>
    </w:p>
    <w:p w:rsidR="00BE56B9" w:rsidRPr="00D01DAA" w:rsidRDefault="00BE56B9" w:rsidP="00BE56B9">
      <w:pPr>
        <w:ind w:left="2160" w:hanging="360"/>
        <w:rPr>
          <w:rFonts w:ascii="Times New Roman" w:hAnsi="Times New Roman"/>
          <w:color w:val="auto"/>
          <w:szCs w:val="24"/>
        </w:rPr>
      </w:pPr>
      <w:r w:rsidRPr="00D01DAA">
        <w:rPr>
          <w:rFonts w:ascii="Times New Roman" w:hAnsi="Times New Roman"/>
          <w:color w:val="auto"/>
          <w:szCs w:val="24"/>
        </w:rPr>
        <w:t>Giardiasis</w:t>
      </w:r>
    </w:p>
    <w:p w:rsidR="00BE56B9" w:rsidRPr="00D01DAA" w:rsidRDefault="00BE56B9" w:rsidP="00BE56B9">
      <w:pPr>
        <w:ind w:left="2160" w:hanging="360"/>
        <w:rPr>
          <w:rFonts w:ascii="Times New Roman" w:hAnsi="Times New Roman"/>
          <w:color w:val="auto"/>
          <w:szCs w:val="24"/>
        </w:rPr>
      </w:pPr>
      <w:r w:rsidRPr="00D01DAA">
        <w:rPr>
          <w:rFonts w:ascii="Times New Roman" w:hAnsi="Times New Roman"/>
          <w:color w:val="auto"/>
          <w:szCs w:val="24"/>
        </w:rPr>
        <w:t>Glanders</w:t>
      </w:r>
    </w:p>
    <w:p w:rsidR="00BE56B9" w:rsidRPr="00D01DAA" w:rsidRDefault="00BE56B9" w:rsidP="00BE56B9">
      <w:pPr>
        <w:ind w:left="2160" w:hanging="360"/>
        <w:rPr>
          <w:rFonts w:ascii="Times New Roman" w:hAnsi="Times New Roman"/>
          <w:color w:val="auto"/>
          <w:szCs w:val="24"/>
        </w:rPr>
      </w:pPr>
      <w:r w:rsidRPr="00D01DAA">
        <w:rPr>
          <w:rFonts w:ascii="Times New Roman" w:hAnsi="Times New Roman"/>
          <w:color w:val="auto"/>
          <w:szCs w:val="24"/>
        </w:rPr>
        <w:t>Group A streptococcus, invasive infection</w:t>
      </w:r>
    </w:p>
    <w:p w:rsidR="00BE56B9" w:rsidRPr="00D01DAA" w:rsidRDefault="00BE56B9" w:rsidP="00BE56B9">
      <w:pPr>
        <w:ind w:left="2160" w:hanging="360"/>
        <w:rPr>
          <w:rFonts w:ascii="Times New Roman" w:hAnsi="Times New Roman"/>
          <w:b/>
          <w:color w:val="auto"/>
          <w:szCs w:val="24"/>
        </w:rPr>
      </w:pPr>
      <w:r w:rsidRPr="00D01DAA">
        <w:rPr>
          <w:rFonts w:ascii="Times New Roman" w:hAnsi="Times New Roman"/>
          <w:color w:val="auto"/>
          <w:szCs w:val="24"/>
        </w:rPr>
        <w:t xml:space="preserve">Group B streptococcus, invasive infection </w:t>
      </w:r>
      <w:r w:rsidRPr="00274D29">
        <w:rPr>
          <w:rFonts w:ascii="Times New Roman" w:hAnsi="Times New Roman"/>
          <w:color w:val="auto"/>
          <w:szCs w:val="24"/>
        </w:rPr>
        <w:t>in children aged less than one year</w:t>
      </w:r>
    </w:p>
    <w:p w:rsidR="00BE56B9" w:rsidRPr="00D01DAA" w:rsidRDefault="00BE56B9" w:rsidP="00BE56B9">
      <w:pPr>
        <w:ind w:left="2160" w:hanging="360"/>
        <w:rPr>
          <w:rFonts w:ascii="Times New Roman" w:hAnsi="Times New Roman"/>
          <w:color w:val="auto"/>
          <w:szCs w:val="24"/>
        </w:rPr>
      </w:pPr>
      <w:r w:rsidRPr="00D01DAA">
        <w:rPr>
          <w:rFonts w:ascii="Times New Roman" w:hAnsi="Times New Roman"/>
          <w:i/>
          <w:color w:val="auto"/>
          <w:szCs w:val="24"/>
        </w:rPr>
        <w:t>Haemophilus influenzae</w:t>
      </w:r>
      <w:r w:rsidRPr="00D01DAA">
        <w:rPr>
          <w:rFonts w:ascii="Times New Roman" w:hAnsi="Times New Roman"/>
          <w:color w:val="auto"/>
          <w:szCs w:val="24"/>
        </w:rPr>
        <w:t>, invasive infection</w:t>
      </w:r>
    </w:p>
    <w:p w:rsidR="00BE56B9" w:rsidRPr="00D01DAA" w:rsidRDefault="00BE56B9" w:rsidP="00BE56B9">
      <w:pPr>
        <w:ind w:left="2160" w:hanging="360"/>
        <w:rPr>
          <w:rFonts w:ascii="Times New Roman" w:hAnsi="Times New Roman"/>
          <w:color w:val="auto"/>
          <w:szCs w:val="24"/>
        </w:rPr>
      </w:pPr>
      <w:r w:rsidRPr="00D01DAA">
        <w:rPr>
          <w:rFonts w:ascii="Times New Roman" w:hAnsi="Times New Roman"/>
          <w:color w:val="auto"/>
          <w:szCs w:val="24"/>
        </w:rPr>
        <w:t>Hantavirus infection</w:t>
      </w:r>
    </w:p>
    <w:p w:rsidR="00BE56B9" w:rsidRPr="00D01DAA" w:rsidRDefault="00BE56B9" w:rsidP="00BE56B9">
      <w:pPr>
        <w:ind w:left="2160" w:hanging="360"/>
        <w:rPr>
          <w:rFonts w:ascii="Times New Roman" w:hAnsi="Times New Roman"/>
          <w:color w:val="auto"/>
          <w:szCs w:val="24"/>
        </w:rPr>
      </w:pPr>
      <w:r w:rsidRPr="00D01DAA">
        <w:rPr>
          <w:rFonts w:ascii="Times New Roman" w:hAnsi="Times New Roman"/>
          <w:color w:val="auto"/>
          <w:szCs w:val="24"/>
        </w:rPr>
        <w:t>Influenza</w:t>
      </w:r>
    </w:p>
    <w:p w:rsidR="00BE56B9" w:rsidRPr="00D01DAA" w:rsidRDefault="00BE56B9" w:rsidP="00BE56B9">
      <w:pPr>
        <w:ind w:left="2160" w:hanging="360"/>
        <w:rPr>
          <w:rFonts w:ascii="Times New Roman" w:hAnsi="Times New Roman"/>
          <w:color w:val="auto"/>
          <w:szCs w:val="24"/>
        </w:rPr>
      </w:pPr>
      <w:r w:rsidRPr="00D01DAA">
        <w:rPr>
          <w:rFonts w:ascii="Times New Roman" w:hAnsi="Times New Roman"/>
          <w:color w:val="auto"/>
          <w:szCs w:val="24"/>
        </w:rPr>
        <w:t>Legionellosis</w:t>
      </w:r>
    </w:p>
    <w:p w:rsidR="00BE56B9" w:rsidRPr="00D01DAA" w:rsidRDefault="00BE56B9" w:rsidP="00BE56B9">
      <w:pPr>
        <w:ind w:left="2160" w:hanging="360"/>
        <w:rPr>
          <w:rFonts w:ascii="Times New Roman" w:hAnsi="Times New Roman"/>
          <w:color w:val="auto"/>
          <w:szCs w:val="24"/>
        </w:rPr>
      </w:pPr>
      <w:r w:rsidRPr="00D01DAA">
        <w:rPr>
          <w:rFonts w:ascii="Times New Roman" w:hAnsi="Times New Roman"/>
          <w:color w:val="auto"/>
          <w:szCs w:val="24"/>
        </w:rPr>
        <w:t>Listeriosis</w:t>
      </w:r>
    </w:p>
    <w:p w:rsidR="00BE56B9" w:rsidRPr="00D01DAA" w:rsidRDefault="00BE56B9" w:rsidP="00BE56B9">
      <w:pPr>
        <w:ind w:left="2160" w:hanging="360"/>
        <w:rPr>
          <w:rFonts w:ascii="Times New Roman" w:hAnsi="Times New Roman"/>
          <w:color w:val="auto"/>
          <w:szCs w:val="24"/>
        </w:rPr>
      </w:pPr>
      <w:r w:rsidRPr="00D01DAA">
        <w:rPr>
          <w:rFonts w:ascii="Times New Roman" w:hAnsi="Times New Roman"/>
          <w:color w:val="auto"/>
          <w:szCs w:val="24"/>
        </w:rPr>
        <w:t>Lymphocytic choriomeningitis virus infection</w:t>
      </w:r>
    </w:p>
    <w:p w:rsidR="00BE56B9" w:rsidRPr="00D01DAA" w:rsidRDefault="00BE56B9" w:rsidP="00BE56B9">
      <w:pPr>
        <w:ind w:left="2160" w:hanging="360"/>
        <w:rPr>
          <w:rFonts w:ascii="Times New Roman" w:hAnsi="Times New Roman"/>
          <w:color w:val="auto"/>
          <w:szCs w:val="24"/>
        </w:rPr>
      </w:pPr>
      <w:r w:rsidRPr="00D01DAA">
        <w:rPr>
          <w:rFonts w:ascii="Times New Roman" w:hAnsi="Times New Roman"/>
          <w:color w:val="auto"/>
          <w:szCs w:val="24"/>
        </w:rPr>
        <w:t xml:space="preserve">Lyme </w:t>
      </w:r>
      <w:r w:rsidRPr="00274D29">
        <w:rPr>
          <w:rFonts w:ascii="Times New Roman" w:hAnsi="Times New Roman"/>
          <w:color w:val="auto"/>
          <w:szCs w:val="24"/>
        </w:rPr>
        <w:t>d</w:t>
      </w:r>
      <w:r w:rsidRPr="00D01DAA">
        <w:rPr>
          <w:rFonts w:ascii="Times New Roman" w:hAnsi="Times New Roman"/>
          <w:color w:val="auto"/>
          <w:szCs w:val="24"/>
        </w:rPr>
        <w:t>isease</w:t>
      </w:r>
    </w:p>
    <w:p w:rsidR="00BE56B9" w:rsidRPr="00D01DAA" w:rsidRDefault="00BE56B9" w:rsidP="00BE56B9">
      <w:pPr>
        <w:ind w:left="2160" w:hanging="360"/>
        <w:rPr>
          <w:rFonts w:ascii="Times New Roman" w:hAnsi="Times New Roman"/>
          <w:color w:val="auto"/>
          <w:szCs w:val="24"/>
        </w:rPr>
      </w:pPr>
      <w:r w:rsidRPr="00D01DAA">
        <w:rPr>
          <w:rFonts w:ascii="Times New Roman" w:hAnsi="Times New Roman"/>
          <w:color w:val="auto"/>
          <w:szCs w:val="24"/>
        </w:rPr>
        <w:t>Melioidosis</w:t>
      </w:r>
    </w:p>
    <w:p w:rsidR="00BE56B9" w:rsidRPr="00D01DAA" w:rsidRDefault="00BE56B9" w:rsidP="00BE56B9">
      <w:pPr>
        <w:ind w:left="2160" w:hanging="360"/>
        <w:rPr>
          <w:rFonts w:ascii="Times New Roman" w:hAnsi="Times New Roman"/>
          <w:color w:val="auto"/>
          <w:szCs w:val="24"/>
        </w:rPr>
      </w:pPr>
      <w:r w:rsidRPr="00D01DAA">
        <w:rPr>
          <w:rFonts w:ascii="Times New Roman" w:hAnsi="Times New Roman"/>
          <w:color w:val="auto"/>
          <w:szCs w:val="24"/>
        </w:rPr>
        <w:t>Norovirus infection</w:t>
      </w:r>
    </w:p>
    <w:p w:rsidR="00BE56B9" w:rsidRPr="00D01DAA" w:rsidRDefault="00BE56B9" w:rsidP="00BE56B9">
      <w:pPr>
        <w:ind w:left="2160" w:hanging="360"/>
        <w:rPr>
          <w:rFonts w:ascii="Times New Roman" w:hAnsi="Times New Roman"/>
          <w:color w:val="auto"/>
          <w:szCs w:val="24"/>
        </w:rPr>
      </w:pPr>
      <w:r w:rsidRPr="00D01DAA">
        <w:rPr>
          <w:rFonts w:ascii="Times New Roman" w:hAnsi="Times New Roman"/>
          <w:color w:val="auto"/>
          <w:szCs w:val="24"/>
        </w:rPr>
        <w:t>Psittacosis</w:t>
      </w:r>
    </w:p>
    <w:p w:rsidR="00BE56B9" w:rsidRPr="00D01DAA" w:rsidRDefault="00BE56B9" w:rsidP="00BE56B9">
      <w:pPr>
        <w:ind w:left="2160" w:hanging="360"/>
        <w:rPr>
          <w:rFonts w:ascii="Times New Roman" w:hAnsi="Times New Roman"/>
          <w:color w:val="auto"/>
          <w:szCs w:val="24"/>
        </w:rPr>
      </w:pPr>
      <w:r w:rsidRPr="00D01DAA">
        <w:rPr>
          <w:rFonts w:ascii="Times New Roman" w:hAnsi="Times New Roman"/>
          <w:color w:val="auto"/>
          <w:szCs w:val="24"/>
        </w:rPr>
        <w:t>Q Fever</w:t>
      </w:r>
    </w:p>
    <w:p w:rsidR="00BE56B9" w:rsidRPr="00D01DAA" w:rsidRDefault="00BE56B9" w:rsidP="00BE56B9">
      <w:pPr>
        <w:ind w:left="2160" w:hanging="360"/>
        <w:rPr>
          <w:rFonts w:ascii="Times New Roman" w:hAnsi="Times New Roman"/>
          <w:color w:val="auto"/>
          <w:szCs w:val="24"/>
        </w:rPr>
      </w:pPr>
      <w:r w:rsidRPr="00D01DAA">
        <w:rPr>
          <w:rFonts w:ascii="Times New Roman" w:hAnsi="Times New Roman"/>
          <w:color w:val="auto"/>
          <w:szCs w:val="24"/>
        </w:rPr>
        <w:t>Salmonellosis</w:t>
      </w:r>
    </w:p>
    <w:p w:rsidR="00BE56B9" w:rsidRPr="00D01DAA" w:rsidRDefault="00BE56B9" w:rsidP="00BE56B9">
      <w:pPr>
        <w:ind w:left="2160" w:hanging="360"/>
        <w:rPr>
          <w:rFonts w:ascii="Times New Roman" w:hAnsi="Times New Roman"/>
          <w:color w:val="auto"/>
          <w:szCs w:val="24"/>
        </w:rPr>
      </w:pPr>
      <w:r w:rsidRPr="00D01DAA">
        <w:rPr>
          <w:rFonts w:ascii="Times New Roman" w:hAnsi="Times New Roman"/>
          <w:color w:val="auto"/>
          <w:szCs w:val="24"/>
        </w:rPr>
        <w:t>Shigellosis</w:t>
      </w:r>
    </w:p>
    <w:p w:rsidR="00BE56B9" w:rsidRPr="00D01DAA" w:rsidRDefault="00BE56B9" w:rsidP="00BE56B9">
      <w:pPr>
        <w:tabs>
          <w:tab w:val="left" w:pos="7650"/>
        </w:tabs>
        <w:ind w:left="2160" w:hanging="360"/>
        <w:rPr>
          <w:rFonts w:ascii="Times New Roman" w:hAnsi="Times New Roman"/>
          <w:color w:val="auto"/>
          <w:szCs w:val="24"/>
        </w:rPr>
      </w:pPr>
      <w:r w:rsidRPr="00D01DAA">
        <w:rPr>
          <w:rFonts w:ascii="Times New Roman" w:hAnsi="Times New Roman"/>
          <w:color w:val="auto"/>
          <w:szCs w:val="24"/>
        </w:rPr>
        <w:t xml:space="preserve">Shiga toxin-producing organisms isolated from humans, including enterohemorrhagic </w:t>
      </w:r>
      <w:r w:rsidRPr="00D01DAA">
        <w:rPr>
          <w:rFonts w:ascii="Times New Roman" w:hAnsi="Times New Roman"/>
          <w:i/>
          <w:color w:val="auto"/>
          <w:szCs w:val="24"/>
        </w:rPr>
        <w:t>E. coli</w:t>
      </w:r>
      <w:r w:rsidRPr="00D01DAA">
        <w:rPr>
          <w:rFonts w:ascii="Times New Roman" w:hAnsi="Times New Roman"/>
          <w:color w:val="auto"/>
          <w:szCs w:val="24"/>
        </w:rPr>
        <w:t xml:space="preserve"> (EHEC) </w:t>
      </w:r>
    </w:p>
    <w:p w:rsidR="00BE56B9" w:rsidRPr="00274D29" w:rsidRDefault="00BE56B9" w:rsidP="00BE56B9">
      <w:pPr>
        <w:pStyle w:val="Heading6"/>
        <w:ind w:left="2160" w:hanging="360"/>
        <w:rPr>
          <w:i w:val="0"/>
          <w:color w:val="auto"/>
          <w:szCs w:val="24"/>
          <w:lang w:val="fr-FR"/>
        </w:rPr>
      </w:pPr>
      <w:r w:rsidRPr="00D01DAA">
        <w:rPr>
          <w:color w:val="auto"/>
          <w:szCs w:val="24"/>
          <w:lang w:val="fr-FR"/>
        </w:rPr>
        <w:t>Streptococcus pneumoniae</w:t>
      </w:r>
      <w:r w:rsidRPr="00D01DAA">
        <w:rPr>
          <w:i w:val="0"/>
          <w:color w:val="auto"/>
          <w:szCs w:val="24"/>
          <w:lang w:val="fr-FR"/>
        </w:rPr>
        <w:t xml:space="preserve">, invasive infection </w:t>
      </w:r>
      <w:r w:rsidRPr="00274D29">
        <w:rPr>
          <w:i w:val="0"/>
          <w:color w:val="auto"/>
          <w:szCs w:val="24"/>
          <w:lang w:val="fr-FR"/>
        </w:rPr>
        <w:t>in individuals aged less than 18 years</w:t>
      </w:r>
    </w:p>
    <w:p w:rsidR="00BE56B9" w:rsidRPr="00D01DAA" w:rsidRDefault="00BE56B9" w:rsidP="00BE56B9">
      <w:pPr>
        <w:ind w:left="2160" w:hanging="360"/>
        <w:rPr>
          <w:rFonts w:ascii="Times New Roman" w:hAnsi="Times New Roman"/>
          <w:color w:val="auto"/>
          <w:szCs w:val="24"/>
          <w:lang w:val="fr-FR"/>
        </w:rPr>
      </w:pPr>
      <w:r w:rsidRPr="00D01DAA">
        <w:rPr>
          <w:rFonts w:ascii="Times New Roman" w:hAnsi="Times New Roman"/>
          <w:color w:val="auto"/>
          <w:szCs w:val="24"/>
          <w:lang w:val="fr-FR"/>
        </w:rPr>
        <w:t>Vibriosis (non- Cholera)</w:t>
      </w:r>
    </w:p>
    <w:p w:rsidR="00BE56B9" w:rsidRPr="00D01DAA" w:rsidRDefault="00BE56B9" w:rsidP="00BE56B9">
      <w:pPr>
        <w:ind w:left="2160" w:hanging="360"/>
        <w:rPr>
          <w:rFonts w:ascii="Times New Roman" w:hAnsi="Times New Roman"/>
          <w:color w:val="auto"/>
          <w:szCs w:val="24"/>
        </w:rPr>
      </w:pPr>
      <w:r w:rsidRPr="00D01DAA">
        <w:rPr>
          <w:rFonts w:ascii="Times New Roman" w:hAnsi="Times New Roman"/>
          <w:color w:val="auto"/>
          <w:szCs w:val="24"/>
        </w:rPr>
        <w:t>Yersiniosis</w:t>
      </w:r>
    </w:p>
    <w:p w:rsidR="00BE56B9" w:rsidRPr="00D01DAA" w:rsidRDefault="00BE56B9" w:rsidP="00BE56B9">
      <w:pPr>
        <w:ind w:left="2160" w:hanging="360"/>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b/>
          <w:color w:val="auto"/>
          <w:szCs w:val="24"/>
          <w:u w:val="single"/>
        </w:rPr>
      </w:pPr>
      <w:r w:rsidRPr="00D01DAA">
        <w:rPr>
          <w:rFonts w:ascii="Times New Roman" w:hAnsi="Times New Roman"/>
          <w:b/>
          <w:color w:val="auto"/>
          <w:szCs w:val="24"/>
          <w:u w:val="single"/>
        </w:rPr>
        <w:t xml:space="preserve">300.110: </w:t>
      </w:r>
      <w:r w:rsidRPr="00D01DAA">
        <w:rPr>
          <w:rFonts w:ascii="Times New Roman" w:hAnsi="Times New Roman"/>
          <w:b/>
          <w:color w:val="auto"/>
          <w:szCs w:val="24"/>
          <w:u w:val="single"/>
        </w:rPr>
        <w:tab/>
        <w:t>Case Reports by Local Board of Health</w:t>
      </w:r>
    </w:p>
    <w:p w:rsidR="00BE56B9" w:rsidRPr="00D01DAA" w:rsidRDefault="00BE56B9">
      <w:pPr>
        <w:rPr>
          <w:rFonts w:ascii="Times New Roman" w:hAnsi="Times New Roman"/>
          <w:b/>
          <w:color w:val="auto"/>
          <w:szCs w:val="24"/>
        </w:rPr>
      </w:pPr>
    </w:p>
    <w:p w:rsidR="00BE56B9" w:rsidRPr="00D01DAA" w:rsidRDefault="00BE56B9" w:rsidP="00BE56B9">
      <w:pPr>
        <w:pStyle w:val="NormalWeb"/>
        <w:spacing w:before="2" w:after="2"/>
        <w:ind w:left="1440"/>
        <w:rPr>
          <w:sz w:val="24"/>
          <w:szCs w:val="24"/>
        </w:rPr>
      </w:pPr>
      <w:r w:rsidRPr="00D01DAA">
        <w:rPr>
          <w:sz w:val="24"/>
          <w:szCs w:val="24"/>
        </w:rPr>
        <w:t xml:space="preserve">Each local board of health shall report to the Department the occurrence or suspected occurrence of any disease reported to the board of health, pursuant to 105 CMR </w:t>
      </w:r>
      <w:r w:rsidRPr="00274D29">
        <w:rPr>
          <w:sz w:val="24"/>
          <w:szCs w:val="24"/>
        </w:rPr>
        <w:t>300.100. When available, the case’s full demographic, clinical and epidemiologic information, as defined by the Department</w:t>
      </w:r>
      <w:r w:rsidRPr="00D01DAA">
        <w:rPr>
          <w:sz w:val="24"/>
          <w:szCs w:val="24"/>
        </w:rPr>
        <w:t xml:space="preserve">, must be included for each report. Each local board of health shall utilize the secure electronic disease surveillance and case management system (MAVEN) designated and maintained by the Department. Each case shall be reported immediately, but no later than 24 hours after receipt by the local board of health. </w:t>
      </w:r>
    </w:p>
    <w:p w:rsidR="00BE56B9" w:rsidRDefault="00BE56B9">
      <w:pPr>
        <w:tabs>
          <w:tab w:val="left" w:pos="720"/>
        </w:tabs>
        <w:rPr>
          <w:rFonts w:ascii="Times New Roman" w:hAnsi="Times New Roman"/>
          <w:color w:val="auto"/>
          <w:szCs w:val="24"/>
        </w:rPr>
      </w:pPr>
    </w:p>
    <w:p w:rsidR="00010F73" w:rsidRPr="00D01DAA" w:rsidRDefault="00010F73">
      <w:pPr>
        <w:tabs>
          <w:tab w:val="left" w:pos="720"/>
        </w:tabs>
        <w:rPr>
          <w:rFonts w:ascii="Times New Roman" w:hAnsi="Times New Roman"/>
          <w:color w:val="auto"/>
          <w:szCs w:val="24"/>
        </w:rPr>
      </w:pPr>
    </w:p>
    <w:p w:rsidR="00BE56B9" w:rsidRPr="00D01DAA" w:rsidRDefault="00BE56B9">
      <w:pPr>
        <w:tabs>
          <w:tab w:val="left" w:pos="720"/>
        </w:tabs>
        <w:rPr>
          <w:rFonts w:ascii="Times New Roman" w:hAnsi="Times New Roman"/>
          <w:b/>
          <w:color w:val="auto"/>
          <w:szCs w:val="24"/>
          <w:u w:val="single"/>
        </w:rPr>
      </w:pPr>
      <w:r w:rsidRPr="00D01DAA">
        <w:rPr>
          <w:rFonts w:ascii="Times New Roman" w:hAnsi="Times New Roman"/>
          <w:b/>
          <w:color w:val="auto"/>
          <w:szCs w:val="24"/>
          <w:u w:val="single"/>
        </w:rPr>
        <w:t xml:space="preserve">300.120:  </w:t>
      </w:r>
      <w:r w:rsidRPr="00D01DAA">
        <w:rPr>
          <w:rFonts w:ascii="Times New Roman" w:hAnsi="Times New Roman"/>
          <w:b/>
          <w:color w:val="auto"/>
          <w:szCs w:val="24"/>
          <w:u w:val="single"/>
        </w:rPr>
        <w:tab/>
        <w:t>Confidentiality</w:t>
      </w:r>
    </w:p>
    <w:p w:rsidR="00BE56B9" w:rsidRPr="00D01DAA" w:rsidRDefault="00BE56B9" w:rsidP="00BE56B9">
      <w:pPr>
        <w:ind w:left="1440"/>
        <w:rPr>
          <w:rFonts w:ascii="Times New Roman" w:hAnsi="Times New Roman"/>
          <w:color w:val="auto"/>
          <w:szCs w:val="24"/>
        </w:rPr>
      </w:pPr>
    </w:p>
    <w:p w:rsidR="00BE56B9" w:rsidRPr="00D01DAA" w:rsidRDefault="00BE56B9" w:rsidP="00BE56B9">
      <w:pPr>
        <w:ind w:left="1440"/>
        <w:rPr>
          <w:rFonts w:ascii="Times New Roman" w:hAnsi="Times New Roman"/>
          <w:color w:val="auto"/>
          <w:szCs w:val="24"/>
        </w:rPr>
      </w:pPr>
      <w:r w:rsidRPr="00D01DAA">
        <w:rPr>
          <w:rFonts w:ascii="Times New Roman" w:hAnsi="Times New Roman"/>
          <w:color w:val="auto"/>
          <w:szCs w:val="24"/>
        </w:rPr>
        <w:t>(A)  All confidential personally identifying information, whether kept in electronic system or paper format, including but not limited to, reports of disease, records of interviews, written or electronic reports statements, notes, and memoranda, about any individual that is reported to or collected by the Department or local boards of health pursuant to 105 CMR 300.000, shall be protected by persons with knowledge of this information. Except when necessary for the Commonwealth’s or local jurisdiction’s disease investigation, control, treatment and prevention purposes, or for studies and research authorized by the commissioner pursuant to M.G.L. c. 111, s. 24A,</w:t>
      </w:r>
      <w:r w:rsidRPr="00D01DAA">
        <w:rPr>
          <w:rFonts w:ascii="Times New Roman" w:hAnsi="Times New Roman"/>
          <w:b/>
          <w:color w:val="auto"/>
          <w:szCs w:val="24"/>
        </w:rPr>
        <w:t xml:space="preserve"> </w:t>
      </w:r>
      <w:r w:rsidRPr="00D01DAA">
        <w:rPr>
          <w:rFonts w:ascii="Times New Roman" w:hAnsi="Times New Roman"/>
          <w:color w:val="auto"/>
          <w:szCs w:val="24"/>
        </w:rPr>
        <w:t>the Department and local boards of health shall not disclose any personally identifying information without the individual’s written consent.</w:t>
      </w:r>
      <w:r w:rsidRPr="00D01DAA">
        <w:rPr>
          <w:rFonts w:ascii="Times New Roman" w:hAnsi="Times New Roman"/>
          <w:b/>
          <w:color w:val="auto"/>
          <w:szCs w:val="24"/>
        </w:rPr>
        <w:t xml:space="preserve"> </w:t>
      </w:r>
      <w:r w:rsidRPr="00D01DAA">
        <w:rPr>
          <w:rFonts w:ascii="Times New Roman" w:hAnsi="Times New Roman"/>
          <w:color w:val="auto"/>
          <w:szCs w:val="24"/>
        </w:rPr>
        <w:t>Only those Department and local board of health employees who have a specific need to review personal data records for lawful purposes of the Department or local board of health shall be entitled access to such records. The Department and local boards of health shall ensure that all paper records and electronic data systems relating to information that is reported to or collected by the Department or local boards of health pursuant to 105 CMR 300.000</w:t>
      </w:r>
      <w:r w:rsidRPr="00D01DAA">
        <w:rPr>
          <w:rFonts w:ascii="Times New Roman" w:hAnsi="Times New Roman"/>
          <w:i/>
          <w:color w:val="auto"/>
          <w:szCs w:val="24"/>
        </w:rPr>
        <w:t xml:space="preserve">, </w:t>
      </w:r>
      <w:r w:rsidRPr="00D01DAA">
        <w:rPr>
          <w:rFonts w:ascii="Times New Roman" w:hAnsi="Times New Roman"/>
          <w:color w:val="auto"/>
          <w:szCs w:val="24"/>
        </w:rPr>
        <w:t>are kept secure and, to the greatest extent practical, kept in controlled access areas.</w:t>
      </w:r>
    </w:p>
    <w:p w:rsidR="00BE56B9" w:rsidRPr="00D01DAA" w:rsidRDefault="00BE56B9" w:rsidP="00BE56B9">
      <w:pPr>
        <w:ind w:left="1440"/>
        <w:rPr>
          <w:rFonts w:ascii="Times New Roman" w:hAnsi="Times New Roman"/>
          <w:color w:val="auto"/>
          <w:szCs w:val="24"/>
        </w:rPr>
      </w:pPr>
    </w:p>
    <w:p w:rsidR="00BE56B9" w:rsidRDefault="00BE56B9" w:rsidP="00BE56B9">
      <w:pPr>
        <w:ind w:left="1440"/>
        <w:rPr>
          <w:rFonts w:ascii="Times New Roman" w:hAnsi="Times New Roman"/>
          <w:color w:val="auto"/>
          <w:szCs w:val="24"/>
        </w:rPr>
      </w:pPr>
      <w:r w:rsidRPr="00D01DAA">
        <w:rPr>
          <w:rFonts w:ascii="Times New Roman" w:hAnsi="Times New Roman"/>
          <w:color w:val="auto"/>
          <w:szCs w:val="24"/>
        </w:rPr>
        <w:t xml:space="preserve">(B)  Notwithstanding 105 CMR 300.120 (A), the Department shall not disclose to the federal government, the Commonwealth or any of its political subdivisions or any agency, agent, or contractor of said Commonwealth or federal government, the identity of any individual with HIV or AIDS reported to the Department under 105 CMR 300.000.  </w:t>
      </w:r>
    </w:p>
    <w:p w:rsidR="00010F73" w:rsidRPr="00D01DAA" w:rsidRDefault="00010F73" w:rsidP="00BE56B9">
      <w:pPr>
        <w:ind w:left="1440"/>
        <w:rPr>
          <w:rFonts w:ascii="Times New Roman" w:hAnsi="Times New Roman"/>
          <w:color w:val="auto"/>
          <w:szCs w:val="24"/>
        </w:rPr>
      </w:pPr>
    </w:p>
    <w:p w:rsidR="00BE56B9" w:rsidRPr="00D01DAA" w:rsidRDefault="00BE56B9" w:rsidP="00BE56B9">
      <w:pPr>
        <w:rPr>
          <w:rFonts w:ascii="Times New Roman" w:hAnsi="Times New Roman"/>
          <w:color w:val="auto"/>
          <w:szCs w:val="24"/>
          <w:u w:val="single"/>
        </w:rPr>
      </w:pPr>
    </w:p>
    <w:p w:rsidR="00BE56B9" w:rsidRPr="00D01DAA" w:rsidRDefault="00BE56B9">
      <w:pPr>
        <w:tabs>
          <w:tab w:val="left" w:pos="720"/>
        </w:tabs>
        <w:rPr>
          <w:rFonts w:ascii="Times New Roman" w:hAnsi="Times New Roman"/>
          <w:b/>
          <w:color w:val="auto"/>
          <w:szCs w:val="24"/>
          <w:u w:val="single"/>
        </w:rPr>
      </w:pPr>
      <w:r w:rsidRPr="00D01DAA">
        <w:rPr>
          <w:rFonts w:ascii="Times New Roman" w:hAnsi="Times New Roman"/>
          <w:b/>
          <w:color w:val="auto"/>
          <w:szCs w:val="24"/>
          <w:u w:val="single"/>
        </w:rPr>
        <w:t>300.131:</w:t>
      </w:r>
      <w:r w:rsidRPr="00D01DAA">
        <w:rPr>
          <w:rFonts w:ascii="Times New Roman" w:hAnsi="Times New Roman"/>
          <w:b/>
          <w:color w:val="auto"/>
          <w:szCs w:val="24"/>
          <w:u w:val="single"/>
        </w:rPr>
        <w:tab/>
        <w:t>Illness Believed to be Due to Food Consumption</w:t>
      </w:r>
    </w:p>
    <w:p w:rsidR="00BE56B9" w:rsidRPr="00D01DAA" w:rsidRDefault="00BE56B9">
      <w:pPr>
        <w:tabs>
          <w:tab w:val="left" w:pos="720"/>
        </w:tabs>
        <w:rPr>
          <w:rFonts w:ascii="Times New Roman" w:hAnsi="Times New Roman"/>
          <w:b/>
          <w:color w:val="auto"/>
          <w:szCs w:val="24"/>
        </w:rPr>
      </w:pPr>
    </w:p>
    <w:p w:rsidR="00BE56B9" w:rsidRDefault="00BE56B9">
      <w:pPr>
        <w:ind w:left="1440"/>
        <w:rPr>
          <w:rFonts w:ascii="Times New Roman" w:hAnsi="Times New Roman"/>
          <w:color w:val="auto"/>
          <w:szCs w:val="24"/>
        </w:rPr>
      </w:pPr>
      <w:r w:rsidRPr="00D01DAA">
        <w:rPr>
          <w:rFonts w:ascii="Times New Roman" w:hAnsi="Times New Roman"/>
          <w:color w:val="auto"/>
          <w:szCs w:val="24"/>
        </w:rPr>
        <w:t xml:space="preserve">Every person who is a health care provider or who is in a supervisory position at a school, day care, hospital, institution, clinic, medical practice, laboratory, labor or other camp who has knowledge of the occurrence or suspected occurrence of case or cases of illness believed to have been due to the consumption of food, shall report the same immediately by telephone, by facsimile or other electronic means to the local board of health in the community in which the facility is located </w:t>
      </w:r>
      <w:r w:rsidRPr="00274D29">
        <w:rPr>
          <w:rFonts w:ascii="Times New Roman" w:hAnsi="Times New Roman"/>
          <w:color w:val="auto"/>
          <w:szCs w:val="24"/>
        </w:rPr>
        <w:t>or</w:t>
      </w:r>
      <w:r w:rsidRPr="00D01DAA">
        <w:rPr>
          <w:rFonts w:ascii="Times New Roman" w:hAnsi="Times New Roman"/>
          <w:b/>
          <w:color w:val="auto"/>
          <w:szCs w:val="24"/>
        </w:rPr>
        <w:t xml:space="preserve"> </w:t>
      </w:r>
      <w:r w:rsidRPr="00D01DAA">
        <w:rPr>
          <w:rFonts w:ascii="Times New Roman" w:hAnsi="Times New Roman"/>
          <w:color w:val="auto"/>
          <w:szCs w:val="24"/>
        </w:rPr>
        <w:t xml:space="preserve">the Department directly. If the Department is notified directly, it shall notify the local board of health within </w:t>
      </w:r>
      <w:r w:rsidRPr="00274D29">
        <w:rPr>
          <w:rFonts w:ascii="Times New Roman" w:hAnsi="Times New Roman"/>
          <w:color w:val="auto"/>
          <w:szCs w:val="24"/>
        </w:rPr>
        <w:t>24 hours</w:t>
      </w:r>
      <w:r w:rsidRPr="00D01DAA">
        <w:rPr>
          <w:rFonts w:ascii="Times New Roman" w:hAnsi="Times New Roman"/>
          <w:color w:val="auto"/>
          <w:szCs w:val="24"/>
        </w:rPr>
        <w:t xml:space="preserve">. </w:t>
      </w:r>
    </w:p>
    <w:p w:rsidR="00010F73" w:rsidRPr="00D01DAA" w:rsidRDefault="00010F73">
      <w:pPr>
        <w:ind w:left="1440"/>
        <w:rPr>
          <w:rFonts w:ascii="Times New Roman" w:hAnsi="Times New Roman"/>
          <w:strike/>
          <w:color w:val="auto"/>
          <w:szCs w:val="24"/>
        </w:rPr>
      </w:pP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b/>
          <w:color w:val="auto"/>
          <w:szCs w:val="24"/>
          <w:u w:val="single"/>
        </w:rPr>
      </w:pPr>
      <w:r w:rsidRPr="00D01DAA">
        <w:rPr>
          <w:rFonts w:ascii="Times New Roman" w:hAnsi="Times New Roman"/>
          <w:b/>
          <w:color w:val="auto"/>
          <w:szCs w:val="24"/>
          <w:u w:val="single"/>
        </w:rPr>
        <w:t xml:space="preserve">300.132:  </w:t>
      </w:r>
      <w:r w:rsidRPr="00D01DAA">
        <w:rPr>
          <w:rFonts w:ascii="Times New Roman" w:hAnsi="Times New Roman"/>
          <w:b/>
          <w:color w:val="auto"/>
          <w:szCs w:val="24"/>
          <w:u w:val="single"/>
        </w:rPr>
        <w:tab/>
        <w:t>Illness Believed to Be Transmissible Through Food</w:t>
      </w:r>
    </w:p>
    <w:p w:rsidR="00BE56B9" w:rsidRPr="00D01DAA" w:rsidRDefault="00BE56B9">
      <w:pPr>
        <w:rPr>
          <w:rFonts w:ascii="Times New Roman" w:hAnsi="Times New Roman"/>
          <w:b/>
          <w:color w:val="auto"/>
          <w:szCs w:val="24"/>
        </w:rPr>
      </w:pPr>
    </w:p>
    <w:p w:rsidR="00BE56B9" w:rsidRDefault="00BE56B9" w:rsidP="00BE56B9">
      <w:pPr>
        <w:ind w:left="1440"/>
        <w:rPr>
          <w:rFonts w:ascii="Times New Roman" w:hAnsi="Times New Roman"/>
          <w:color w:val="auto"/>
          <w:szCs w:val="24"/>
        </w:rPr>
      </w:pPr>
      <w:r w:rsidRPr="00D01DAA">
        <w:rPr>
          <w:rFonts w:ascii="Times New Roman" w:hAnsi="Times New Roman"/>
          <w:color w:val="auto"/>
          <w:szCs w:val="24"/>
        </w:rPr>
        <w:t xml:space="preserve">The manager or supervisor of any food handling facility, when he/she knows or has reason to believe that an employee has contracted any disease transmissible through food or has become a carrier of such disease, shall report the same immediately by telephone, by facsimile or other electronic means to the local board of health in the community in which the facility is </w:t>
      </w:r>
      <w:r w:rsidRPr="00274D29">
        <w:rPr>
          <w:rFonts w:ascii="Times New Roman" w:hAnsi="Times New Roman"/>
          <w:color w:val="auto"/>
          <w:szCs w:val="24"/>
        </w:rPr>
        <w:t xml:space="preserve">located or the Department directly.  If the Department is notified directly, it shall notify the local board of health within 24 hours. </w:t>
      </w:r>
    </w:p>
    <w:p w:rsidR="00010F73" w:rsidRPr="00274D29" w:rsidRDefault="00010F73" w:rsidP="00BE56B9">
      <w:pPr>
        <w:ind w:left="1440"/>
        <w:rPr>
          <w:rFonts w:ascii="Times New Roman" w:hAnsi="Times New Roman"/>
          <w:strike/>
          <w:color w:val="auto"/>
          <w:szCs w:val="24"/>
        </w:rPr>
      </w:pPr>
    </w:p>
    <w:p w:rsidR="00BE56B9" w:rsidRPr="00D01DAA" w:rsidRDefault="00BE56B9" w:rsidP="00BE56B9">
      <w:pPr>
        <w:ind w:left="1440"/>
        <w:rPr>
          <w:rFonts w:ascii="Times New Roman" w:hAnsi="Times New Roman"/>
          <w:color w:val="auto"/>
          <w:szCs w:val="24"/>
        </w:rPr>
      </w:pPr>
      <w:r w:rsidRPr="00D01DAA">
        <w:rPr>
          <w:rFonts w:ascii="Times New Roman" w:hAnsi="Times New Roman"/>
          <w:color w:val="auto"/>
          <w:szCs w:val="24"/>
        </w:rPr>
        <w:t xml:space="preserve"> </w:t>
      </w:r>
    </w:p>
    <w:p w:rsidR="00BE56B9" w:rsidRPr="00D01DAA" w:rsidRDefault="00BE56B9">
      <w:pPr>
        <w:rPr>
          <w:rFonts w:ascii="Times New Roman" w:hAnsi="Times New Roman"/>
          <w:b/>
          <w:color w:val="auto"/>
          <w:szCs w:val="24"/>
          <w:u w:val="single"/>
        </w:rPr>
      </w:pPr>
      <w:r w:rsidRPr="00D01DAA">
        <w:rPr>
          <w:rFonts w:ascii="Times New Roman" w:hAnsi="Times New Roman"/>
          <w:b/>
          <w:color w:val="auto"/>
          <w:szCs w:val="24"/>
          <w:u w:val="single"/>
        </w:rPr>
        <w:t>300.133:</w:t>
      </w:r>
      <w:r w:rsidRPr="00D01DAA">
        <w:rPr>
          <w:rFonts w:ascii="Times New Roman" w:hAnsi="Times New Roman"/>
          <w:b/>
          <w:color w:val="auto"/>
          <w:szCs w:val="24"/>
          <w:u w:val="single"/>
        </w:rPr>
        <w:tab/>
        <w:t>Illness Believed to Be Unusual</w:t>
      </w:r>
    </w:p>
    <w:p w:rsidR="00BE56B9" w:rsidRPr="00D01DAA" w:rsidRDefault="00BE56B9">
      <w:pPr>
        <w:ind w:left="720"/>
        <w:rPr>
          <w:rFonts w:ascii="Times New Roman" w:hAnsi="Times New Roman"/>
          <w:color w:val="auto"/>
          <w:szCs w:val="24"/>
        </w:rPr>
      </w:pPr>
    </w:p>
    <w:p w:rsidR="00BE56B9" w:rsidRPr="00D01DAA" w:rsidRDefault="00BE56B9" w:rsidP="00BE56B9">
      <w:pPr>
        <w:ind w:left="1440"/>
        <w:rPr>
          <w:rFonts w:ascii="Times New Roman" w:hAnsi="Times New Roman"/>
          <w:strike/>
          <w:color w:val="auto"/>
          <w:szCs w:val="24"/>
        </w:rPr>
      </w:pPr>
      <w:r w:rsidRPr="00D01DAA">
        <w:rPr>
          <w:rFonts w:ascii="Times New Roman" w:hAnsi="Times New Roman"/>
          <w:color w:val="auto"/>
          <w:szCs w:val="24"/>
        </w:rPr>
        <w:t>In addition to the diseases listed in 105 CMR 300.100, every person who is a health</w:t>
      </w:r>
      <w:r w:rsidRPr="00D01DAA">
        <w:rPr>
          <w:rFonts w:ascii="Times New Roman" w:hAnsi="Times New Roman"/>
          <w:b/>
          <w:color w:val="auto"/>
          <w:szCs w:val="24"/>
        </w:rPr>
        <w:t xml:space="preserve"> </w:t>
      </w:r>
      <w:r w:rsidRPr="00D01DAA">
        <w:rPr>
          <w:rFonts w:ascii="Times New Roman" w:hAnsi="Times New Roman"/>
          <w:color w:val="auto"/>
          <w:szCs w:val="24"/>
        </w:rPr>
        <w:t xml:space="preserve">care provider or who is in a supervisory position at a school, day care, hospital, institution, clinic, medical practice, laboratory, labor or other camp who has knowledge of the occurrence of a case or a suspect case of an unusual illness, shall report the same immediately by telephone, by facsimile or other electronic means to the local board of health in the community in which the facility is located </w:t>
      </w:r>
      <w:r w:rsidRPr="00274D29">
        <w:rPr>
          <w:rFonts w:ascii="Times New Roman" w:hAnsi="Times New Roman"/>
          <w:color w:val="auto"/>
          <w:szCs w:val="24"/>
        </w:rPr>
        <w:t>or</w:t>
      </w:r>
      <w:r w:rsidRPr="00D01DAA">
        <w:rPr>
          <w:rFonts w:ascii="Times New Roman" w:hAnsi="Times New Roman"/>
          <w:b/>
          <w:color w:val="auto"/>
          <w:szCs w:val="24"/>
        </w:rPr>
        <w:t xml:space="preserve"> </w:t>
      </w:r>
      <w:r w:rsidRPr="00D01DAA">
        <w:rPr>
          <w:rFonts w:ascii="Times New Roman" w:hAnsi="Times New Roman"/>
          <w:color w:val="auto"/>
          <w:szCs w:val="24"/>
        </w:rPr>
        <w:t xml:space="preserve">contact the Department directly. If the Department is notified directly, it shall notify the local board of health within </w:t>
      </w:r>
      <w:r w:rsidRPr="00274D29">
        <w:rPr>
          <w:rFonts w:ascii="Times New Roman" w:hAnsi="Times New Roman"/>
          <w:color w:val="auto"/>
          <w:szCs w:val="24"/>
        </w:rPr>
        <w:t>24 hours</w:t>
      </w:r>
      <w:r w:rsidRPr="00D01DAA">
        <w:rPr>
          <w:rFonts w:ascii="Times New Roman" w:hAnsi="Times New Roman"/>
          <w:color w:val="auto"/>
          <w:szCs w:val="24"/>
        </w:rPr>
        <w:t xml:space="preserve">. </w:t>
      </w:r>
    </w:p>
    <w:p w:rsidR="00BE56B9" w:rsidRDefault="00BE56B9" w:rsidP="00BE56B9">
      <w:pPr>
        <w:ind w:left="1440"/>
        <w:rPr>
          <w:rFonts w:ascii="Times New Roman" w:hAnsi="Times New Roman"/>
          <w:b/>
          <w:color w:val="auto"/>
          <w:szCs w:val="24"/>
        </w:rPr>
      </w:pPr>
    </w:p>
    <w:p w:rsidR="00010F73" w:rsidRPr="00D01DAA" w:rsidRDefault="00010F73" w:rsidP="00BE56B9">
      <w:pPr>
        <w:ind w:left="1440"/>
        <w:rPr>
          <w:rFonts w:ascii="Times New Roman" w:hAnsi="Times New Roman"/>
          <w:b/>
          <w:color w:val="auto"/>
          <w:szCs w:val="24"/>
        </w:rPr>
      </w:pPr>
    </w:p>
    <w:p w:rsidR="00BE56B9" w:rsidRPr="00D01DAA" w:rsidRDefault="00BE56B9">
      <w:pPr>
        <w:rPr>
          <w:rFonts w:ascii="Times New Roman" w:hAnsi="Times New Roman"/>
          <w:b/>
          <w:color w:val="auto"/>
          <w:szCs w:val="24"/>
          <w:u w:val="single"/>
        </w:rPr>
      </w:pPr>
      <w:r w:rsidRPr="00D01DAA">
        <w:rPr>
          <w:rFonts w:ascii="Times New Roman" w:hAnsi="Times New Roman"/>
          <w:b/>
          <w:color w:val="auto"/>
          <w:szCs w:val="24"/>
          <w:u w:val="single"/>
        </w:rPr>
        <w:t xml:space="preserve">300.134:  </w:t>
      </w:r>
      <w:r w:rsidRPr="00D01DAA">
        <w:rPr>
          <w:rFonts w:ascii="Times New Roman" w:hAnsi="Times New Roman"/>
          <w:b/>
          <w:color w:val="auto"/>
          <w:szCs w:val="24"/>
          <w:u w:val="single"/>
        </w:rPr>
        <w:tab/>
        <w:t>Illness Believed to Be Part of a Suspected or Confirmed Cluster or Outbreak</w:t>
      </w:r>
    </w:p>
    <w:p w:rsidR="00BE56B9" w:rsidRPr="00D01DAA" w:rsidRDefault="00BE56B9">
      <w:pPr>
        <w:rPr>
          <w:rFonts w:ascii="Times New Roman" w:hAnsi="Times New Roman"/>
          <w:b/>
          <w:color w:val="auto"/>
          <w:szCs w:val="24"/>
        </w:rPr>
      </w:pPr>
    </w:p>
    <w:p w:rsidR="00BE56B9" w:rsidRPr="00274D29" w:rsidRDefault="00BE56B9" w:rsidP="00BE56B9">
      <w:pPr>
        <w:ind w:left="1440"/>
        <w:rPr>
          <w:rFonts w:ascii="Times New Roman" w:hAnsi="Times New Roman"/>
          <w:strike/>
          <w:color w:val="auto"/>
          <w:szCs w:val="24"/>
        </w:rPr>
      </w:pPr>
      <w:r w:rsidRPr="00D01DAA">
        <w:rPr>
          <w:rFonts w:ascii="Times New Roman" w:hAnsi="Times New Roman"/>
          <w:color w:val="auto"/>
        </w:rPr>
        <w:t xml:space="preserve">In addition to the diseases listed in 105 CMR 300.100, every person who is a health care provider or who is in a supervisory position at a school, day care, hospital, institution, clinic, medical practice, laboratory, labor or other camp who has knowledge of the occurrence of any suspected or confirmed cluster or outbreak of any illness, shall report the same immediately by telephone, by facsimile or other electronic means to the local board of health in the community in which the facility is located </w:t>
      </w:r>
      <w:r w:rsidRPr="00274D29">
        <w:rPr>
          <w:rFonts w:ascii="Times New Roman" w:hAnsi="Times New Roman"/>
          <w:color w:val="auto"/>
        </w:rPr>
        <w:t xml:space="preserve">or </w:t>
      </w:r>
      <w:r w:rsidRPr="00274D29">
        <w:rPr>
          <w:rFonts w:ascii="Times New Roman" w:hAnsi="Times New Roman"/>
          <w:color w:val="auto"/>
          <w:szCs w:val="24"/>
        </w:rPr>
        <w:t xml:space="preserve">contact the Department directly. If the Department is notified directly, it shall notify the local board of health within 24 hours. </w:t>
      </w:r>
    </w:p>
    <w:p w:rsidR="00BE56B9" w:rsidRDefault="00BE56B9" w:rsidP="00BE56B9">
      <w:pPr>
        <w:ind w:left="1440"/>
        <w:rPr>
          <w:rFonts w:ascii="Times New Roman" w:hAnsi="Times New Roman"/>
          <w:b/>
          <w:color w:val="auto"/>
          <w:szCs w:val="24"/>
          <w:u w:val="single"/>
        </w:rPr>
      </w:pPr>
    </w:p>
    <w:p w:rsidR="00010F73" w:rsidRPr="00D01DAA" w:rsidRDefault="00010F73" w:rsidP="00BE56B9">
      <w:pPr>
        <w:ind w:left="1440"/>
        <w:rPr>
          <w:rFonts w:ascii="Times New Roman" w:hAnsi="Times New Roman"/>
          <w:b/>
          <w:color w:val="auto"/>
          <w:szCs w:val="24"/>
          <w:u w:val="single"/>
        </w:rPr>
      </w:pPr>
    </w:p>
    <w:p w:rsidR="00BE56B9" w:rsidRDefault="00BE56B9" w:rsidP="00BE56B9">
      <w:pPr>
        <w:ind w:left="1440" w:hanging="1440"/>
        <w:rPr>
          <w:rFonts w:ascii="Times New Roman" w:hAnsi="Times New Roman"/>
          <w:b/>
          <w:color w:val="auto"/>
          <w:szCs w:val="24"/>
          <w:u w:val="single"/>
        </w:rPr>
      </w:pPr>
      <w:r w:rsidRPr="00D01DAA">
        <w:rPr>
          <w:rFonts w:ascii="Times New Roman" w:hAnsi="Times New Roman"/>
          <w:b/>
          <w:color w:val="auto"/>
          <w:szCs w:val="24"/>
          <w:u w:val="single"/>
        </w:rPr>
        <w:t xml:space="preserve">300.135:  </w:t>
      </w:r>
      <w:r w:rsidRPr="00D01DAA">
        <w:rPr>
          <w:rFonts w:ascii="Times New Roman" w:hAnsi="Times New Roman"/>
          <w:b/>
          <w:color w:val="auto"/>
          <w:szCs w:val="24"/>
          <w:u w:val="single"/>
        </w:rPr>
        <w:tab/>
        <w:t>Reporting of Pediatric Influenza Deaths, Severe and Unusual Illness Due to Influenza, Cases of Antiviral Treatment or Prophylaxis Failure, and Illnesses Believed to Be Due to Novel Influenza Viruses</w:t>
      </w:r>
    </w:p>
    <w:p w:rsidR="00010F73" w:rsidRPr="00D01DAA" w:rsidRDefault="00010F73" w:rsidP="00BE56B9">
      <w:pPr>
        <w:ind w:left="1440" w:hanging="1440"/>
        <w:rPr>
          <w:rFonts w:ascii="Times New Roman" w:hAnsi="Times New Roman"/>
          <w:color w:val="auto"/>
          <w:szCs w:val="24"/>
          <w:u w:val="single"/>
        </w:rPr>
      </w:pPr>
    </w:p>
    <w:p w:rsidR="00BE56B9" w:rsidRPr="00D01DAA" w:rsidRDefault="00BE56B9" w:rsidP="00BE56B9">
      <w:pPr>
        <w:ind w:left="1440" w:hanging="1440"/>
        <w:outlineLvl w:val="0"/>
        <w:rPr>
          <w:rFonts w:ascii="Times New Roman" w:hAnsi="Times New Roman"/>
          <w:color w:val="auto"/>
          <w:szCs w:val="24"/>
        </w:rPr>
      </w:pPr>
      <w:r w:rsidRPr="00D01DAA">
        <w:rPr>
          <w:rFonts w:ascii="Times New Roman" w:hAnsi="Times New Roman"/>
          <w:color w:val="auto"/>
          <w:szCs w:val="24"/>
        </w:rPr>
        <w:tab/>
        <w:t>(A) Health care providers shall report to the Department within 24 hours, in a form or manner deemed acceptable by the Department:</w:t>
      </w:r>
    </w:p>
    <w:p w:rsidR="00BE56B9" w:rsidRPr="00D01DAA" w:rsidRDefault="00BE56B9" w:rsidP="00BE56B9">
      <w:pPr>
        <w:ind w:left="1800"/>
        <w:rPr>
          <w:rFonts w:ascii="Times New Roman" w:hAnsi="Times New Roman"/>
          <w:color w:val="auto"/>
          <w:szCs w:val="24"/>
        </w:rPr>
      </w:pPr>
      <w:r w:rsidRPr="00D01DAA">
        <w:rPr>
          <w:rFonts w:ascii="Times New Roman" w:hAnsi="Times New Roman"/>
          <w:color w:val="auto"/>
          <w:szCs w:val="24"/>
        </w:rPr>
        <w:t xml:space="preserve">(1) All suspected and confirmed deaths due to influenza in pediatric patients and in pregnant women. Pediatric patients are defined as </w:t>
      </w:r>
      <w:bookmarkStart w:id="6" w:name="OLE_LINK1"/>
      <w:bookmarkStart w:id="7" w:name="OLE_LINK2"/>
      <w:r w:rsidRPr="00D01DAA">
        <w:rPr>
          <w:rFonts w:ascii="Times New Roman" w:hAnsi="Times New Roman"/>
          <w:color w:val="auto"/>
          <w:szCs w:val="24"/>
        </w:rPr>
        <w:t>individuals aged less than18 years</w:t>
      </w:r>
      <w:bookmarkEnd w:id="6"/>
      <w:bookmarkEnd w:id="7"/>
      <w:r w:rsidRPr="00D01DAA">
        <w:rPr>
          <w:rFonts w:ascii="Times New Roman" w:hAnsi="Times New Roman"/>
          <w:strike/>
          <w:color w:val="auto"/>
          <w:szCs w:val="24"/>
        </w:rPr>
        <w:t xml:space="preserve"> </w:t>
      </w:r>
    </w:p>
    <w:p w:rsidR="00BE56B9" w:rsidRPr="00D01DAA" w:rsidRDefault="00BE56B9" w:rsidP="00BE56B9">
      <w:pPr>
        <w:ind w:left="1800"/>
        <w:rPr>
          <w:rFonts w:ascii="Times New Roman" w:hAnsi="Times New Roman"/>
          <w:color w:val="auto"/>
          <w:szCs w:val="24"/>
        </w:rPr>
      </w:pPr>
      <w:r w:rsidRPr="00D01DAA">
        <w:rPr>
          <w:rFonts w:ascii="Times New Roman" w:hAnsi="Times New Roman"/>
          <w:color w:val="auto"/>
          <w:szCs w:val="24"/>
        </w:rPr>
        <w:t>(2) All suspect or confirmed human cases of influenza that are unusual or unusually severe, including but not limited to cases with encephalopathy, myocarditis or pericarditis</w:t>
      </w:r>
    </w:p>
    <w:p w:rsidR="00BE56B9" w:rsidRPr="00D01DAA" w:rsidRDefault="00BE56B9" w:rsidP="00BE56B9">
      <w:pPr>
        <w:ind w:left="1800"/>
        <w:rPr>
          <w:rFonts w:ascii="Times New Roman" w:hAnsi="Times New Roman"/>
          <w:color w:val="auto"/>
          <w:szCs w:val="24"/>
        </w:rPr>
      </w:pPr>
      <w:r w:rsidRPr="00D01DAA">
        <w:rPr>
          <w:rFonts w:ascii="Times New Roman" w:hAnsi="Times New Roman"/>
          <w:color w:val="auto"/>
          <w:szCs w:val="24"/>
        </w:rPr>
        <w:t>(3) All cases of influenza suspected or proven to be a result of resistance to an influenza antiviral agent, and</w:t>
      </w:r>
    </w:p>
    <w:p w:rsidR="00BE56B9" w:rsidRPr="00D01DAA" w:rsidRDefault="00BE56B9" w:rsidP="00BE56B9">
      <w:pPr>
        <w:ind w:left="1800"/>
        <w:rPr>
          <w:rFonts w:ascii="Times New Roman" w:hAnsi="Times New Roman"/>
          <w:color w:val="auto"/>
          <w:szCs w:val="24"/>
        </w:rPr>
      </w:pPr>
      <w:r w:rsidRPr="00D01DAA">
        <w:rPr>
          <w:rFonts w:ascii="Times New Roman" w:hAnsi="Times New Roman"/>
          <w:color w:val="auto"/>
          <w:szCs w:val="24"/>
        </w:rPr>
        <w:t>(4) Suspect or confirmed cases of human infection due to influenza A viruses that are different from currently circulating human influenza H1 and H3 viruses. These viruses include those that are subtyped as non-human in origin and those that are unsubtypable with standard methods and reagents.</w:t>
      </w:r>
    </w:p>
    <w:p w:rsidR="00BE56B9" w:rsidRPr="00D01DAA" w:rsidRDefault="00BE56B9" w:rsidP="00BE56B9">
      <w:pPr>
        <w:ind w:left="1440" w:hanging="1440"/>
        <w:rPr>
          <w:rFonts w:ascii="Times New Roman" w:hAnsi="Times New Roman"/>
          <w:color w:val="auto"/>
          <w:szCs w:val="24"/>
          <w:u w:val="single"/>
        </w:rPr>
      </w:pPr>
    </w:p>
    <w:p w:rsidR="00BE56B9" w:rsidRPr="00D01DAA" w:rsidRDefault="00BE56B9" w:rsidP="00BE56B9">
      <w:pPr>
        <w:ind w:left="1440"/>
        <w:outlineLvl w:val="0"/>
        <w:rPr>
          <w:rFonts w:ascii="Times New Roman" w:hAnsi="Times New Roman"/>
          <w:color w:val="auto"/>
          <w:szCs w:val="24"/>
        </w:rPr>
      </w:pPr>
      <w:r w:rsidRPr="00D01DAA">
        <w:rPr>
          <w:rFonts w:ascii="Times New Roman" w:hAnsi="Times New Roman"/>
          <w:color w:val="auto"/>
          <w:szCs w:val="24"/>
        </w:rPr>
        <w:t>(B) The Department will notify the local board of health via MAVEN of all such reports.</w:t>
      </w:r>
    </w:p>
    <w:p w:rsidR="00BE56B9" w:rsidRPr="00D01DAA" w:rsidRDefault="00BE56B9" w:rsidP="00BE56B9">
      <w:pPr>
        <w:ind w:left="1440" w:hanging="1440"/>
        <w:rPr>
          <w:rFonts w:ascii="Times New Roman" w:hAnsi="Times New Roman"/>
          <w:color w:val="auto"/>
          <w:szCs w:val="24"/>
        </w:rPr>
      </w:pPr>
    </w:p>
    <w:p w:rsidR="00BE56B9" w:rsidRPr="00D01DAA" w:rsidRDefault="00BE56B9" w:rsidP="00BE56B9">
      <w:pPr>
        <w:ind w:left="1440" w:hanging="1440"/>
        <w:rPr>
          <w:rFonts w:ascii="Times New Roman" w:hAnsi="Times New Roman"/>
          <w:b/>
          <w:color w:val="auto"/>
          <w:szCs w:val="24"/>
          <w:u w:val="single"/>
        </w:rPr>
      </w:pPr>
      <w:r w:rsidRPr="00D01DAA">
        <w:rPr>
          <w:rFonts w:ascii="Times New Roman" w:hAnsi="Times New Roman"/>
          <w:b/>
          <w:color w:val="auto"/>
          <w:szCs w:val="24"/>
          <w:u w:val="single"/>
        </w:rPr>
        <w:t xml:space="preserve">300.136:  </w:t>
      </w:r>
      <w:r w:rsidRPr="00D01DAA">
        <w:rPr>
          <w:rFonts w:ascii="Times New Roman" w:hAnsi="Times New Roman"/>
          <w:b/>
          <w:color w:val="auto"/>
          <w:szCs w:val="24"/>
          <w:u w:val="single"/>
        </w:rPr>
        <w:tab/>
        <w:t>Reporting of Infection or Suspected Infection Believed to Be Transmitted by a Transfused Blood Product or Transplanted Organ, Tissue or Tissue Product</w:t>
      </w:r>
    </w:p>
    <w:p w:rsidR="00BE56B9" w:rsidRDefault="00BE56B9" w:rsidP="00BE56B9">
      <w:pPr>
        <w:ind w:left="1440" w:hanging="1440"/>
        <w:rPr>
          <w:rFonts w:ascii="Times New Roman" w:hAnsi="Times New Roman"/>
          <w:b/>
          <w:color w:val="auto"/>
          <w:szCs w:val="24"/>
        </w:rPr>
      </w:pPr>
    </w:p>
    <w:p w:rsidR="00010F73" w:rsidRPr="00D01DAA" w:rsidRDefault="00010F73" w:rsidP="00BE56B9">
      <w:pPr>
        <w:ind w:left="1440" w:hanging="1440"/>
        <w:rPr>
          <w:rFonts w:ascii="Times New Roman" w:hAnsi="Times New Roman"/>
          <w:b/>
          <w:color w:val="auto"/>
          <w:szCs w:val="24"/>
        </w:rPr>
      </w:pPr>
    </w:p>
    <w:p w:rsidR="00BE56B9" w:rsidRDefault="00BE56B9" w:rsidP="00BE56B9">
      <w:pPr>
        <w:ind w:left="1440"/>
        <w:rPr>
          <w:rFonts w:ascii="Times New Roman" w:hAnsi="Times New Roman"/>
          <w:color w:val="auto"/>
          <w:szCs w:val="24"/>
        </w:rPr>
      </w:pPr>
      <w:r w:rsidRPr="00D01DAA">
        <w:rPr>
          <w:rFonts w:ascii="Times New Roman" w:hAnsi="Times New Roman"/>
          <w:color w:val="auto"/>
          <w:szCs w:val="24"/>
        </w:rPr>
        <w:t xml:space="preserve">In addition to the diseases listed in 105 CMR 300.100, every person who is a health care provider or who is in a supervisory position at a hospital, institution, clinic, medical practice, or laboratory, who has knowledge of the occurrence of a case or a suspect case of an infection or suspected infection that may be transmitted by a transfused blood product or transplanted organ, tissue, or tissue product, shall report the same immediately by telephone, by facsimile or other electronic means to the local board of health in the community in which the facility is located </w:t>
      </w:r>
      <w:r w:rsidRPr="00274D29">
        <w:rPr>
          <w:rFonts w:ascii="Times New Roman" w:hAnsi="Times New Roman"/>
          <w:color w:val="auto"/>
          <w:szCs w:val="24"/>
        </w:rPr>
        <w:t xml:space="preserve">or </w:t>
      </w:r>
      <w:r w:rsidRPr="00D01DAA">
        <w:rPr>
          <w:rFonts w:ascii="Times New Roman" w:hAnsi="Times New Roman"/>
          <w:color w:val="auto"/>
          <w:szCs w:val="24"/>
        </w:rPr>
        <w:t>contact the Department directly.</w:t>
      </w:r>
    </w:p>
    <w:p w:rsidR="00010F73" w:rsidRPr="00D01DAA" w:rsidRDefault="00010F73" w:rsidP="00BE56B9">
      <w:pPr>
        <w:ind w:left="1440"/>
        <w:rPr>
          <w:rFonts w:ascii="Times New Roman" w:hAnsi="Times New Roman"/>
          <w:color w:val="auto"/>
          <w:szCs w:val="24"/>
        </w:rPr>
      </w:pPr>
    </w:p>
    <w:p w:rsidR="00BE56B9" w:rsidRPr="00D01DAA" w:rsidRDefault="00BE56B9" w:rsidP="00BE56B9">
      <w:pPr>
        <w:ind w:left="1440"/>
        <w:rPr>
          <w:rFonts w:ascii="Times New Roman" w:hAnsi="Times New Roman"/>
          <w:color w:val="auto"/>
          <w:szCs w:val="24"/>
        </w:rPr>
      </w:pPr>
    </w:p>
    <w:p w:rsidR="00BE56B9" w:rsidRPr="00D01DAA" w:rsidRDefault="00BE56B9">
      <w:pPr>
        <w:tabs>
          <w:tab w:val="left" w:pos="720"/>
        </w:tabs>
        <w:rPr>
          <w:rFonts w:ascii="Times New Roman" w:hAnsi="Times New Roman"/>
          <w:color w:val="auto"/>
          <w:szCs w:val="24"/>
        </w:rPr>
      </w:pPr>
      <w:r w:rsidRPr="00D01DAA">
        <w:rPr>
          <w:rFonts w:ascii="Times New Roman" w:hAnsi="Times New Roman"/>
          <w:b/>
          <w:color w:val="auto"/>
          <w:szCs w:val="24"/>
          <w:u w:val="single"/>
        </w:rPr>
        <w:t xml:space="preserve">300.140:  </w:t>
      </w:r>
      <w:r w:rsidRPr="00D01DAA">
        <w:rPr>
          <w:rFonts w:ascii="Times New Roman" w:hAnsi="Times New Roman"/>
          <w:b/>
          <w:color w:val="auto"/>
          <w:szCs w:val="24"/>
          <w:u w:val="single"/>
        </w:rPr>
        <w:tab/>
        <w:t>Reporting of Animal Diseases with Zoonotic Potential by Veterinarians</w:t>
      </w:r>
    </w:p>
    <w:p w:rsidR="00BE56B9" w:rsidRPr="00D01DAA" w:rsidRDefault="00BE56B9">
      <w:pPr>
        <w:tabs>
          <w:tab w:val="left" w:pos="720"/>
        </w:tabs>
        <w:rPr>
          <w:rFonts w:ascii="Times New Roman" w:hAnsi="Times New Roman"/>
          <w:color w:val="auto"/>
          <w:szCs w:val="24"/>
        </w:rPr>
      </w:pPr>
    </w:p>
    <w:p w:rsidR="00BE56B9" w:rsidRDefault="00BE56B9">
      <w:pPr>
        <w:ind w:left="1440"/>
        <w:rPr>
          <w:rFonts w:ascii="Times New Roman" w:hAnsi="Times New Roman"/>
          <w:color w:val="auto"/>
          <w:szCs w:val="24"/>
        </w:rPr>
      </w:pPr>
      <w:r w:rsidRPr="00D01DAA">
        <w:rPr>
          <w:rFonts w:ascii="Times New Roman" w:hAnsi="Times New Roman"/>
          <w:color w:val="auto"/>
          <w:szCs w:val="24"/>
        </w:rPr>
        <w:t>As required under M.G.L. c.129, § 28 any veterinarian or local board of health with knowledge of the existence of a domestic animal affected with, or suspected to be affected with a contagious disease must report the disease to the Department of Agricultural Resources (DAR), Bureau of Animal Health. DAR will immediately notify the Department of any suspicion or occurrence of any such disease if it is potentially infectious to humans. Notwithstanding requirements to report such cases to DAR, veterinarians shall also report to the Department within 24 hours any case of anthrax, plague, West Nile virus infection, or E</w:t>
      </w:r>
      <w:r w:rsidRPr="00D01DAA">
        <w:rPr>
          <w:rFonts w:ascii="Times New Roman" w:hAnsi="Times New Roman"/>
          <w:strike/>
          <w:color w:val="auto"/>
          <w:szCs w:val="24"/>
        </w:rPr>
        <w:t>e</w:t>
      </w:r>
      <w:r w:rsidRPr="00D01DAA">
        <w:rPr>
          <w:rFonts w:ascii="Times New Roman" w:hAnsi="Times New Roman"/>
          <w:color w:val="auto"/>
          <w:szCs w:val="24"/>
        </w:rPr>
        <w:t>astern equine encephalitis virus infection diagnosed in an animal. The Department will notify the local board of health of all such reports within 24 hours.</w:t>
      </w:r>
    </w:p>
    <w:p w:rsidR="00010F73" w:rsidRPr="00D01DAA" w:rsidRDefault="00010F73">
      <w:pPr>
        <w:ind w:left="1440"/>
        <w:rPr>
          <w:rFonts w:ascii="Times New Roman" w:hAnsi="Times New Roman"/>
          <w:color w:val="auto"/>
          <w:szCs w:val="24"/>
        </w:rPr>
      </w:pPr>
    </w:p>
    <w:p w:rsidR="00BE56B9" w:rsidRPr="00D01DAA" w:rsidRDefault="00BE56B9" w:rsidP="00BE56B9">
      <w:pPr>
        <w:ind w:left="1440"/>
        <w:rPr>
          <w:rFonts w:ascii="Times New Roman" w:hAnsi="Times New Roman"/>
          <w:color w:val="auto"/>
          <w:szCs w:val="24"/>
        </w:rPr>
      </w:pPr>
    </w:p>
    <w:p w:rsidR="00BE56B9" w:rsidRPr="00D01DAA" w:rsidRDefault="00BE56B9" w:rsidP="00BE56B9">
      <w:pPr>
        <w:ind w:left="1440" w:hanging="1440"/>
        <w:rPr>
          <w:rFonts w:ascii="Times New Roman" w:hAnsi="Times New Roman"/>
          <w:snapToGrid w:val="0"/>
          <w:color w:val="auto"/>
          <w:szCs w:val="24"/>
          <w:u w:val="single"/>
        </w:rPr>
      </w:pPr>
      <w:r w:rsidRPr="00D01DAA">
        <w:rPr>
          <w:rFonts w:ascii="Times New Roman" w:hAnsi="Times New Roman"/>
          <w:b/>
          <w:snapToGrid w:val="0"/>
          <w:color w:val="auto"/>
          <w:szCs w:val="24"/>
          <w:u w:val="single"/>
        </w:rPr>
        <w:t xml:space="preserve">300.150:  </w:t>
      </w:r>
      <w:r w:rsidRPr="00D01DAA">
        <w:rPr>
          <w:rFonts w:ascii="Times New Roman" w:hAnsi="Times New Roman"/>
          <w:b/>
          <w:snapToGrid w:val="0"/>
          <w:color w:val="auto"/>
          <w:szCs w:val="24"/>
          <w:u w:val="single"/>
        </w:rPr>
        <w:tab/>
        <w:t>Declaring a Disease or Condition Immediately Reportable, Under Surveillance and/or Subject to Isolation and Quarantine: Temporary Reporting, Surveillance and/or Isolation and Quarantine</w:t>
      </w:r>
    </w:p>
    <w:p w:rsidR="00BE56B9" w:rsidRPr="00D01DAA" w:rsidRDefault="00BE56B9">
      <w:pPr>
        <w:rPr>
          <w:rFonts w:ascii="Times New Roman" w:hAnsi="Times New Roman"/>
          <w:b/>
          <w:snapToGrid w:val="0"/>
          <w:color w:val="auto"/>
          <w:szCs w:val="24"/>
        </w:rPr>
      </w:pPr>
    </w:p>
    <w:p w:rsidR="00BE56B9" w:rsidRDefault="00BE56B9">
      <w:pPr>
        <w:ind w:left="1440"/>
        <w:rPr>
          <w:rFonts w:ascii="Times New Roman" w:hAnsi="Times New Roman"/>
          <w:snapToGrid w:val="0"/>
          <w:color w:val="auto"/>
          <w:szCs w:val="24"/>
        </w:rPr>
      </w:pPr>
      <w:r w:rsidRPr="00D01DAA">
        <w:rPr>
          <w:rFonts w:ascii="Times New Roman" w:hAnsi="Times New Roman"/>
          <w:snapToGrid w:val="0"/>
          <w:color w:val="auto"/>
          <w:szCs w:val="24"/>
        </w:rPr>
        <w:t xml:space="preserve">In addition to the diseases and conditions listed in 105 CMR 300.000, the Commissioner, as necessary to reduce morbidity and mortality in the Commonwealth, shall require the reporting, authorize the surveillance and/or establish isolation and quarantine requirements, on a time-limited basis, of confirmed and suspect cases of diseases or conditions which are newly recognized or recently identified or suspected </w:t>
      </w:r>
      <w:r w:rsidRPr="00D01DAA">
        <w:rPr>
          <w:rFonts w:ascii="Times New Roman" w:hAnsi="Times New Roman"/>
          <w:color w:val="auto"/>
          <w:szCs w:val="24"/>
        </w:rPr>
        <w:t>to be</w:t>
      </w:r>
      <w:r w:rsidRPr="00D01DAA">
        <w:rPr>
          <w:rFonts w:ascii="Times New Roman" w:hAnsi="Times New Roman"/>
          <w:b/>
          <w:color w:val="auto"/>
          <w:szCs w:val="24"/>
        </w:rPr>
        <w:t xml:space="preserve"> </w:t>
      </w:r>
      <w:r w:rsidRPr="00D01DAA">
        <w:rPr>
          <w:rFonts w:ascii="Times New Roman" w:hAnsi="Times New Roman"/>
          <w:snapToGrid w:val="0"/>
          <w:color w:val="auto"/>
          <w:szCs w:val="24"/>
        </w:rPr>
        <w:t>a public health concern. Such declarations shall be authorized for a period of time not to exceed 12 months. Such requirements for a particular disease or condition beyond this time period shall be continued pursuant to revised regulation under 105 CMR 300.000.</w:t>
      </w:r>
    </w:p>
    <w:p w:rsidR="00010F73" w:rsidRPr="00D01DAA" w:rsidRDefault="00010F73">
      <w:pPr>
        <w:ind w:left="1440"/>
        <w:rPr>
          <w:rFonts w:ascii="Times New Roman" w:hAnsi="Times New Roman"/>
          <w:snapToGrid w:val="0"/>
          <w:color w:val="auto"/>
          <w:szCs w:val="24"/>
        </w:rPr>
      </w:pPr>
    </w:p>
    <w:p w:rsidR="00BE56B9" w:rsidRPr="00D01DAA" w:rsidRDefault="00BE56B9">
      <w:pPr>
        <w:rPr>
          <w:rFonts w:ascii="Times New Roman" w:hAnsi="Times New Roman"/>
          <w:b/>
          <w:color w:val="auto"/>
          <w:szCs w:val="24"/>
        </w:rPr>
      </w:pPr>
    </w:p>
    <w:p w:rsidR="00BE56B9" w:rsidRPr="00D01DAA" w:rsidRDefault="00BE56B9">
      <w:pPr>
        <w:rPr>
          <w:rFonts w:ascii="Times New Roman" w:hAnsi="Times New Roman"/>
          <w:b/>
          <w:color w:val="auto"/>
          <w:szCs w:val="24"/>
          <w:u w:val="single"/>
        </w:rPr>
      </w:pPr>
      <w:r w:rsidRPr="00D01DAA">
        <w:rPr>
          <w:rFonts w:ascii="Times New Roman" w:hAnsi="Times New Roman"/>
          <w:b/>
          <w:color w:val="auto"/>
          <w:szCs w:val="24"/>
          <w:u w:val="single"/>
        </w:rPr>
        <w:t xml:space="preserve">300.160:  </w:t>
      </w:r>
      <w:r w:rsidRPr="00D01DAA">
        <w:rPr>
          <w:rFonts w:ascii="Times New Roman" w:hAnsi="Times New Roman"/>
          <w:b/>
          <w:color w:val="auto"/>
          <w:szCs w:val="24"/>
          <w:u w:val="single"/>
        </w:rPr>
        <w:tab/>
        <w:t>Diseases Reportable by Local Boards of Health to the Department</w:t>
      </w:r>
    </w:p>
    <w:p w:rsidR="00BE56B9" w:rsidRPr="00D01DAA" w:rsidRDefault="00BE56B9">
      <w:pPr>
        <w:rPr>
          <w:rFonts w:ascii="Times New Roman" w:hAnsi="Times New Roman"/>
          <w:b/>
          <w:color w:val="auto"/>
          <w:szCs w:val="24"/>
        </w:rPr>
      </w:pPr>
    </w:p>
    <w:p w:rsidR="00BE56B9" w:rsidRPr="00EC1739" w:rsidRDefault="00BE56B9">
      <w:pPr>
        <w:pStyle w:val="BodyTextIndent"/>
        <w:ind w:left="1440"/>
        <w:jc w:val="left"/>
        <w:rPr>
          <w:color w:val="auto"/>
          <w:szCs w:val="24"/>
        </w:rPr>
      </w:pPr>
      <w:r w:rsidRPr="00D01DAA">
        <w:rPr>
          <w:color w:val="auto"/>
          <w:szCs w:val="24"/>
        </w:rPr>
        <w:t>Whenever there shall occur in any municipality</w:t>
      </w:r>
      <w:r w:rsidRPr="00D01DAA">
        <w:rPr>
          <w:b/>
          <w:color w:val="auto"/>
          <w:szCs w:val="24"/>
        </w:rPr>
        <w:t>,</w:t>
      </w:r>
      <w:r w:rsidRPr="00D01DAA">
        <w:rPr>
          <w:color w:val="auto"/>
          <w:szCs w:val="24"/>
        </w:rPr>
        <w:t xml:space="preserve"> report of a </w:t>
      </w:r>
      <w:r w:rsidRPr="00EC1739">
        <w:rPr>
          <w:color w:val="auto"/>
          <w:szCs w:val="24"/>
        </w:rPr>
        <w:t>case or condition listed in 105 CMR 300.000,</w:t>
      </w:r>
      <w:r w:rsidRPr="00EC1739">
        <w:rPr>
          <w:i/>
          <w:snapToGrid w:val="0"/>
          <w:color w:val="auto"/>
          <w:szCs w:val="24"/>
        </w:rPr>
        <w:t xml:space="preserve"> </w:t>
      </w:r>
      <w:r w:rsidRPr="00EC1739">
        <w:rPr>
          <w:snapToGrid w:val="0"/>
          <w:color w:val="auto"/>
          <w:szCs w:val="24"/>
        </w:rPr>
        <w:t xml:space="preserve">a case </w:t>
      </w:r>
      <w:r w:rsidRPr="00EC1739">
        <w:rPr>
          <w:color w:val="auto"/>
          <w:szCs w:val="24"/>
        </w:rPr>
        <w:t xml:space="preserve">of unusual illness or cluster or outbreak of disease, including but not limited to suspected food poisoning, or an increased incidence of diarrheal and/or unexplained febrile illness, it shall be the duty of the local board of health to report immediately by secure electronic disease surveillance and case management system (MAVEN) designated and maintained by the Department and, if indicated by the Department, by telephone the existence of such an unusual disease, outbreak, cluster, or increased incidence of illness to the Department. Information contained in the report shall be defined by the Department and shall include when available full demographic, clinical, epidemiologic and laboratory information. </w:t>
      </w:r>
    </w:p>
    <w:p w:rsidR="00BE56B9" w:rsidRDefault="00BE56B9">
      <w:pPr>
        <w:rPr>
          <w:rFonts w:ascii="Times New Roman" w:hAnsi="Times New Roman"/>
          <w:color w:val="auto"/>
          <w:szCs w:val="24"/>
        </w:rPr>
      </w:pPr>
    </w:p>
    <w:p w:rsidR="00010F73" w:rsidRPr="00D01DAA" w:rsidRDefault="00010F73">
      <w:pPr>
        <w:rPr>
          <w:rFonts w:ascii="Times New Roman" w:hAnsi="Times New Roman"/>
          <w:color w:val="auto"/>
          <w:szCs w:val="24"/>
        </w:rPr>
      </w:pPr>
    </w:p>
    <w:p w:rsidR="00BE56B9" w:rsidRPr="00D01DAA" w:rsidRDefault="00BE56B9" w:rsidP="00BE56B9">
      <w:pPr>
        <w:ind w:left="1440" w:hanging="1440"/>
        <w:rPr>
          <w:rFonts w:ascii="Times New Roman" w:hAnsi="Times New Roman"/>
          <w:b/>
          <w:color w:val="auto"/>
          <w:szCs w:val="24"/>
          <w:u w:val="single"/>
        </w:rPr>
      </w:pPr>
      <w:r w:rsidRPr="00D01DAA">
        <w:rPr>
          <w:rFonts w:ascii="Times New Roman" w:hAnsi="Times New Roman"/>
          <w:b/>
          <w:color w:val="auto"/>
          <w:szCs w:val="24"/>
          <w:u w:val="single"/>
        </w:rPr>
        <w:t xml:space="preserve">300.170: </w:t>
      </w:r>
      <w:r w:rsidRPr="00D01DAA">
        <w:rPr>
          <w:rFonts w:ascii="Times New Roman" w:hAnsi="Times New Roman"/>
          <w:b/>
          <w:color w:val="auto"/>
          <w:szCs w:val="24"/>
          <w:u w:val="single"/>
        </w:rPr>
        <w:tab/>
        <w:t>Laboratory Findings Indicative of Infectious Disease Reportable Directly to the Department by Laboratories</w:t>
      </w:r>
    </w:p>
    <w:p w:rsidR="00BE56B9" w:rsidRPr="00D01DAA" w:rsidRDefault="00BE56B9">
      <w:pPr>
        <w:rPr>
          <w:rFonts w:ascii="Times New Roman" w:hAnsi="Times New Roman"/>
          <w:b/>
          <w:color w:val="auto"/>
          <w:szCs w:val="24"/>
        </w:rPr>
      </w:pPr>
    </w:p>
    <w:p w:rsidR="00BE56B9" w:rsidRPr="00AF40B5" w:rsidRDefault="00BE56B9" w:rsidP="00BE56B9">
      <w:pPr>
        <w:pStyle w:val="NormalWeb"/>
        <w:spacing w:before="2" w:after="2"/>
        <w:ind w:left="1440"/>
        <w:rPr>
          <w:sz w:val="24"/>
        </w:rPr>
      </w:pPr>
      <w:r w:rsidRPr="00D01DAA">
        <w:rPr>
          <w:rFonts w:ascii="Times New Roman" w:hAnsi="Times New Roman"/>
          <w:sz w:val="24"/>
          <w:szCs w:val="24"/>
        </w:rPr>
        <w:t xml:space="preserve">In addition to the requirements of 105 CMR 300.100, 300.171, 300.180(A) and 300.180(C) all laboratories, including those outside of Massachusetts, performing examinations on any specimens derived from Massachusetts residents that yield evidence of infection due to the organisms listed below shall report such evidence of infection directly to the Department through secure electronic laboratory reporting mechanisms, or other method, as defined by the Department, within 24 hours. A laboratory contact must be included with each report in addition to the test results, </w:t>
      </w:r>
      <w:r w:rsidRPr="00AF40B5">
        <w:rPr>
          <w:rFonts w:ascii="Times New Roman" w:hAnsi="Times New Roman"/>
          <w:sz w:val="24"/>
          <w:szCs w:val="24"/>
        </w:rPr>
        <w:t>source of specimen, date of specimen collection, case’s full name, date of birth, sex, race</w:t>
      </w:r>
      <w:r w:rsidRPr="00AF40B5">
        <w:rPr>
          <w:rFonts w:ascii="Times New Roman" w:hAnsi="Times New Roman"/>
          <w:strike/>
          <w:sz w:val="24"/>
          <w:szCs w:val="24"/>
        </w:rPr>
        <w:t>/</w:t>
      </w:r>
      <w:r w:rsidRPr="00AF40B5">
        <w:rPr>
          <w:rFonts w:ascii="Times New Roman" w:hAnsi="Times New Roman"/>
          <w:sz w:val="24"/>
          <w:szCs w:val="24"/>
        </w:rPr>
        <w:t xml:space="preserve"> and ethnicity, address, telephone number, and name of </w:t>
      </w:r>
      <w:r w:rsidRPr="00AF40B5">
        <w:rPr>
          <w:sz w:val="24"/>
          <w:szCs w:val="24"/>
        </w:rPr>
        <w:t xml:space="preserve">the ordering health care provider, </w:t>
      </w:r>
      <w:r w:rsidRPr="00AF40B5">
        <w:rPr>
          <w:rFonts w:ascii="Times New Roman" w:hAnsi="Times New Roman"/>
          <w:sz w:val="24"/>
          <w:szCs w:val="24"/>
        </w:rPr>
        <w:t xml:space="preserve"> when available. Upon receipt of a laboratory report, the Department shall notify the local board of health in the town in which the case resides within 24 hours via the MAVEN surveillance and case management system.</w:t>
      </w:r>
    </w:p>
    <w:p w:rsidR="00BE56B9" w:rsidRPr="00D01DAA" w:rsidRDefault="00BE56B9">
      <w:pPr>
        <w:ind w:left="2160" w:hanging="360"/>
        <w:rPr>
          <w:rFonts w:ascii="Times New Roman" w:hAnsi="Times New Roman"/>
          <w:iCs/>
          <w:color w:val="auto"/>
          <w:szCs w:val="24"/>
        </w:rPr>
      </w:pPr>
      <w:r w:rsidRPr="00D01DAA">
        <w:rPr>
          <w:rFonts w:ascii="Times New Roman" w:hAnsi="Times New Roman"/>
          <w:i/>
          <w:iCs/>
          <w:color w:val="auto"/>
          <w:szCs w:val="24"/>
        </w:rPr>
        <w:t>Anaplasma</w:t>
      </w:r>
      <w:r w:rsidRPr="00D01DAA">
        <w:rPr>
          <w:rFonts w:ascii="Times New Roman" w:hAnsi="Times New Roman"/>
          <w:iCs/>
          <w:color w:val="auto"/>
          <w:szCs w:val="24"/>
        </w:rPr>
        <w:t xml:space="preserve"> sp.</w:t>
      </w:r>
    </w:p>
    <w:p w:rsidR="00BE56B9" w:rsidRPr="00AF40B5" w:rsidRDefault="00BE56B9">
      <w:pPr>
        <w:ind w:left="2160" w:hanging="360"/>
        <w:rPr>
          <w:rFonts w:ascii="Times New Roman" w:hAnsi="Times New Roman"/>
          <w:color w:val="auto"/>
          <w:szCs w:val="24"/>
        </w:rPr>
      </w:pPr>
      <w:r w:rsidRPr="00AF40B5">
        <w:rPr>
          <w:rFonts w:ascii="Times New Roman" w:hAnsi="Times New Roman"/>
          <w:color w:val="auto"/>
          <w:szCs w:val="24"/>
        </w:rPr>
        <w:t xml:space="preserve">Arborviruses, including but not limited to, chikungunya virus, eastern equine encephalitis virus, dengue fever virus, Jamestown Canyon virus, West Nile virus, yellow fever virus, and Zika virus </w:t>
      </w:r>
    </w:p>
    <w:p w:rsidR="00BE56B9" w:rsidRPr="00AF40B5" w:rsidRDefault="00BE56B9">
      <w:pPr>
        <w:ind w:left="1440" w:firstLine="360"/>
        <w:rPr>
          <w:rFonts w:ascii="Times New Roman" w:hAnsi="Times New Roman"/>
          <w:color w:val="auto"/>
          <w:szCs w:val="24"/>
          <w:lang w:val="fr-FR"/>
        </w:rPr>
      </w:pPr>
      <w:r w:rsidRPr="00AF40B5">
        <w:rPr>
          <w:rFonts w:ascii="Times New Roman" w:hAnsi="Times New Roman"/>
          <w:i/>
          <w:color w:val="auto"/>
          <w:szCs w:val="24"/>
          <w:lang w:val="fr-FR"/>
        </w:rPr>
        <w:t xml:space="preserve">Babesia </w:t>
      </w:r>
      <w:r w:rsidRPr="00AF40B5">
        <w:rPr>
          <w:rFonts w:ascii="Times New Roman" w:hAnsi="Times New Roman"/>
          <w:color w:val="auto"/>
          <w:szCs w:val="24"/>
          <w:lang w:val="fr-FR"/>
        </w:rPr>
        <w:t>sp.</w:t>
      </w:r>
    </w:p>
    <w:p w:rsidR="00BE56B9" w:rsidRPr="00D01DAA" w:rsidRDefault="00BE56B9" w:rsidP="00BE56B9">
      <w:pPr>
        <w:pStyle w:val="Heading9"/>
        <w:ind w:left="1440" w:firstLine="360"/>
        <w:rPr>
          <w:sz w:val="24"/>
          <w:szCs w:val="24"/>
          <w:lang w:val="fr-FR"/>
        </w:rPr>
      </w:pPr>
      <w:r w:rsidRPr="00D01DAA">
        <w:rPr>
          <w:sz w:val="24"/>
          <w:szCs w:val="24"/>
          <w:lang w:val="fr-FR"/>
        </w:rPr>
        <w:t>Bacillus anthracis</w:t>
      </w:r>
    </w:p>
    <w:p w:rsidR="00BE56B9" w:rsidRPr="00D01DAA" w:rsidRDefault="00BE56B9" w:rsidP="00BE56B9">
      <w:pPr>
        <w:ind w:left="1800"/>
        <w:outlineLvl w:val="0"/>
        <w:rPr>
          <w:rFonts w:ascii="Times New Roman" w:hAnsi="Times New Roman"/>
          <w:i/>
          <w:color w:val="auto"/>
          <w:szCs w:val="24"/>
          <w:lang w:val="fr-FR"/>
        </w:rPr>
      </w:pPr>
      <w:r w:rsidRPr="00D01DAA">
        <w:rPr>
          <w:rFonts w:ascii="Times New Roman" w:hAnsi="Times New Roman"/>
          <w:i/>
          <w:color w:val="auto"/>
          <w:szCs w:val="24"/>
          <w:lang w:val="fr-FR"/>
        </w:rPr>
        <w:t>Bordetella bronchiseptica</w:t>
      </w:r>
    </w:p>
    <w:p w:rsidR="00BE56B9" w:rsidRPr="00D01DAA" w:rsidRDefault="00BE56B9" w:rsidP="00BE56B9">
      <w:pPr>
        <w:ind w:left="1800"/>
        <w:rPr>
          <w:rFonts w:ascii="Times New Roman" w:hAnsi="Times New Roman"/>
          <w:i/>
          <w:color w:val="auto"/>
          <w:szCs w:val="24"/>
          <w:lang w:val="fr-FR"/>
        </w:rPr>
      </w:pPr>
      <w:r w:rsidRPr="00D01DAA">
        <w:rPr>
          <w:rFonts w:ascii="Times New Roman" w:hAnsi="Times New Roman"/>
          <w:i/>
          <w:color w:val="auto"/>
          <w:szCs w:val="24"/>
          <w:lang w:val="fr-FR"/>
        </w:rPr>
        <w:t>Bordetella holmseii</w:t>
      </w:r>
    </w:p>
    <w:p w:rsidR="00BE56B9" w:rsidRPr="00D01DAA" w:rsidRDefault="00BE56B9" w:rsidP="00BE56B9">
      <w:pPr>
        <w:ind w:left="1800"/>
        <w:rPr>
          <w:rFonts w:ascii="Times New Roman" w:hAnsi="Times New Roman"/>
          <w:i/>
          <w:color w:val="auto"/>
          <w:szCs w:val="24"/>
          <w:lang w:val="fr-FR"/>
        </w:rPr>
      </w:pPr>
      <w:r w:rsidRPr="00D01DAA">
        <w:rPr>
          <w:rFonts w:ascii="Times New Roman" w:hAnsi="Times New Roman"/>
          <w:i/>
          <w:color w:val="auto"/>
          <w:szCs w:val="24"/>
          <w:lang w:val="fr-FR"/>
        </w:rPr>
        <w:t>Bordetella parapertussis</w:t>
      </w:r>
    </w:p>
    <w:p w:rsidR="00BE56B9" w:rsidRPr="00D01DAA" w:rsidRDefault="00BE56B9">
      <w:pPr>
        <w:ind w:left="1440" w:firstLine="360"/>
        <w:rPr>
          <w:rFonts w:ascii="Times New Roman" w:hAnsi="Times New Roman"/>
          <w:color w:val="auto"/>
          <w:szCs w:val="24"/>
          <w:lang w:val="fr-FR"/>
        </w:rPr>
      </w:pPr>
      <w:r w:rsidRPr="00D01DAA">
        <w:rPr>
          <w:rFonts w:ascii="Times New Roman" w:hAnsi="Times New Roman"/>
          <w:i/>
          <w:color w:val="auto"/>
          <w:szCs w:val="24"/>
          <w:lang w:val="fr-FR"/>
        </w:rPr>
        <w:t>Bordetella pertussis</w:t>
      </w:r>
    </w:p>
    <w:p w:rsidR="00BE56B9" w:rsidRPr="00D01DAA" w:rsidRDefault="00BE56B9">
      <w:pPr>
        <w:ind w:left="1440" w:firstLine="360"/>
        <w:rPr>
          <w:rFonts w:ascii="Times New Roman" w:hAnsi="Times New Roman"/>
          <w:i/>
          <w:color w:val="auto"/>
          <w:szCs w:val="24"/>
        </w:rPr>
      </w:pPr>
      <w:r w:rsidRPr="00D01DAA">
        <w:rPr>
          <w:rFonts w:ascii="Times New Roman" w:hAnsi="Times New Roman"/>
          <w:i/>
          <w:color w:val="auto"/>
          <w:szCs w:val="24"/>
        </w:rPr>
        <w:t>Borrelia burgdorferi</w:t>
      </w:r>
    </w:p>
    <w:p w:rsidR="00BE56B9" w:rsidRPr="00D01DAA" w:rsidRDefault="00BE56B9">
      <w:pPr>
        <w:ind w:left="1440" w:firstLine="360"/>
        <w:rPr>
          <w:rFonts w:ascii="Times New Roman" w:hAnsi="Times New Roman"/>
          <w:color w:val="auto"/>
          <w:szCs w:val="24"/>
        </w:rPr>
      </w:pPr>
      <w:r w:rsidRPr="00D01DAA">
        <w:rPr>
          <w:rFonts w:ascii="Times New Roman" w:hAnsi="Times New Roman"/>
          <w:i/>
          <w:color w:val="auto"/>
          <w:szCs w:val="24"/>
        </w:rPr>
        <w:t>Borrelia miyamotoi</w:t>
      </w:r>
    </w:p>
    <w:p w:rsidR="00BE56B9" w:rsidRPr="00D01DAA" w:rsidRDefault="00BE56B9" w:rsidP="00BE56B9">
      <w:pPr>
        <w:pStyle w:val="Heading9"/>
        <w:ind w:left="1440" w:firstLine="360"/>
        <w:rPr>
          <w:i w:val="0"/>
          <w:sz w:val="24"/>
          <w:szCs w:val="24"/>
        </w:rPr>
      </w:pPr>
      <w:r w:rsidRPr="00D01DAA">
        <w:rPr>
          <w:sz w:val="24"/>
          <w:szCs w:val="24"/>
        </w:rPr>
        <w:t xml:space="preserve">Brucella </w:t>
      </w:r>
      <w:r w:rsidRPr="00D01DAA">
        <w:rPr>
          <w:i w:val="0"/>
          <w:sz w:val="24"/>
          <w:szCs w:val="24"/>
        </w:rPr>
        <w:t>sp.</w:t>
      </w:r>
    </w:p>
    <w:p w:rsidR="00BE56B9" w:rsidRPr="00D01DAA" w:rsidRDefault="00BE56B9" w:rsidP="00BE56B9">
      <w:pPr>
        <w:pStyle w:val="Heading9"/>
        <w:ind w:left="1440" w:firstLine="360"/>
        <w:rPr>
          <w:sz w:val="24"/>
          <w:szCs w:val="24"/>
        </w:rPr>
      </w:pPr>
      <w:r w:rsidRPr="00D01DAA">
        <w:rPr>
          <w:sz w:val="24"/>
          <w:szCs w:val="24"/>
        </w:rPr>
        <w:t>Burkholderia mallei</w:t>
      </w:r>
    </w:p>
    <w:p w:rsidR="00BE56B9" w:rsidRPr="00D01DAA" w:rsidRDefault="00BE56B9" w:rsidP="00BE56B9">
      <w:pPr>
        <w:pStyle w:val="Heading9"/>
        <w:ind w:left="1440" w:firstLine="360"/>
        <w:rPr>
          <w:sz w:val="24"/>
          <w:szCs w:val="24"/>
        </w:rPr>
      </w:pPr>
      <w:r w:rsidRPr="00D01DAA">
        <w:rPr>
          <w:sz w:val="24"/>
          <w:szCs w:val="24"/>
        </w:rPr>
        <w:t>Burkholderia pseudomallei</w:t>
      </w:r>
    </w:p>
    <w:p w:rsidR="00BE56B9" w:rsidRPr="00D01DAA" w:rsidRDefault="00BE56B9">
      <w:pPr>
        <w:ind w:left="1440" w:firstLine="360"/>
        <w:rPr>
          <w:rFonts w:ascii="Times New Roman" w:hAnsi="Times New Roman"/>
          <w:i/>
          <w:color w:val="auto"/>
          <w:szCs w:val="24"/>
        </w:rPr>
      </w:pPr>
      <w:r w:rsidRPr="00D01DAA">
        <w:rPr>
          <w:rFonts w:ascii="Times New Roman" w:hAnsi="Times New Roman"/>
          <w:i/>
          <w:color w:val="auto"/>
          <w:szCs w:val="24"/>
        </w:rPr>
        <w:t>Campylobacter</w:t>
      </w:r>
      <w:r w:rsidRPr="00D01DAA">
        <w:rPr>
          <w:rFonts w:ascii="Times New Roman" w:hAnsi="Times New Roman"/>
          <w:color w:val="auto"/>
          <w:szCs w:val="24"/>
        </w:rPr>
        <w:t xml:space="preserve"> sp.</w:t>
      </w:r>
    </w:p>
    <w:p w:rsidR="00BE56B9" w:rsidRPr="00D01DAA" w:rsidRDefault="00BE56B9" w:rsidP="00BE56B9">
      <w:pPr>
        <w:pStyle w:val="Heading9"/>
        <w:ind w:hanging="360"/>
        <w:rPr>
          <w:sz w:val="24"/>
          <w:szCs w:val="24"/>
        </w:rPr>
      </w:pPr>
      <w:r w:rsidRPr="00D01DAA">
        <w:rPr>
          <w:sz w:val="24"/>
          <w:szCs w:val="24"/>
        </w:rPr>
        <w:t>Chlamydophila psittaci</w:t>
      </w:r>
    </w:p>
    <w:p w:rsidR="00BE56B9" w:rsidRPr="00D01DAA" w:rsidRDefault="00BE56B9" w:rsidP="00BE56B9">
      <w:pPr>
        <w:pStyle w:val="Heading9"/>
        <w:ind w:hanging="360"/>
        <w:rPr>
          <w:sz w:val="24"/>
          <w:szCs w:val="24"/>
        </w:rPr>
      </w:pPr>
      <w:r w:rsidRPr="00D01DAA">
        <w:rPr>
          <w:sz w:val="24"/>
          <w:szCs w:val="24"/>
        </w:rPr>
        <w:t>Clostridium botulinum</w:t>
      </w:r>
    </w:p>
    <w:p w:rsidR="00BE56B9" w:rsidRPr="00D01DAA" w:rsidRDefault="00BE56B9" w:rsidP="00BE56B9">
      <w:pPr>
        <w:ind w:left="1800"/>
        <w:outlineLvl w:val="0"/>
        <w:rPr>
          <w:rFonts w:ascii="Times New Roman" w:hAnsi="Times New Roman"/>
          <w:color w:val="auto"/>
          <w:szCs w:val="24"/>
        </w:rPr>
      </w:pPr>
      <w:r w:rsidRPr="00D01DAA">
        <w:rPr>
          <w:rFonts w:ascii="Times New Roman" w:hAnsi="Times New Roman"/>
          <w:i/>
          <w:iCs/>
          <w:color w:val="auto"/>
          <w:szCs w:val="24"/>
        </w:rPr>
        <w:t>Clostridium difficile</w:t>
      </w:r>
    </w:p>
    <w:p w:rsidR="00BE56B9" w:rsidRPr="00D01DAA" w:rsidRDefault="00BE56B9" w:rsidP="00BE56B9">
      <w:pPr>
        <w:pStyle w:val="Heading9"/>
        <w:ind w:hanging="360"/>
        <w:rPr>
          <w:sz w:val="24"/>
          <w:szCs w:val="24"/>
        </w:rPr>
      </w:pPr>
      <w:r w:rsidRPr="00D01DAA">
        <w:rPr>
          <w:sz w:val="24"/>
          <w:szCs w:val="24"/>
        </w:rPr>
        <w:t>Clostridium perfringens</w:t>
      </w:r>
    </w:p>
    <w:p w:rsidR="00BE56B9" w:rsidRPr="00D01DAA" w:rsidRDefault="00BE56B9" w:rsidP="00BE56B9">
      <w:pPr>
        <w:pStyle w:val="Heading9"/>
        <w:ind w:hanging="360"/>
        <w:rPr>
          <w:sz w:val="24"/>
          <w:szCs w:val="24"/>
        </w:rPr>
      </w:pPr>
      <w:r w:rsidRPr="00D01DAA">
        <w:rPr>
          <w:sz w:val="24"/>
          <w:szCs w:val="24"/>
        </w:rPr>
        <w:t>Clostridium tetani</w:t>
      </w:r>
    </w:p>
    <w:p w:rsidR="00BE56B9" w:rsidRPr="00D01DAA" w:rsidRDefault="00BE56B9" w:rsidP="00BE56B9">
      <w:pPr>
        <w:pStyle w:val="Heading9"/>
        <w:ind w:hanging="360"/>
        <w:rPr>
          <w:sz w:val="24"/>
          <w:szCs w:val="24"/>
        </w:rPr>
      </w:pPr>
      <w:r w:rsidRPr="00D01DAA">
        <w:rPr>
          <w:sz w:val="24"/>
          <w:szCs w:val="24"/>
        </w:rPr>
        <w:t>Corynebacterium diphtheriae</w:t>
      </w:r>
    </w:p>
    <w:p w:rsidR="00BE56B9" w:rsidRPr="00D01DAA" w:rsidRDefault="00BE56B9" w:rsidP="00BE56B9">
      <w:pPr>
        <w:pStyle w:val="Heading9"/>
        <w:ind w:hanging="360"/>
        <w:rPr>
          <w:sz w:val="24"/>
          <w:szCs w:val="24"/>
        </w:rPr>
      </w:pPr>
      <w:r w:rsidRPr="00D01DAA">
        <w:rPr>
          <w:sz w:val="24"/>
          <w:szCs w:val="24"/>
        </w:rPr>
        <w:t>Coxiella burnetii</w:t>
      </w:r>
    </w:p>
    <w:p w:rsidR="00BE56B9" w:rsidRPr="00D01DAA" w:rsidRDefault="00BE56B9">
      <w:pPr>
        <w:ind w:left="2160" w:hanging="360"/>
        <w:rPr>
          <w:rFonts w:ascii="Times New Roman" w:hAnsi="Times New Roman"/>
          <w:color w:val="auto"/>
          <w:szCs w:val="24"/>
        </w:rPr>
      </w:pPr>
      <w:r w:rsidRPr="00D01DAA">
        <w:rPr>
          <w:rFonts w:ascii="Times New Roman" w:hAnsi="Times New Roman"/>
          <w:i/>
          <w:color w:val="auto"/>
          <w:szCs w:val="24"/>
        </w:rPr>
        <w:t xml:space="preserve">Cryptosporidium </w:t>
      </w:r>
      <w:r w:rsidRPr="00D01DAA">
        <w:rPr>
          <w:rFonts w:ascii="Times New Roman" w:hAnsi="Times New Roman"/>
          <w:color w:val="auto"/>
          <w:szCs w:val="24"/>
        </w:rPr>
        <w:t>sp.</w:t>
      </w:r>
    </w:p>
    <w:p w:rsidR="00BE56B9" w:rsidRPr="00D01DAA" w:rsidRDefault="00BE56B9">
      <w:pPr>
        <w:ind w:left="2160" w:hanging="360"/>
        <w:rPr>
          <w:rFonts w:ascii="Times New Roman" w:hAnsi="Times New Roman"/>
          <w:i/>
          <w:color w:val="auto"/>
          <w:szCs w:val="24"/>
        </w:rPr>
      </w:pPr>
      <w:r w:rsidRPr="00D01DAA">
        <w:rPr>
          <w:rFonts w:ascii="Times New Roman" w:hAnsi="Times New Roman"/>
          <w:i/>
          <w:color w:val="auto"/>
          <w:szCs w:val="24"/>
        </w:rPr>
        <w:t>Cyclospora cayetanensis</w:t>
      </w:r>
    </w:p>
    <w:p w:rsidR="00BE56B9" w:rsidRPr="00D01DAA" w:rsidRDefault="00BE56B9">
      <w:pPr>
        <w:ind w:left="2160" w:hanging="360"/>
        <w:rPr>
          <w:rFonts w:ascii="Times New Roman" w:hAnsi="Times New Roman"/>
          <w:i/>
          <w:color w:val="auto"/>
          <w:szCs w:val="24"/>
        </w:rPr>
      </w:pPr>
      <w:r w:rsidRPr="00D01DAA">
        <w:rPr>
          <w:rFonts w:ascii="Times New Roman" w:hAnsi="Times New Roman"/>
          <w:i/>
          <w:color w:val="auto"/>
          <w:szCs w:val="24"/>
        </w:rPr>
        <w:t xml:space="preserve">Ehrlichia </w:t>
      </w:r>
      <w:r w:rsidRPr="00D01DAA">
        <w:rPr>
          <w:rFonts w:ascii="Times New Roman" w:hAnsi="Times New Roman"/>
          <w:color w:val="auto"/>
          <w:szCs w:val="24"/>
        </w:rPr>
        <w:t>sp.</w:t>
      </w:r>
    </w:p>
    <w:p w:rsidR="00BE56B9" w:rsidRPr="00D01DAA" w:rsidRDefault="00BE56B9">
      <w:pPr>
        <w:ind w:left="2160" w:hanging="360"/>
        <w:rPr>
          <w:rFonts w:ascii="Times New Roman" w:hAnsi="Times New Roman"/>
          <w:i/>
          <w:color w:val="auto"/>
          <w:szCs w:val="24"/>
        </w:rPr>
      </w:pPr>
      <w:r w:rsidRPr="00D01DAA">
        <w:rPr>
          <w:rFonts w:ascii="Times New Roman" w:hAnsi="Times New Roman"/>
          <w:i/>
          <w:color w:val="auto"/>
          <w:szCs w:val="24"/>
        </w:rPr>
        <w:t>Entamoeba histolytica</w:t>
      </w:r>
    </w:p>
    <w:p w:rsidR="00BE56B9" w:rsidRPr="00D01DAA" w:rsidRDefault="00BE56B9">
      <w:pPr>
        <w:ind w:left="2160" w:hanging="360"/>
        <w:rPr>
          <w:rFonts w:ascii="Times New Roman" w:hAnsi="Times New Roman"/>
          <w:i/>
          <w:color w:val="auto"/>
          <w:szCs w:val="24"/>
        </w:rPr>
      </w:pPr>
      <w:r w:rsidRPr="00D01DAA">
        <w:rPr>
          <w:rFonts w:ascii="Times New Roman" w:hAnsi="Times New Roman"/>
          <w:color w:val="auto"/>
          <w:szCs w:val="24"/>
        </w:rPr>
        <w:t>Enteroviruses</w:t>
      </w:r>
    </w:p>
    <w:p w:rsidR="00BE56B9" w:rsidRPr="00D01DAA" w:rsidRDefault="00BE56B9">
      <w:pPr>
        <w:ind w:left="2160" w:hanging="360"/>
        <w:rPr>
          <w:rFonts w:ascii="Times New Roman" w:hAnsi="Times New Roman"/>
          <w:i/>
          <w:color w:val="auto"/>
          <w:szCs w:val="24"/>
        </w:rPr>
      </w:pPr>
      <w:r w:rsidRPr="00D01DAA">
        <w:rPr>
          <w:rFonts w:ascii="Times New Roman" w:hAnsi="Times New Roman"/>
          <w:i/>
          <w:color w:val="auto"/>
          <w:szCs w:val="24"/>
        </w:rPr>
        <w:t>Escherichia coli</w:t>
      </w:r>
      <w:r w:rsidRPr="00D01DAA">
        <w:rPr>
          <w:rFonts w:ascii="Times New Roman" w:hAnsi="Times New Roman"/>
          <w:color w:val="auto"/>
          <w:szCs w:val="24"/>
        </w:rPr>
        <w:t xml:space="preserve"> O157:H7</w:t>
      </w:r>
    </w:p>
    <w:p w:rsidR="00BE56B9" w:rsidRPr="00D01DAA" w:rsidRDefault="00BE56B9" w:rsidP="00BE56B9">
      <w:pPr>
        <w:pStyle w:val="Heading9"/>
        <w:ind w:hanging="360"/>
        <w:rPr>
          <w:sz w:val="24"/>
          <w:szCs w:val="24"/>
        </w:rPr>
      </w:pPr>
      <w:r w:rsidRPr="00D01DAA">
        <w:rPr>
          <w:sz w:val="24"/>
          <w:szCs w:val="24"/>
        </w:rPr>
        <w:t>Francisella tularensis</w:t>
      </w:r>
    </w:p>
    <w:p w:rsidR="00BE56B9" w:rsidRPr="00D01DAA" w:rsidRDefault="00BE56B9">
      <w:pPr>
        <w:ind w:left="2160" w:hanging="360"/>
        <w:rPr>
          <w:rFonts w:ascii="Times New Roman" w:hAnsi="Times New Roman"/>
          <w:i/>
          <w:color w:val="auto"/>
          <w:szCs w:val="24"/>
        </w:rPr>
      </w:pPr>
      <w:r w:rsidRPr="00D01DAA">
        <w:rPr>
          <w:rFonts w:ascii="Times New Roman" w:hAnsi="Times New Roman"/>
          <w:i/>
          <w:color w:val="auto"/>
          <w:szCs w:val="24"/>
        </w:rPr>
        <w:t xml:space="preserve">Giardia </w:t>
      </w:r>
      <w:r w:rsidRPr="00D01DAA">
        <w:rPr>
          <w:rFonts w:ascii="Times New Roman" w:hAnsi="Times New Roman"/>
          <w:color w:val="auto"/>
          <w:szCs w:val="24"/>
        </w:rPr>
        <w:t>sp.</w:t>
      </w:r>
    </w:p>
    <w:p w:rsidR="00BE56B9" w:rsidRPr="00D01DAA" w:rsidRDefault="00BE56B9">
      <w:pPr>
        <w:ind w:left="2160" w:hanging="360"/>
        <w:rPr>
          <w:rFonts w:ascii="Times New Roman" w:hAnsi="Times New Roman"/>
          <w:color w:val="auto"/>
          <w:szCs w:val="24"/>
        </w:rPr>
      </w:pPr>
      <w:r w:rsidRPr="00D01DAA">
        <w:rPr>
          <w:rFonts w:ascii="Times New Roman" w:hAnsi="Times New Roman"/>
          <w:color w:val="auto"/>
          <w:szCs w:val="24"/>
        </w:rPr>
        <w:t xml:space="preserve">Group A streptococcus, from a usually sterile site </w:t>
      </w:r>
    </w:p>
    <w:p w:rsidR="00BE56B9" w:rsidRPr="00AF40B5" w:rsidRDefault="00BE56B9">
      <w:pPr>
        <w:ind w:left="2160" w:hanging="360"/>
        <w:rPr>
          <w:rFonts w:ascii="Times New Roman" w:hAnsi="Times New Roman"/>
          <w:color w:val="auto"/>
          <w:szCs w:val="24"/>
        </w:rPr>
      </w:pPr>
      <w:r w:rsidRPr="00AF40B5">
        <w:rPr>
          <w:rFonts w:ascii="Times New Roman" w:hAnsi="Times New Roman"/>
          <w:color w:val="auto"/>
          <w:szCs w:val="24"/>
        </w:rPr>
        <w:t xml:space="preserve">Group B streptococcus, from a usually sterile site in children aged less than one year </w:t>
      </w:r>
    </w:p>
    <w:p w:rsidR="00BE56B9" w:rsidRPr="00D01DAA" w:rsidRDefault="00BE56B9" w:rsidP="00BE56B9">
      <w:pPr>
        <w:pStyle w:val="Heading9"/>
        <w:ind w:hanging="360"/>
        <w:rPr>
          <w:i w:val="0"/>
          <w:sz w:val="24"/>
          <w:szCs w:val="24"/>
        </w:rPr>
      </w:pPr>
      <w:r w:rsidRPr="00D01DAA">
        <w:rPr>
          <w:sz w:val="24"/>
          <w:szCs w:val="24"/>
        </w:rPr>
        <w:t>Haemophilus influenzae</w:t>
      </w:r>
      <w:r w:rsidRPr="00D01DAA">
        <w:rPr>
          <w:i w:val="0"/>
          <w:sz w:val="24"/>
          <w:szCs w:val="24"/>
        </w:rPr>
        <w:t xml:space="preserve">, from a usually sterile site </w:t>
      </w:r>
    </w:p>
    <w:p w:rsidR="00BE56B9" w:rsidRPr="00D01DAA" w:rsidRDefault="00BE56B9" w:rsidP="00BE56B9">
      <w:pPr>
        <w:ind w:left="2160" w:hanging="360"/>
        <w:outlineLvl w:val="0"/>
        <w:rPr>
          <w:rFonts w:ascii="Times New Roman" w:hAnsi="Times New Roman"/>
          <w:color w:val="auto"/>
          <w:szCs w:val="24"/>
        </w:rPr>
      </w:pPr>
      <w:r w:rsidRPr="00D01DAA">
        <w:rPr>
          <w:rFonts w:ascii="Times New Roman" w:hAnsi="Times New Roman"/>
          <w:color w:val="auto"/>
          <w:szCs w:val="24"/>
        </w:rPr>
        <w:t>Hantavirus</w:t>
      </w:r>
    </w:p>
    <w:p w:rsidR="00BE56B9" w:rsidRPr="00D01DAA" w:rsidRDefault="00BE56B9">
      <w:pPr>
        <w:ind w:left="2160" w:hanging="360"/>
        <w:rPr>
          <w:rFonts w:ascii="Times New Roman" w:hAnsi="Times New Roman"/>
          <w:i/>
          <w:color w:val="auto"/>
          <w:szCs w:val="24"/>
        </w:rPr>
      </w:pPr>
      <w:r w:rsidRPr="00D01DAA">
        <w:rPr>
          <w:rFonts w:ascii="Times New Roman" w:hAnsi="Times New Roman"/>
          <w:color w:val="auto"/>
          <w:szCs w:val="24"/>
        </w:rPr>
        <w:t>Hemorrhagic fever viruses, including but not limited to</w:t>
      </w:r>
      <w:r w:rsidR="00EC1739">
        <w:rPr>
          <w:rFonts w:ascii="Times New Roman" w:hAnsi="Times New Roman"/>
          <w:color w:val="auto"/>
          <w:szCs w:val="24"/>
        </w:rPr>
        <w:t>,</w:t>
      </w:r>
      <w:r w:rsidRPr="00D01DAA">
        <w:rPr>
          <w:rFonts w:ascii="Times New Roman" w:hAnsi="Times New Roman"/>
          <w:color w:val="auto"/>
          <w:szCs w:val="24"/>
        </w:rPr>
        <w:t xml:space="preserve"> Ebola virus, Marburg virus, and other filoviruses, arenaviruses, bunyaviruses and flaviviruses</w:t>
      </w:r>
    </w:p>
    <w:p w:rsidR="00BE56B9" w:rsidRPr="00D01DAA" w:rsidRDefault="00BE56B9">
      <w:pPr>
        <w:ind w:left="2160" w:hanging="360"/>
        <w:rPr>
          <w:rFonts w:ascii="Times New Roman" w:hAnsi="Times New Roman"/>
          <w:i/>
          <w:color w:val="auto"/>
          <w:szCs w:val="24"/>
        </w:rPr>
      </w:pPr>
      <w:r w:rsidRPr="00D01DAA">
        <w:rPr>
          <w:rFonts w:ascii="Times New Roman" w:hAnsi="Times New Roman"/>
          <w:color w:val="auto"/>
          <w:szCs w:val="24"/>
        </w:rPr>
        <w:t>Hepatitis A virus</w:t>
      </w:r>
    </w:p>
    <w:p w:rsidR="00BE56B9" w:rsidRPr="00D01DAA" w:rsidRDefault="00BE56B9">
      <w:pPr>
        <w:ind w:left="2160" w:hanging="360"/>
        <w:rPr>
          <w:rFonts w:ascii="Times New Roman" w:hAnsi="Times New Roman"/>
          <w:color w:val="auto"/>
          <w:szCs w:val="24"/>
        </w:rPr>
      </w:pPr>
      <w:r w:rsidRPr="00D01DAA">
        <w:rPr>
          <w:rFonts w:ascii="Times New Roman" w:hAnsi="Times New Roman"/>
          <w:color w:val="auto"/>
          <w:szCs w:val="24"/>
        </w:rPr>
        <w:t>Hepatitis B virus</w:t>
      </w:r>
    </w:p>
    <w:p w:rsidR="00BE56B9" w:rsidRPr="00D01DAA" w:rsidRDefault="00BE56B9">
      <w:pPr>
        <w:ind w:left="2160" w:hanging="360"/>
        <w:rPr>
          <w:rFonts w:ascii="Times New Roman" w:hAnsi="Times New Roman"/>
          <w:color w:val="auto"/>
          <w:szCs w:val="24"/>
        </w:rPr>
      </w:pPr>
      <w:r w:rsidRPr="00D01DAA">
        <w:rPr>
          <w:rFonts w:ascii="Times New Roman" w:hAnsi="Times New Roman"/>
          <w:color w:val="auto"/>
          <w:szCs w:val="24"/>
        </w:rPr>
        <w:t>Hepatitis C virus</w:t>
      </w:r>
    </w:p>
    <w:p w:rsidR="00BE56B9" w:rsidRPr="00D01DAA" w:rsidRDefault="00BE56B9">
      <w:pPr>
        <w:ind w:left="2160" w:hanging="360"/>
        <w:rPr>
          <w:rFonts w:ascii="Times New Roman" w:hAnsi="Times New Roman"/>
          <w:color w:val="auto"/>
          <w:szCs w:val="24"/>
        </w:rPr>
      </w:pPr>
      <w:r w:rsidRPr="00D01DAA">
        <w:rPr>
          <w:rFonts w:ascii="Times New Roman" w:hAnsi="Times New Roman"/>
          <w:color w:val="auto"/>
          <w:szCs w:val="24"/>
        </w:rPr>
        <w:t>Hepatitis D virus</w:t>
      </w:r>
    </w:p>
    <w:p w:rsidR="00BE56B9" w:rsidRPr="00D01DAA" w:rsidRDefault="00BE56B9">
      <w:pPr>
        <w:ind w:left="2160" w:hanging="360"/>
        <w:rPr>
          <w:rFonts w:ascii="Times New Roman" w:hAnsi="Times New Roman"/>
          <w:color w:val="auto"/>
          <w:szCs w:val="24"/>
        </w:rPr>
      </w:pPr>
      <w:r w:rsidRPr="00D01DAA">
        <w:rPr>
          <w:rFonts w:ascii="Times New Roman" w:hAnsi="Times New Roman"/>
          <w:color w:val="auto"/>
          <w:szCs w:val="24"/>
        </w:rPr>
        <w:t>Hepatitis E virus</w:t>
      </w:r>
    </w:p>
    <w:p w:rsidR="00BE56B9" w:rsidRPr="00D01DAA" w:rsidRDefault="00BE56B9" w:rsidP="00BE56B9">
      <w:pPr>
        <w:pStyle w:val="Heading9"/>
        <w:ind w:hanging="360"/>
        <w:rPr>
          <w:i w:val="0"/>
          <w:sz w:val="24"/>
          <w:szCs w:val="24"/>
        </w:rPr>
      </w:pPr>
      <w:r w:rsidRPr="00D01DAA">
        <w:rPr>
          <w:i w:val="0"/>
          <w:sz w:val="24"/>
          <w:szCs w:val="24"/>
        </w:rPr>
        <w:t>Evidence of human prion disease</w:t>
      </w:r>
    </w:p>
    <w:p w:rsidR="00BE56B9" w:rsidRPr="00D01DAA" w:rsidRDefault="00BE56B9" w:rsidP="00BE56B9">
      <w:pPr>
        <w:pStyle w:val="Heading9"/>
        <w:ind w:hanging="360"/>
        <w:rPr>
          <w:i w:val="0"/>
          <w:sz w:val="24"/>
          <w:szCs w:val="24"/>
        </w:rPr>
      </w:pPr>
      <w:r w:rsidRPr="00D01DAA">
        <w:rPr>
          <w:i w:val="0"/>
          <w:sz w:val="24"/>
          <w:szCs w:val="24"/>
        </w:rPr>
        <w:t>Influenza A and B viruses</w:t>
      </w:r>
    </w:p>
    <w:p w:rsidR="00BE56B9" w:rsidRPr="00D01DAA" w:rsidRDefault="00BE56B9">
      <w:pPr>
        <w:ind w:left="2160" w:hanging="360"/>
        <w:rPr>
          <w:rFonts w:ascii="Times New Roman" w:hAnsi="Times New Roman"/>
          <w:color w:val="auto"/>
          <w:szCs w:val="24"/>
        </w:rPr>
      </w:pPr>
      <w:r w:rsidRPr="00D01DAA">
        <w:rPr>
          <w:rFonts w:ascii="Times New Roman" w:hAnsi="Times New Roman"/>
          <w:i/>
          <w:color w:val="auto"/>
          <w:szCs w:val="24"/>
        </w:rPr>
        <w:t>Legionella</w:t>
      </w:r>
      <w:r w:rsidRPr="00D01DAA">
        <w:rPr>
          <w:rFonts w:ascii="Times New Roman" w:hAnsi="Times New Roman"/>
          <w:color w:val="auto"/>
          <w:szCs w:val="24"/>
        </w:rPr>
        <w:t xml:space="preserve"> sp.</w:t>
      </w:r>
    </w:p>
    <w:p w:rsidR="00BE56B9" w:rsidRPr="00D01DAA" w:rsidRDefault="00BE56B9">
      <w:pPr>
        <w:ind w:left="2160" w:hanging="360"/>
        <w:rPr>
          <w:rFonts w:ascii="Times New Roman" w:hAnsi="Times New Roman"/>
          <w:color w:val="auto"/>
          <w:szCs w:val="24"/>
        </w:rPr>
      </w:pPr>
      <w:r w:rsidRPr="00D01DAA">
        <w:rPr>
          <w:rFonts w:ascii="Times New Roman" w:hAnsi="Times New Roman"/>
          <w:i/>
          <w:color w:val="auto"/>
          <w:szCs w:val="24"/>
        </w:rPr>
        <w:t>Listeria</w:t>
      </w:r>
      <w:r w:rsidRPr="00D01DAA">
        <w:rPr>
          <w:rFonts w:ascii="Times New Roman" w:hAnsi="Times New Roman"/>
          <w:color w:val="auto"/>
          <w:szCs w:val="24"/>
        </w:rPr>
        <w:t xml:space="preserve"> sp.</w:t>
      </w:r>
    </w:p>
    <w:p w:rsidR="00BE56B9" w:rsidRPr="00D01DAA" w:rsidRDefault="00BE56B9" w:rsidP="00BE56B9">
      <w:pPr>
        <w:pStyle w:val="Heading9"/>
        <w:ind w:hanging="360"/>
        <w:rPr>
          <w:sz w:val="24"/>
          <w:szCs w:val="24"/>
        </w:rPr>
      </w:pPr>
      <w:r w:rsidRPr="00D01DAA">
        <w:rPr>
          <w:i w:val="0"/>
          <w:sz w:val="24"/>
          <w:szCs w:val="24"/>
        </w:rPr>
        <w:t>Lymphocytic</w:t>
      </w:r>
      <w:r w:rsidRPr="00D01DAA">
        <w:rPr>
          <w:sz w:val="24"/>
          <w:szCs w:val="24"/>
        </w:rPr>
        <w:t xml:space="preserve"> </w:t>
      </w:r>
      <w:r w:rsidRPr="00D01DAA">
        <w:rPr>
          <w:i w:val="0"/>
          <w:sz w:val="24"/>
          <w:szCs w:val="24"/>
        </w:rPr>
        <w:t>choriomeningitis virus</w:t>
      </w:r>
    </w:p>
    <w:p w:rsidR="00BE56B9" w:rsidRPr="00D01DAA" w:rsidRDefault="00BE56B9" w:rsidP="00BE56B9">
      <w:pPr>
        <w:pStyle w:val="Heading9"/>
        <w:ind w:hanging="360"/>
        <w:rPr>
          <w:i w:val="0"/>
          <w:sz w:val="24"/>
          <w:szCs w:val="24"/>
        </w:rPr>
      </w:pPr>
      <w:r w:rsidRPr="00D01DAA">
        <w:rPr>
          <w:i w:val="0"/>
          <w:sz w:val="24"/>
          <w:szCs w:val="24"/>
        </w:rPr>
        <w:t xml:space="preserve">Measles virus </w:t>
      </w:r>
    </w:p>
    <w:p w:rsidR="00BE56B9" w:rsidRPr="00D01DAA" w:rsidRDefault="00BE56B9" w:rsidP="00BE56B9">
      <w:pPr>
        <w:ind w:left="2160" w:hanging="360"/>
        <w:outlineLvl w:val="0"/>
        <w:rPr>
          <w:rFonts w:ascii="Times New Roman" w:hAnsi="Times New Roman"/>
          <w:color w:val="auto"/>
          <w:szCs w:val="24"/>
        </w:rPr>
      </w:pPr>
      <w:r w:rsidRPr="00D01DAA">
        <w:rPr>
          <w:rFonts w:ascii="Times New Roman" w:hAnsi="Times New Roman"/>
          <w:color w:val="auto"/>
          <w:szCs w:val="24"/>
        </w:rPr>
        <w:t xml:space="preserve">Mumps virus </w:t>
      </w:r>
    </w:p>
    <w:p w:rsidR="00BE56B9" w:rsidRPr="00D01DAA" w:rsidRDefault="00BE56B9">
      <w:pPr>
        <w:ind w:left="2160" w:hanging="360"/>
        <w:rPr>
          <w:rFonts w:ascii="Times New Roman" w:hAnsi="Times New Roman"/>
          <w:i/>
          <w:color w:val="auto"/>
          <w:szCs w:val="24"/>
        </w:rPr>
      </w:pPr>
      <w:r w:rsidRPr="00D01DAA">
        <w:rPr>
          <w:rFonts w:ascii="Times New Roman" w:hAnsi="Times New Roman"/>
          <w:i/>
          <w:color w:val="auto"/>
          <w:szCs w:val="24"/>
        </w:rPr>
        <w:t>Mycobacterium leprae</w:t>
      </w:r>
    </w:p>
    <w:p w:rsidR="00BE56B9" w:rsidRPr="00D01DAA" w:rsidRDefault="00BE56B9">
      <w:pPr>
        <w:ind w:left="2160" w:hanging="360"/>
        <w:rPr>
          <w:rFonts w:ascii="Times New Roman" w:hAnsi="Times New Roman"/>
          <w:i/>
          <w:color w:val="auto"/>
          <w:szCs w:val="24"/>
        </w:rPr>
      </w:pPr>
      <w:r w:rsidRPr="00D01DAA">
        <w:rPr>
          <w:rFonts w:ascii="Times New Roman" w:hAnsi="Times New Roman"/>
          <w:i/>
          <w:color w:val="auto"/>
          <w:szCs w:val="24"/>
        </w:rPr>
        <w:t>Mycobacterium tuberculosis</w:t>
      </w:r>
      <w:r w:rsidRPr="00D01DAA">
        <w:rPr>
          <w:rFonts w:ascii="Times New Roman" w:hAnsi="Times New Roman"/>
          <w:color w:val="auto"/>
          <w:szCs w:val="24"/>
        </w:rPr>
        <w:t xml:space="preserve">, </w:t>
      </w:r>
      <w:r w:rsidRPr="00D01DAA">
        <w:rPr>
          <w:rFonts w:ascii="Times New Roman" w:hAnsi="Times New Roman"/>
          <w:i/>
          <w:color w:val="auto"/>
          <w:szCs w:val="24"/>
        </w:rPr>
        <w:t>M. africanum</w:t>
      </w:r>
      <w:r w:rsidRPr="00D01DAA">
        <w:rPr>
          <w:rFonts w:ascii="Times New Roman" w:hAnsi="Times New Roman"/>
          <w:color w:val="auto"/>
          <w:szCs w:val="24"/>
        </w:rPr>
        <w:t>,</w:t>
      </w:r>
      <w:r w:rsidRPr="00D01DAA">
        <w:rPr>
          <w:rFonts w:ascii="Times New Roman" w:hAnsi="Times New Roman"/>
          <w:i/>
          <w:color w:val="auto"/>
          <w:szCs w:val="24"/>
        </w:rPr>
        <w:t xml:space="preserve"> M. bovis</w:t>
      </w:r>
    </w:p>
    <w:p w:rsidR="00BE56B9" w:rsidRPr="00D01DAA" w:rsidRDefault="00BE56B9" w:rsidP="00BE56B9">
      <w:pPr>
        <w:pStyle w:val="Heading9"/>
        <w:ind w:hanging="360"/>
        <w:rPr>
          <w:i w:val="0"/>
          <w:sz w:val="24"/>
          <w:szCs w:val="24"/>
        </w:rPr>
      </w:pPr>
      <w:r w:rsidRPr="00D01DAA">
        <w:rPr>
          <w:sz w:val="24"/>
          <w:szCs w:val="24"/>
        </w:rPr>
        <w:t>Neisseria meningitidis</w:t>
      </w:r>
      <w:r w:rsidRPr="00D01DAA">
        <w:rPr>
          <w:i w:val="0"/>
          <w:sz w:val="24"/>
          <w:szCs w:val="24"/>
        </w:rPr>
        <w:t>, from a usually sterile site</w:t>
      </w:r>
    </w:p>
    <w:p w:rsidR="00BE56B9" w:rsidRPr="00D01DAA" w:rsidRDefault="00BE56B9" w:rsidP="00BE56B9">
      <w:pPr>
        <w:ind w:left="2160" w:hanging="360"/>
        <w:outlineLvl w:val="0"/>
        <w:rPr>
          <w:rFonts w:ascii="Times New Roman" w:hAnsi="Times New Roman"/>
          <w:color w:val="auto"/>
          <w:szCs w:val="24"/>
        </w:rPr>
      </w:pPr>
      <w:r w:rsidRPr="00D01DAA">
        <w:rPr>
          <w:rFonts w:ascii="Times New Roman" w:hAnsi="Times New Roman"/>
          <w:color w:val="auto"/>
          <w:szCs w:val="24"/>
        </w:rPr>
        <w:t>Noroviruses</w:t>
      </w:r>
    </w:p>
    <w:p w:rsidR="00BE56B9" w:rsidRPr="00D01DAA" w:rsidRDefault="00BE56B9" w:rsidP="00BE56B9">
      <w:pPr>
        <w:ind w:left="2160" w:hanging="360"/>
        <w:outlineLvl w:val="0"/>
        <w:rPr>
          <w:rFonts w:ascii="Times New Roman" w:hAnsi="Times New Roman"/>
          <w:color w:val="auto"/>
          <w:szCs w:val="24"/>
        </w:rPr>
      </w:pPr>
      <w:r w:rsidRPr="00D01DAA">
        <w:rPr>
          <w:rFonts w:ascii="Times New Roman" w:hAnsi="Times New Roman"/>
          <w:color w:val="auto"/>
          <w:szCs w:val="24"/>
        </w:rPr>
        <w:t>Novel coronaviruses causing severe disease</w:t>
      </w:r>
    </w:p>
    <w:p w:rsidR="00BE56B9" w:rsidRPr="00D01DAA" w:rsidRDefault="00BE56B9" w:rsidP="00BE56B9">
      <w:pPr>
        <w:ind w:left="2160" w:hanging="360"/>
        <w:rPr>
          <w:rFonts w:ascii="Times New Roman" w:hAnsi="Times New Roman"/>
          <w:color w:val="auto"/>
          <w:szCs w:val="24"/>
        </w:rPr>
      </w:pPr>
      <w:r w:rsidRPr="00D01DAA">
        <w:rPr>
          <w:rFonts w:ascii="Times New Roman" w:hAnsi="Times New Roman"/>
          <w:color w:val="auto"/>
          <w:szCs w:val="24"/>
        </w:rPr>
        <w:t>Novel influenza A viruses</w:t>
      </w:r>
    </w:p>
    <w:p w:rsidR="00BE56B9" w:rsidRPr="00D01DAA" w:rsidRDefault="00BE56B9">
      <w:pPr>
        <w:ind w:left="2160" w:hanging="360"/>
        <w:rPr>
          <w:rFonts w:ascii="Times New Roman" w:hAnsi="Times New Roman"/>
          <w:color w:val="auto"/>
          <w:szCs w:val="24"/>
        </w:rPr>
      </w:pPr>
      <w:r w:rsidRPr="00D01DAA">
        <w:rPr>
          <w:rFonts w:ascii="Times New Roman" w:hAnsi="Times New Roman"/>
          <w:i/>
          <w:color w:val="auto"/>
          <w:szCs w:val="24"/>
        </w:rPr>
        <w:t>Plasmodium</w:t>
      </w:r>
      <w:r w:rsidRPr="00D01DAA">
        <w:rPr>
          <w:rFonts w:ascii="Times New Roman" w:hAnsi="Times New Roman"/>
          <w:color w:val="auto"/>
          <w:szCs w:val="24"/>
        </w:rPr>
        <w:t xml:space="preserve"> sp. including</w:t>
      </w:r>
      <w:r w:rsidRPr="00D01DAA">
        <w:rPr>
          <w:rFonts w:ascii="Times New Roman" w:hAnsi="Times New Roman"/>
          <w:i/>
          <w:color w:val="auto"/>
          <w:szCs w:val="24"/>
        </w:rPr>
        <w:t xml:space="preserve"> P. falciparum,</w:t>
      </w:r>
      <w:r w:rsidRPr="00D01DAA">
        <w:rPr>
          <w:rFonts w:ascii="Times New Roman" w:hAnsi="Times New Roman"/>
          <w:color w:val="auto"/>
          <w:szCs w:val="24"/>
        </w:rPr>
        <w:t xml:space="preserve"> </w:t>
      </w:r>
      <w:r w:rsidRPr="00D01DAA">
        <w:rPr>
          <w:rFonts w:ascii="Times New Roman" w:hAnsi="Times New Roman"/>
          <w:i/>
          <w:color w:val="auto"/>
          <w:szCs w:val="24"/>
        </w:rPr>
        <w:t>P. malariae</w:t>
      </w:r>
      <w:r w:rsidRPr="00D01DAA">
        <w:rPr>
          <w:rFonts w:ascii="Times New Roman" w:hAnsi="Times New Roman"/>
          <w:color w:val="auto"/>
          <w:szCs w:val="24"/>
        </w:rPr>
        <w:t xml:space="preserve">, </w:t>
      </w:r>
      <w:r w:rsidRPr="00D01DAA">
        <w:rPr>
          <w:rFonts w:ascii="Times New Roman" w:hAnsi="Times New Roman"/>
          <w:i/>
          <w:color w:val="auto"/>
          <w:szCs w:val="24"/>
        </w:rPr>
        <w:t>P. ovale. P. vivax</w:t>
      </w:r>
    </w:p>
    <w:p w:rsidR="00BE56B9" w:rsidRPr="00D01DAA" w:rsidRDefault="00BE56B9" w:rsidP="00BE56B9">
      <w:pPr>
        <w:pStyle w:val="Heading9"/>
        <w:ind w:hanging="360"/>
        <w:rPr>
          <w:i w:val="0"/>
          <w:sz w:val="24"/>
          <w:szCs w:val="24"/>
        </w:rPr>
      </w:pPr>
      <w:r w:rsidRPr="00D01DAA">
        <w:rPr>
          <w:i w:val="0"/>
          <w:sz w:val="24"/>
          <w:szCs w:val="24"/>
        </w:rPr>
        <w:t>Poliovirus</w:t>
      </w:r>
    </w:p>
    <w:p w:rsidR="00BE56B9" w:rsidRPr="00AF40B5" w:rsidRDefault="00BE56B9" w:rsidP="00BE56B9">
      <w:pPr>
        <w:ind w:left="1800"/>
        <w:rPr>
          <w:color w:val="auto"/>
        </w:rPr>
      </w:pPr>
      <w:r w:rsidRPr="00AF40B5">
        <w:rPr>
          <w:rFonts w:ascii="Times New Roman" w:hAnsi="Times New Roman"/>
          <w:color w:val="auto"/>
        </w:rPr>
        <w:t>Powassan virus</w:t>
      </w:r>
    </w:p>
    <w:p w:rsidR="00BE56B9" w:rsidRPr="00D01DAA" w:rsidRDefault="00BE56B9">
      <w:pPr>
        <w:ind w:left="2160" w:hanging="360"/>
        <w:rPr>
          <w:rFonts w:ascii="Times New Roman" w:hAnsi="Times New Roman"/>
          <w:color w:val="auto"/>
          <w:szCs w:val="24"/>
        </w:rPr>
      </w:pPr>
      <w:r w:rsidRPr="00D01DAA">
        <w:rPr>
          <w:rFonts w:ascii="Times New Roman" w:hAnsi="Times New Roman"/>
          <w:color w:val="auto"/>
          <w:szCs w:val="24"/>
        </w:rPr>
        <w:t>Pox viruses, including but not limited to variola, vaccinia, and other orthopox and parapox viruses, but excluding molluscum contagiosum viruses</w:t>
      </w:r>
    </w:p>
    <w:p w:rsidR="00BE56B9" w:rsidRPr="00D01DAA" w:rsidRDefault="00BE56B9">
      <w:pPr>
        <w:ind w:left="2160" w:hanging="360"/>
        <w:rPr>
          <w:rFonts w:ascii="Times New Roman" w:hAnsi="Times New Roman"/>
          <w:color w:val="auto"/>
          <w:szCs w:val="24"/>
        </w:rPr>
      </w:pPr>
      <w:r w:rsidRPr="00D01DAA">
        <w:rPr>
          <w:rFonts w:ascii="Times New Roman" w:hAnsi="Times New Roman"/>
          <w:color w:val="auto"/>
          <w:szCs w:val="24"/>
        </w:rPr>
        <w:t>Rabies virus</w:t>
      </w:r>
    </w:p>
    <w:p w:rsidR="00BE56B9" w:rsidRPr="00D01DAA" w:rsidRDefault="00BE56B9">
      <w:pPr>
        <w:ind w:left="2160" w:hanging="360"/>
        <w:rPr>
          <w:rFonts w:ascii="Times New Roman" w:hAnsi="Times New Roman"/>
          <w:i/>
          <w:color w:val="auto"/>
          <w:szCs w:val="24"/>
        </w:rPr>
      </w:pPr>
      <w:r w:rsidRPr="00D01DAA">
        <w:rPr>
          <w:rFonts w:ascii="Times New Roman" w:hAnsi="Times New Roman"/>
          <w:i/>
          <w:color w:val="auto"/>
          <w:szCs w:val="24"/>
        </w:rPr>
        <w:t>Rickettsia akari</w:t>
      </w:r>
    </w:p>
    <w:p w:rsidR="00BE56B9" w:rsidRPr="00D01DAA" w:rsidRDefault="00BE56B9">
      <w:pPr>
        <w:ind w:left="2160" w:hanging="360"/>
        <w:rPr>
          <w:rFonts w:ascii="Times New Roman" w:hAnsi="Times New Roman"/>
          <w:i/>
          <w:color w:val="auto"/>
          <w:szCs w:val="24"/>
        </w:rPr>
      </w:pPr>
      <w:r w:rsidRPr="00D01DAA">
        <w:rPr>
          <w:rFonts w:ascii="Times New Roman" w:hAnsi="Times New Roman"/>
          <w:i/>
          <w:color w:val="auto"/>
          <w:szCs w:val="24"/>
        </w:rPr>
        <w:t>Rickettsia prowazekii</w:t>
      </w:r>
    </w:p>
    <w:p w:rsidR="00BE56B9" w:rsidRPr="00D01DAA" w:rsidRDefault="00BE56B9">
      <w:pPr>
        <w:ind w:left="2160" w:hanging="360"/>
        <w:rPr>
          <w:rFonts w:ascii="Times New Roman" w:hAnsi="Times New Roman"/>
          <w:i/>
          <w:color w:val="auto"/>
          <w:szCs w:val="24"/>
        </w:rPr>
      </w:pPr>
      <w:r w:rsidRPr="00D01DAA">
        <w:rPr>
          <w:rFonts w:ascii="Times New Roman" w:hAnsi="Times New Roman"/>
          <w:i/>
          <w:color w:val="auto"/>
          <w:szCs w:val="24"/>
        </w:rPr>
        <w:t>Rickettsia rickettsii</w:t>
      </w:r>
    </w:p>
    <w:p w:rsidR="00BE56B9" w:rsidRPr="00D01DAA" w:rsidRDefault="00BE56B9" w:rsidP="00BE56B9">
      <w:pPr>
        <w:pStyle w:val="Heading9"/>
        <w:ind w:hanging="360"/>
        <w:rPr>
          <w:i w:val="0"/>
          <w:sz w:val="24"/>
          <w:szCs w:val="24"/>
        </w:rPr>
      </w:pPr>
      <w:r w:rsidRPr="00D01DAA">
        <w:rPr>
          <w:i w:val="0"/>
          <w:sz w:val="24"/>
          <w:szCs w:val="24"/>
        </w:rPr>
        <w:t xml:space="preserve">Rubella virus </w:t>
      </w:r>
    </w:p>
    <w:p w:rsidR="00BE56B9" w:rsidRPr="00D01DAA" w:rsidRDefault="00BE56B9">
      <w:pPr>
        <w:ind w:left="2160" w:hanging="360"/>
        <w:rPr>
          <w:rFonts w:ascii="Times New Roman" w:hAnsi="Times New Roman"/>
          <w:color w:val="auto"/>
          <w:szCs w:val="24"/>
        </w:rPr>
      </w:pPr>
      <w:r w:rsidRPr="00D01DAA">
        <w:rPr>
          <w:rFonts w:ascii="Times New Roman" w:hAnsi="Times New Roman"/>
          <w:i/>
          <w:color w:val="auto"/>
          <w:szCs w:val="24"/>
        </w:rPr>
        <w:t>Salmonella</w:t>
      </w:r>
      <w:r w:rsidRPr="00D01DAA">
        <w:rPr>
          <w:rFonts w:ascii="Times New Roman" w:hAnsi="Times New Roman"/>
          <w:color w:val="auto"/>
          <w:szCs w:val="24"/>
        </w:rPr>
        <w:t xml:space="preserve"> sp.</w:t>
      </w:r>
    </w:p>
    <w:p w:rsidR="00BE56B9" w:rsidRPr="00EC1739" w:rsidRDefault="00BE56B9">
      <w:pPr>
        <w:ind w:left="2160" w:hanging="360"/>
        <w:rPr>
          <w:rFonts w:ascii="Times New Roman" w:hAnsi="Times New Roman"/>
          <w:color w:val="auto"/>
          <w:szCs w:val="24"/>
        </w:rPr>
      </w:pPr>
      <w:r w:rsidRPr="00EC1739">
        <w:rPr>
          <w:rFonts w:ascii="Times New Roman" w:hAnsi="Times New Roman"/>
          <w:color w:val="auto"/>
          <w:szCs w:val="24"/>
        </w:rPr>
        <w:t>Shiga toxin-producing organisms</w:t>
      </w:r>
    </w:p>
    <w:p w:rsidR="00BE56B9" w:rsidRPr="00D01DAA" w:rsidRDefault="00BE56B9">
      <w:pPr>
        <w:ind w:left="2160" w:hanging="360"/>
        <w:rPr>
          <w:rFonts w:ascii="Times New Roman" w:hAnsi="Times New Roman"/>
          <w:color w:val="auto"/>
          <w:szCs w:val="24"/>
        </w:rPr>
      </w:pPr>
      <w:r w:rsidRPr="00D01DAA">
        <w:rPr>
          <w:rFonts w:ascii="Times New Roman" w:hAnsi="Times New Roman"/>
          <w:i/>
          <w:color w:val="auto"/>
          <w:szCs w:val="24"/>
        </w:rPr>
        <w:t>Shigella</w:t>
      </w:r>
      <w:r w:rsidRPr="00D01DAA">
        <w:rPr>
          <w:rFonts w:ascii="Times New Roman" w:hAnsi="Times New Roman"/>
          <w:color w:val="auto"/>
          <w:szCs w:val="24"/>
        </w:rPr>
        <w:t xml:space="preserve"> sp.</w:t>
      </w:r>
    </w:p>
    <w:p w:rsidR="00BE56B9" w:rsidRPr="00D01DAA" w:rsidRDefault="00BE56B9">
      <w:pPr>
        <w:ind w:left="2160" w:hanging="360"/>
        <w:rPr>
          <w:rFonts w:ascii="Times New Roman" w:hAnsi="Times New Roman"/>
          <w:color w:val="auto"/>
          <w:szCs w:val="24"/>
        </w:rPr>
      </w:pPr>
      <w:r w:rsidRPr="00D01DAA">
        <w:rPr>
          <w:rFonts w:ascii="Times New Roman" w:hAnsi="Times New Roman"/>
          <w:color w:val="auto"/>
          <w:szCs w:val="24"/>
        </w:rPr>
        <w:t>Simian herpes virus</w:t>
      </w:r>
    </w:p>
    <w:p w:rsidR="00BE56B9" w:rsidRPr="00AF40B5" w:rsidRDefault="00BE56B9">
      <w:pPr>
        <w:ind w:left="2160" w:hanging="360"/>
        <w:rPr>
          <w:rFonts w:ascii="Times New Roman" w:hAnsi="Times New Roman"/>
          <w:color w:val="auto"/>
          <w:szCs w:val="24"/>
        </w:rPr>
      </w:pPr>
      <w:r w:rsidRPr="00AF40B5">
        <w:rPr>
          <w:rFonts w:ascii="Times New Roman" w:hAnsi="Times New Roman"/>
          <w:i/>
          <w:color w:val="auto"/>
          <w:szCs w:val="24"/>
        </w:rPr>
        <w:t>Streptococcus pneumoniae</w:t>
      </w:r>
      <w:r w:rsidRPr="00AF40B5">
        <w:rPr>
          <w:rFonts w:ascii="Times New Roman" w:hAnsi="Times New Roman"/>
          <w:color w:val="auto"/>
          <w:szCs w:val="24"/>
        </w:rPr>
        <w:t xml:space="preserve">, from a usually sterile site in individuals aged less than 18 years </w:t>
      </w:r>
    </w:p>
    <w:p w:rsidR="00BE56B9" w:rsidRPr="00D01DAA" w:rsidRDefault="00BE56B9">
      <w:pPr>
        <w:ind w:left="2160" w:hanging="360"/>
        <w:rPr>
          <w:rFonts w:ascii="Times New Roman" w:hAnsi="Times New Roman"/>
          <w:i/>
          <w:color w:val="auto"/>
          <w:szCs w:val="24"/>
          <w:lang w:val="fr-FR"/>
        </w:rPr>
      </w:pPr>
      <w:r w:rsidRPr="00D01DAA">
        <w:rPr>
          <w:rFonts w:ascii="Times New Roman" w:hAnsi="Times New Roman"/>
          <w:i/>
          <w:color w:val="auto"/>
          <w:szCs w:val="24"/>
          <w:lang w:val="fr-FR"/>
        </w:rPr>
        <w:t>Trichinella spiralis</w:t>
      </w:r>
    </w:p>
    <w:p w:rsidR="00BE56B9" w:rsidRPr="00AF40B5" w:rsidRDefault="00BE56B9">
      <w:pPr>
        <w:ind w:left="2160" w:hanging="360"/>
        <w:rPr>
          <w:rFonts w:ascii="Times New Roman" w:hAnsi="Times New Roman"/>
          <w:color w:val="auto"/>
          <w:szCs w:val="24"/>
          <w:lang w:val="fr-FR"/>
        </w:rPr>
      </w:pPr>
      <w:r w:rsidRPr="00AF40B5">
        <w:rPr>
          <w:rFonts w:ascii="Times New Roman" w:hAnsi="Times New Roman"/>
          <w:color w:val="auto"/>
          <w:szCs w:val="24"/>
          <w:lang w:val="fr-FR"/>
        </w:rPr>
        <w:t>Laboratory evidence of tuberculosis infection</w:t>
      </w:r>
    </w:p>
    <w:p w:rsidR="00BE56B9" w:rsidRPr="00D01DAA" w:rsidRDefault="00BE56B9">
      <w:pPr>
        <w:ind w:left="2160" w:hanging="360"/>
        <w:rPr>
          <w:rFonts w:ascii="Times New Roman" w:hAnsi="Times New Roman"/>
          <w:color w:val="auto"/>
          <w:szCs w:val="24"/>
          <w:lang w:val="fr-FR"/>
        </w:rPr>
      </w:pPr>
      <w:r w:rsidRPr="00D01DAA">
        <w:rPr>
          <w:rFonts w:ascii="Times New Roman" w:hAnsi="Times New Roman"/>
          <w:color w:val="auto"/>
          <w:szCs w:val="24"/>
          <w:lang w:val="fr-FR"/>
        </w:rPr>
        <w:t>Varicella zoster virus</w:t>
      </w:r>
    </w:p>
    <w:p w:rsidR="00BE56B9" w:rsidRPr="00D01DAA" w:rsidRDefault="00BE56B9">
      <w:pPr>
        <w:ind w:left="2160" w:hanging="360"/>
        <w:rPr>
          <w:rFonts w:ascii="Times New Roman" w:hAnsi="Times New Roman"/>
          <w:color w:val="auto"/>
          <w:szCs w:val="24"/>
          <w:lang w:val="fr-FR"/>
        </w:rPr>
      </w:pPr>
      <w:r w:rsidRPr="00D01DAA">
        <w:rPr>
          <w:rFonts w:ascii="Times New Roman" w:hAnsi="Times New Roman"/>
          <w:i/>
          <w:color w:val="auto"/>
          <w:szCs w:val="24"/>
          <w:lang w:val="fr-FR"/>
        </w:rPr>
        <w:t>Vibrio</w:t>
      </w:r>
      <w:r w:rsidRPr="00D01DAA">
        <w:rPr>
          <w:rFonts w:ascii="Times New Roman" w:hAnsi="Times New Roman"/>
          <w:color w:val="auto"/>
          <w:szCs w:val="24"/>
          <w:lang w:val="fr-FR"/>
        </w:rPr>
        <w:t xml:space="preserve"> sp.</w:t>
      </w:r>
    </w:p>
    <w:p w:rsidR="00BE56B9" w:rsidRPr="00D01DAA" w:rsidRDefault="00BE56B9">
      <w:pPr>
        <w:ind w:left="2160" w:hanging="360"/>
        <w:rPr>
          <w:rFonts w:ascii="Times New Roman" w:hAnsi="Times New Roman"/>
          <w:color w:val="auto"/>
          <w:szCs w:val="24"/>
          <w:lang w:val="fr-FR"/>
        </w:rPr>
      </w:pPr>
      <w:r w:rsidRPr="00D01DAA">
        <w:rPr>
          <w:rFonts w:ascii="Times New Roman" w:hAnsi="Times New Roman"/>
          <w:i/>
          <w:color w:val="auto"/>
          <w:szCs w:val="24"/>
          <w:lang w:val="fr-FR"/>
        </w:rPr>
        <w:t>Yersinia pestis</w:t>
      </w:r>
    </w:p>
    <w:p w:rsidR="00BE56B9" w:rsidRPr="00D01DAA" w:rsidRDefault="00BE56B9">
      <w:pPr>
        <w:ind w:left="2160" w:hanging="360"/>
        <w:rPr>
          <w:rFonts w:ascii="Times New Roman" w:hAnsi="Times New Roman"/>
          <w:color w:val="auto"/>
          <w:szCs w:val="24"/>
        </w:rPr>
      </w:pPr>
      <w:r w:rsidRPr="00D01DAA">
        <w:rPr>
          <w:rFonts w:ascii="Times New Roman" w:hAnsi="Times New Roman"/>
          <w:i/>
          <w:color w:val="auto"/>
          <w:szCs w:val="24"/>
        </w:rPr>
        <w:t>Yersinia</w:t>
      </w:r>
      <w:r w:rsidRPr="00D01DAA">
        <w:rPr>
          <w:rFonts w:ascii="Times New Roman" w:hAnsi="Times New Roman"/>
          <w:color w:val="auto"/>
          <w:szCs w:val="24"/>
        </w:rPr>
        <w:t xml:space="preserve"> sp.</w:t>
      </w:r>
    </w:p>
    <w:p w:rsidR="00BE56B9" w:rsidRPr="00D01DAA" w:rsidRDefault="00BE56B9">
      <w:pPr>
        <w:ind w:left="2160" w:hanging="360"/>
        <w:rPr>
          <w:rFonts w:ascii="Times New Roman" w:hAnsi="Times New Roman"/>
          <w:color w:val="auto"/>
          <w:szCs w:val="24"/>
        </w:rPr>
      </w:pPr>
    </w:p>
    <w:p w:rsidR="00BE56B9" w:rsidRPr="00AF40B5" w:rsidRDefault="00BE56B9" w:rsidP="00BE56B9">
      <w:pPr>
        <w:ind w:left="1800" w:hanging="360"/>
        <w:rPr>
          <w:rFonts w:ascii="Times New Roman" w:hAnsi="Times New Roman"/>
          <w:color w:val="auto"/>
          <w:szCs w:val="24"/>
        </w:rPr>
      </w:pPr>
      <w:r w:rsidRPr="00AF40B5">
        <w:rPr>
          <w:rFonts w:ascii="Times New Roman" w:hAnsi="Times New Roman"/>
          <w:color w:val="auto"/>
          <w:szCs w:val="24"/>
        </w:rPr>
        <w:t xml:space="preserve">      Evidence of infection due to the organisms listed below shall also be reported directly to the Department through secure electronic laboratory reporting mechanisms, or other method, as defined by the Department, within 24 hours. A laboratory contact must be included with each report in addition to the test results, source of specimen, date of specimen collection, case’s full name, date of birth, sex, race and ethnicity, address, telephone number, and name of the ordering health care provider, when available.</w:t>
      </w:r>
    </w:p>
    <w:p w:rsidR="00BE56B9" w:rsidRPr="00AF40B5" w:rsidRDefault="00BE56B9" w:rsidP="00BE56B9">
      <w:pPr>
        <w:ind w:left="2520" w:hanging="360"/>
        <w:rPr>
          <w:rFonts w:ascii="Times New Roman" w:hAnsi="Times New Roman"/>
          <w:i/>
          <w:color w:val="auto"/>
          <w:szCs w:val="24"/>
          <w:lang w:val="fr-FR"/>
        </w:rPr>
      </w:pPr>
      <w:r w:rsidRPr="00AF40B5">
        <w:rPr>
          <w:rFonts w:ascii="Times New Roman" w:hAnsi="Times New Roman"/>
          <w:i/>
          <w:color w:val="auto"/>
          <w:szCs w:val="24"/>
        </w:rPr>
        <w:t>Chlamydia trachomatis</w:t>
      </w:r>
      <w:r w:rsidRPr="00AF40B5">
        <w:rPr>
          <w:rFonts w:ascii="Times New Roman" w:hAnsi="Times New Roman"/>
          <w:i/>
          <w:color w:val="auto"/>
          <w:szCs w:val="24"/>
          <w:lang w:val="fr-FR"/>
        </w:rPr>
        <w:t xml:space="preserve"> </w:t>
      </w:r>
    </w:p>
    <w:p w:rsidR="00BE56B9" w:rsidRPr="00AF40B5" w:rsidRDefault="00BE56B9" w:rsidP="00BE56B9">
      <w:pPr>
        <w:ind w:left="2520" w:hanging="360"/>
        <w:rPr>
          <w:rFonts w:ascii="Times New Roman" w:hAnsi="Times New Roman"/>
          <w:i/>
          <w:color w:val="auto"/>
          <w:szCs w:val="24"/>
        </w:rPr>
      </w:pPr>
      <w:r w:rsidRPr="00AF40B5">
        <w:rPr>
          <w:rFonts w:ascii="Times New Roman" w:hAnsi="Times New Roman"/>
          <w:i/>
          <w:color w:val="auto"/>
          <w:szCs w:val="24"/>
        </w:rPr>
        <w:t>Haemophilus ducreyi</w:t>
      </w:r>
    </w:p>
    <w:p w:rsidR="00BE56B9" w:rsidRPr="00AF40B5" w:rsidRDefault="00BE56B9" w:rsidP="00BE56B9">
      <w:pPr>
        <w:ind w:left="2520" w:hanging="360"/>
        <w:rPr>
          <w:rFonts w:ascii="Times New Roman" w:hAnsi="Times New Roman"/>
          <w:color w:val="auto"/>
          <w:szCs w:val="24"/>
        </w:rPr>
      </w:pPr>
      <w:r w:rsidRPr="00AF40B5">
        <w:rPr>
          <w:rFonts w:ascii="Times New Roman" w:hAnsi="Times New Roman"/>
          <w:color w:val="auto"/>
          <w:szCs w:val="24"/>
        </w:rPr>
        <w:t>Herpes simplex virus, neonatal infection (in child &lt; 60 days old)</w:t>
      </w:r>
    </w:p>
    <w:p w:rsidR="00BE56B9" w:rsidRPr="00AF40B5" w:rsidRDefault="00BE56B9" w:rsidP="00BE56B9">
      <w:pPr>
        <w:ind w:left="2520" w:hanging="360"/>
        <w:rPr>
          <w:rFonts w:ascii="Times New Roman" w:hAnsi="Times New Roman"/>
          <w:color w:val="auto"/>
          <w:szCs w:val="24"/>
        </w:rPr>
      </w:pPr>
      <w:r w:rsidRPr="00AF40B5">
        <w:rPr>
          <w:rFonts w:ascii="Times New Roman" w:hAnsi="Times New Roman"/>
          <w:color w:val="auto"/>
          <w:szCs w:val="24"/>
        </w:rPr>
        <w:t>Human immunodeficiency virus (HIV)</w:t>
      </w:r>
    </w:p>
    <w:p w:rsidR="00BE56B9" w:rsidRPr="00AF40B5" w:rsidRDefault="00BE56B9" w:rsidP="00BE56B9">
      <w:pPr>
        <w:ind w:left="2520" w:hanging="360"/>
        <w:rPr>
          <w:rFonts w:ascii="Times New Roman" w:hAnsi="Times New Roman"/>
          <w:i/>
          <w:color w:val="auto"/>
          <w:szCs w:val="24"/>
        </w:rPr>
      </w:pPr>
      <w:r w:rsidRPr="00AF40B5">
        <w:rPr>
          <w:rFonts w:ascii="Times New Roman" w:hAnsi="Times New Roman"/>
          <w:i/>
          <w:color w:val="auto"/>
          <w:szCs w:val="24"/>
        </w:rPr>
        <w:t>Klebsiella granulomatis</w:t>
      </w:r>
    </w:p>
    <w:p w:rsidR="00BE56B9" w:rsidRPr="00AF40B5" w:rsidRDefault="00BE56B9" w:rsidP="00BE56B9">
      <w:pPr>
        <w:ind w:left="2520" w:hanging="360"/>
        <w:rPr>
          <w:rFonts w:ascii="Times New Roman" w:hAnsi="Times New Roman"/>
          <w:color w:val="auto"/>
          <w:szCs w:val="24"/>
        </w:rPr>
      </w:pPr>
      <w:r w:rsidRPr="00AF40B5">
        <w:rPr>
          <w:rFonts w:ascii="Times New Roman" w:hAnsi="Times New Roman"/>
          <w:i/>
          <w:color w:val="auto"/>
          <w:szCs w:val="24"/>
        </w:rPr>
        <w:t>Neisseria</w:t>
      </w:r>
      <w:r w:rsidRPr="00AF40B5">
        <w:rPr>
          <w:rFonts w:ascii="Times New Roman" w:hAnsi="Times New Roman"/>
          <w:color w:val="auto"/>
          <w:szCs w:val="24"/>
        </w:rPr>
        <w:t xml:space="preserve"> </w:t>
      </w:r>
      <w:r w:rsidRPr="00AF40B5">
        <w:rPr>
          <w:rFonts w:ascii="Times New Roman" w:hAnsi="Times New Roman"/>
          <w:i/>
          <w:color w:val="auto"/>
          <w:szCs w:val="24"/>
        </w:rPr>
        <w:t>gonorrhoeae</w:t>
      </w:r>
    </w:p>
    <w:p w:rsidR="00BE56B9" w:rsidRPr="00AF40B5" w:rsidRDefault="00BE56B9" w:rsidP="00BE56B9">
      <w:pPr>
        <w:ind w:left="2520" w:hanging="360"/>
        <w:rPr>
          <w:rFonts w:ascii="Times New Roman" w:hAnsi="Times New Roman"/>
          <w:i/>
          <w:color w:val="auto"/>
          <w:szCs w:val="24"/>
          <w:lang w:val="fr-FR"/>
        </w:rPr>
      </w:pPr>
      <w:r w:rsidRPr="00AF40B5">
        <w:rPr>
          <w:rFonts w:ascii="Times New Roman" w:hAnsi="Times New Roman"/>
          <w:i/>
          <w:color w:val="auto"/>
          <w:szCs w:val="24"/>
          <w:lang w:val="fr-FR"/>
        </w:rPr>
        <w:t>Treponema pallidum</w:t>
      </w:r>
    </w:p>
    <w:p w:rsidR="00BE56B9" w:rsidRPr="00D01DAA" w:rsidRDefault="00BE56B9">
      <w:pPr>
        <w:ind w:left="2160" w:hanging="360"/>
        <w:rPr>
          <w:rFonts w:ascii="Times New Roman" w:hAnsi="Times New Roman"/>
          <w:b/>
          <w:color w:val="auto"/>
          <w:szCs w:val="24"/>
        </w:rPr>
      </w:pPr>
    </w:p>
    <w:p w:rsidR="00BE56B9" w:rsidRPr="00D01DAA" w:rsidRDefault="00BE56B9">
      <w:pPr>
        <w:ind w:left="720" w:hanging="720"/>
        <w:rPr>
          <w:rFonts w:ascii="Times New Roman" w:hAnsi="Times New Roman"/>
          <w:color w:val="auto"/>
          <w:szCs w:val="24"/>
        </w:rPr>
      </w:pPr>
    </w:p>
    <w:p w:rsidR="00BE56B9" w:rsidRPr="00D01DAA" w:rsidRDefault="00BE56B9" w:rsidP="00BE56B9">
      <w:pPr>
        <w:pStyle w:val="Header"/>
        <w:tabs>
          <w:tab w:val="clear" w:pos="4320"/>
          <w:tab w:val="clear" w:pos="8640"/>
        </w:tabs>
        <w:ind w:left="1440" w:hanging="1440"/>
        <w:rPr>
          <w:rFonts w:ascii="Times New Roman" w:hAnsi="Times New Roman"/>
          <w:b/>
          <w:color w:val="auto"/>
          <w:szCs w:val="24"/>
          <w:u w:val="single"/>
        </w:rPr>
      </w:pPr>
      <w:r w:rsidRPr="00D01DAA">
        <w:rPr>
          <w:rFonts w:ascii="Times New Roman" w:hAnsi="Times New Roman"/>
          <w:b/>
          <w:color w:val="auto"/>
          <w:szCs w:val="24"/>
          <w:u w:val="single"/>
        </w:rPr>
        <w:t xml:space="preserve">300.171:  </w:t>
      </w:r>
      <w:r w:rsidRPr="00D01DAA">
        <w:rPr>
          <w:rFonts w:ascii="Times New Roman" w:hAnsi="Times New Roman"/>
          <w:b/>
          <w:color w:val="auto"/>
          <w:szCs w:val="24"/>
          <w:u w:val="single"/>
        </w:rPr>
        <w:tab/>
        <w:t>Reporting of Antimicrobial Resistant Organisms and Cumulative Antibiotic Susceptibility Test Results (Antibiograms)</w:t>
      </w:r>
    </w:p>
    <w:p w:rsidR="00BE56B9" w:rsidRPr="00D01DAA" w:rsidRDefault="00BE56B9">
      <w:pPr>
        <w:rPr>
          <w:rFonts w:ascii="Times New Roman" w:hAnsi="Times New Roman"/>
          <w:b/>
          <w:color w:val="auto"/>
          <w:szCs w:val="24"/>
          <w:u w:val="single"/>
        </w:rPr>
      </w:pPr>
    </w:p>
    <w:p w:rsidR="00BE56B9" w:rsidRPr="00AF40B5" w:rsidRDefault="00BE56B9">
      <w:pPr>
        <w:ind w:left="1440"/>
        <w:rPr>
          <w:rFonts w:ascii="Times New Roman" w:hAnsi="Times New Roman"/>
          <w:strike/>
          <w:snapToGrid w:val="0"/>
          <w:color w:val="auto"/>
          <w:szCs w:val="24"/>
        </w:rPr>
      </w:pPr>
      <w:r w:rsidRPr="00D01DAA">
        <w:rPr>
          <w:rFonts w:ascii="Times New Roman" w:hAnsi="Times New Roman"/>
          <w:snapToGrid w:val="0"/>
          <w:color w:val="auto"/>
          <w:szCs w:val="24"/>
        </w:rPr>
        <w:t xml:space="preserve">(A)  All Laboratories shall report results indicating antimicrobial resistance in the following organisms directly to the Department through secure electronic laboratory reporting mechanisms, or other method, as defined by the Department. Information shall include the name of a laboratory contact, the specified test results, date of specimen collection, source of specimen, and the case’s full name, date of birth, sex, </w:t>
      </w:r>
      <w:r w:rsidRPr="00AF40B5">
        <w:rPr>
          <w:rFonts w:ascii="Times New Roman" w:hAnsi="Times New Roman"/>
          <w:color w:val="auto"/>
          <w:szCs w:val="24"/>
        </w:rPr>
        <w:t xml:space="preserve">race and ethnicity, </w:t>
      </w:r>
      <w:r w:rsidRPr="00AF40B5">
        <w:rPr>
          <w:rFonts w:ascii="Times New Roman" w:hAnsi="Times New Roman"/>
          <w:snapToGrid w:val="0"/>
          <w:color w:val="auto"/>
          <w:szCs w:val="24"/>
        </w:rPr>
        <w:t>full address, telephone number, and name of the ordering health care provider, when available.</w:t>
      </w:r>
    </w:p>
    <w:p w:rsidR="00BE56B9" w:rsidRPr="00AF40B5" w:rsidRDefault="00BE56B9" w:rsidP="00BE56B9">
      <w:pPr>
        <w:ind w:left="2160" w:hanging="360"/>
        <w:rPr>
          <w:rFonts w:ascii="Times New Roman" w:hAnsi="Times New Roman"/>
          <w:i/>
          <w:snapToGrid w:val="0"/>
          <w:color w:val="auto"/>
          <w:szCs w:val="24"/>
        </w:rPr>
      </w:pPr>
      <w:r w:rsidRPr="00AF40B5">
        <w:rPr>
          <w:rFonts w:ascii="Times New Roman" w:hAnsi="Times New Roman"/>
          <w:color w:val="auto"/>
          <w:szCs w:val="24"/>
        </w:rPr>
        <w:t xml:space="preserve">Carbapenemase-producing and/or carbapenem-resistant </w:t>
      </w:r>
      <w:r w:rsidRPr="00AF40B5">
        <w:rPr>
          <w:rFonts w:ascii="Times New Roman" w:hAnsi="Times New Roman"/>
          <w:i/>
          <w:color w:val="auto"/>
          <w:szCs w:val="24"/>
        </w:rPr>
        <w:t>Enterobacteriacea</w:t>
      </w:r>
    </w:p>
    <w:p w:rsidR="00BE56B9" w:rsidRPr="00D01DAA" w:rsidRDefault="00BE56B9">
      <w:pPr>
        <w:ind w:left="1800"/>
        <w:rPr>
          <w:rFonts w:ascii="Times New Roman" w:hAnsi="Times New Roman"/>
          <w:snapToGrid w:val="0"/>
          <w:color w:val="auto"/>
          <w:szCs w:val="24"/>
        </w:rPr>
      </w:pPr>
      <w:r w:rsidRPr="00D01DAA">
        <w:rPr>
          <w:rFonts w:ascii="Times New Roman" w:hAnsi="Times New Roman"/>
          <w:i/>
          <w:snapToGrid w:val="0"/>
          <w:color w:val="auto"/>
          <w:szCs w:val="24"/>
        </w:rPr>
        <w:t xml:space="preserve">Neisseria gonorrhoeae </w:t>
      </w:r>
      <w:r w:rsidRPr="00D01DAA">
        <w:rPr>
          <w:rFonts w:ascii="Times New Roman" w:hAnsi="Times New Roman"/>
          <w:snapToGrid w:val="0"/>
          <w:color w:val="auto"/>
          <w:szCs w:val="24"/>
        </w:rPr>
        <w:t>resistant to ceftriaxone</w:t>
      </w:r>
    </w:p>
    <w:p w:rsidR="00BE56B9" w:rsidRPr="00D01DAA" w:rsidRDefault="00BE56B9">
      <w:pPr>
        <w:ind w:left="1800"/>
        <w:rPr>
          <w:rFonts w:ascii="Times New Roman" w:hAnsi="Times New Roman"/>
          <w:i/>
          <w:snapToGrid w:val="0"/>
          <w:color w:val="auto"/>
          <w:szCs w:val="24"/>
          <w:lang w:val="fr-FR"/>
        </w:rPr>
      </w:pPr>
      <w:r w:rsidRPr="00D01DAA">
        <w:rPr>
          <w:rFonts w:ascii="Times New Roman" w:hAnsi="Times New Roman"/>
          <w:snapToGrid w:val="0"/>
          <w:color w:val="auto"/>
          <w:szCs w:val="24"/>
          <w:lang w:val="fr-FR"/>
        </w:rPr>
        <w:t xml:space="preserve">Vancomycin-resistant </w:t>
      </w:r>
      <w:r w:rsidRPr="00D01DAA">
        <w:rPr>
          <w:rFonts w:ascii="Times New Roman" w:hAnsi="Times New Roman"/>
          <w:i/>
          <w:snapToGrid w:val="0"/>
          <w:color w:val="auto"/>
          <w:szCs w:val="24"/>
          <w:lang w:val="fr-FR"/>
        </w:rPr>
        <w:t xml:space="preserve">Staphylococcus aureus </w:t>
      </w:r>
      <w:r w:rsidRPr="00D01DAA">
        <w:rPr>
          <w:rFonts w:ascii="Times New Roman" w:hAnsi="Times New Roman"/>
          <w:snapToGrid w:val="0"/>
          <w:color w:val="auto"/>
          <w:szCs w:val="24"/>
          <w:lang w:val="fr-FR"/>
        </w:rPr>
        <w:t>(VRSA)</w:t>
      </w:r>
    </w:p>
    <w:p w:rsidR="00BE56B9" w:rsidRPr="00D01DAA" w:rsidRDefault="00BE56B9">
      <w:pPr>
        <w:ind w:left="1800"/>
        <w:rPr>
          <w:rFonts w:ascii="Times New Roman" w:hAnsi="Times New Roman"/>
          <w:snapToGrid w:val="0"/>
          <w:color w:val="auto"/>
          <w:szCs w:val="24"/>
          <w:lang w:val="fr-FR"/>
        </w:rPr>
      </w:pPr>
      <w:r w:rsidRPr="00D01DAA">
        <w:rPr>
          <w:rFonts w:ascii="Times New Roman" w:hAnsi="Times New Roman"/>
          <w:snapToGrid w:val="0"/>
          <w:color w:val="auto"/>
          <w:szCs w:val="24"/>
          <w:lang w:val="fr-FR"/>
        </w:rPr>
        <w:t xml:space="preserve">Vancomycin-intermediate </w:t>
      </w:r>
      <w:r w:rsidRPr="00D01DAA">
        <w:rPr>
          <w:rFonts w:ascii="Times New Roman" w:hAnsi="Times New Roman"/>
          <w:i/>
          <w:snapToGrid w:val="0"/>
          <w:color w:val="auto"/>
          <w:szCs w:val="24"/>
          <w:lang w:val="fr-FR"/>
        </w:rPr>
        <w:t xml:space="preserve">Staphylococcus aureus </w:t>
      </w:r>
      <w:r w:rsidRPr="00D01DAA">
        <w:rPr>
          <w:rFonts w:ascii="Times New Roman" w:hAnsi="Times New Roman"/>
          <w:snapToGrid w:val="0"/>
          <w:color w:val="auto"/>
          <w:szCs w:val="24"/>
          <w:lang w:val="fr-FR"/>
        </w:rPr>
        <w:t>(VISA)</w:t>
      </w:r>
    </w:p>
    <w:p w:rsidR="00BE56B9" w:rsidRPr="00D01DAA" w:rsidRDefault="00BE56B9">
      <w:pPr>
        <w:ind w:left="1800"/>
        <w:rPr>
          <w:rFonts w:ascii="Times New Roman" w:hAnsi="Times New Roman"/>
          <w:i/>
          <w:snapToGrid w:val="0"/>
          <w:color w:val="auto"/>
          <w:szCs w:val="24"/>
        </w:rPr>
      </w:pPr>
      <w:r w:rsidRPr="00D01DAA">
        <w:rPr>
          <w:rFonts w:ascii="Times New Roman" w:hAnsi="Times New Roman"/>
          <w:snapToGrid w:val="0"/>
          <w:color w:val="auto"/>
          <w:szCs w:val="24"/>
        </w:rPr>
        <w:t xml:space="preserve">Invasive methicillin-resistant </w:t>
      </w:r>
      <w:r w:rsidRPr="00D01DAA">
        <w:rPr>
          <w:rFonts w:ascii="Times New Roman" w:hAnsi="Times New Roman"/>
          <w:i/>
          <w:snapToGrid w:val="0"/>
          <w:color w:val="auto"/>
          <w:szCs w:val="24"/>
        </w:rPr>
        <w:t xml:space="preserve">Staphyloccus aureus </w:t>
      </w:r>
      <w:r w:rsidRPr="00D01DAA">
        <w:rPr>
          <w:rFonts w:ascii="Times New Roman" w:hAnsi="Times New Roman"/>
          <w:snapToGrid w:val="0"/>
          <w:color w:val="auto"/>
          <w:szCs w:val="24"/>
        </w:rPr>
        <w:t>(MRSA)</w:t>
      </w:r>
    </w:p>
    <w:p w:rsidR="00BE56B9" w:rsidRPr="00D01DAA" w:rsidRDefault="00BE56B9">
      <w:pPr>
        <w:ind w:left="1800"/>
        <w:rPr>
          <w:rFonts w:ascii="Times New Roman" w:hAnsi="Times New Roman"/>
          <w:snapToGrid w:val="0"/>
          <w:color w:val="auto"/>
          <w:szCs w:val="24"/>
        </w:rPr>
      </w:pPr>
      <w:r w:rsidRPr="00D01DAA">
        <w:rPr>
          <w:rFonts w:ascii="Times New Roman" w:hAnsi="Times New Roman"/>
          <w:snapToGrid w:val="0"/>
          <w:color w:val="auto"/>
          <w:szCs w:val="24"/>
        </w:rPr>
        <w:t xml:space="preserve">Invasive penicillin-resistant </w:t>
      </w:r>
      <w:r w:rsidRPr="00D01DAA">
        <w:rPr>
          <w:rFonts w:ascii="Times New Roman" w:hAnsi="Times New Roman"/>
          <w:i/>
          <w:snapToGrid w:val="0"/>
          <w:color w:val="auto"/>
          <w:szCs w:val="24"/>
        </w:rPr>
        <w:t>Streptococcus pneumoniae</w:t>
      </w:r>
      <w:r w:rsidRPr="00D01DAA">
        <w:rPr>
          <w:rFonts w:ascii="Times New Roman" w:hAnsi="Times New Roman"/>
          <w:snapToGrid w:val="0"/>
          <w:color w:val="auto"/>
          <w:szCs w:val="24"/>
        </w:rPr>
        <w:t xml:space="preserve"> </w:t>
      </w:r>
    </w:p>
    <w:p w:rsidR="00BE56B9" w:rsidRPr="00D01DAA" w:rsidRDefault="00BE56B9">
      <w:pPr>
        <w:ind w:left="1440" w:firstLine="360"/>
        <w:rPr>
          <w:rFonts w:ascii="Times New Roman" w:hAnsi="Times New Roman"/>
          <w:color w:val="auto"/>
          <w:szCs w:val="24"/>
        </w:rPr>
      </w:pPr>
    </w:p>
    <w:p w:rsidR="00BE56B9" w:rsidRPr="00D01DAA" w:rsidRDefault="00BE56B9">
      <w:pPr>
        <w:ind w:left="1440"/>
        <w:rPr>
          <w:rFonts w:ascii="Times New Roman" w:hAnsi="Times New Roman"/>
          <w:color w:val="auto"/>
          <w:szCs w:val="24"/>
        </w:rPr>
      </w:pPr>
      <w:r w:rsidRPr="00D01DAA">
        <w:rPr>
          <w:rFonts w:ascii="Times New Roman" w:hAnsi="Times New Roman"/>
          <w:color w:val="auto"/>
          <w:szCs w:val="24"/>
        </w:rPr>
        <w:t>If antimicrobial resistance of an unexplained or novel nature is identified in any infectious organism, the laboratory must contact the Department within five business days.</w:t>
      </w:r>
    </w:p>
    <w:p w:rsidR="00BE56B9" w:rsidRPr="00D01DAA" w:rsidRDefault="00BE56B9">
      <w:pPr>
        <w:ind w:left="1440"/>
        <w:rPr>
          <w:rFonts w:ascii="Times New Roman" w:hAnsi="Times New Roman"/>
          <w:b/>
          <w:color w:val="auto"/>
          <w:szCs w:val="24"/>
        </w:rPr>
      </w:pPr>
    </w:p>
    <w:p w:rsidR="00BE56B9" w:rsidRPr="00D01DAA" w:rsidRDefault="00BE56B9" w:rsidP="00BE56B9">
      <w:pPr>
        <w:pStyle w:val="Header"/>
        <w:tabs>
          <w:tab w:val="clear" w:pos="4320"/>
          <w:tab w:val="clear" w:pos="8640"/>
        </w:tabs>
        <w:ind w:left="1440"/>
        <w:rPr>
          <w:rFonts w:ascii="Times New Roman" w:hAnsi="Times New Roman"/>
          <w:color w:val="auto"/>
          <w:szCs w:val="24"/>
        </w:rPr>
      </w:pPr>
      <w:r w:rsidRPr="00D01DAA">
        <w:rPr>
          <w:rFonts w:ascii="Times New Roman" w:hAnsi="Times New Roman"/>
          <w:color w:val="auto"/>
          <w:szCs w:val="24"/>
        </w:rPr>
        <w:t>(B)  All hospitals shall report annual cumulative antibiotic susceptibility test results (antibiograms). This report shall include information specified by the Department and be sent in the manner deemed acceptable by the Department.</w:t>
      </w:r>
    </w:p>
    <w:p w:rsidR="00BE56B9" w:rsidRPr="00D01DAA" w:rsidRDefault="00BE56B9" w:rsidP="00BE56B9">
      <w:pPr>
        <w:ind w:left="1440"/>
        <w:rPr>
          <w:rFonts w:ascii="Times New Roman" w:hAnsi="Times New Roman"/>
          <w:color w:val="auto"/>
          <w:szCs w:val="24"/>
        </w:rPr>
      </w:pPr>
    </w:p>
    <w:p w:rsidR="00BE56B9" w:rsidRDefault="00BE56B9" w:rsidP="00BE56B9">
      <w:pPr>
        <w:pStyle w:val="Header"/>
        <w:tabs>
          <w:tab w:val="clear" w:pos="4320"/>
          <w:tab w:val="clear" w:pos="8640"/>
        </w:tabs>
        <w:ind w:left="1440" w:hanging="1440"/>
        <w:rPr>
          <w:rFonts w:ascii="Times New Roman" w:hAnsi="Times New Roman"/>
          <w:b/>
          <w:color w:val="auto"/>
          <w:szCs w:val="24"/>
          <w:u w:val="single"/>
        </w:rPr>
      </w:pPr>
      <w:r w:rsidRPr="00D01DAA">
        <w:rPr>
          <w:rFonts w:ascii="Times New Roman" w:hAnsi="Times New Roman"/>
          <w:b/>
          <w:color w:val="auto"/>
          <w:szCs w:val="24"/>
          <w:u w:val="single"/>
        </w:rPr>
        <w:t xml:space="preserve">300.172: </w:t>
      </w:r>
      <w:r w:rsidRPr="00D01DAA">
        <w:rPr>
          <w:rFonts w:ascii="Times New Roman" w:hAnsi="Times New Roman"/>
          <w:b/>
          <w:color w:val="auto"/>
          <w:szCs w:val="24"/>
          <w:u w:val="single"/>
        </w:rPr>
        <w:tab/>
        <w:t xml:space="preserve">Submission of Selected Isolates and Diagnostic Specimens to the State Public Health Laboratory </w:t>
      </w:r>
    </w:p>
    <w:p w:rsidR="00010F73" w:rsidRPr="00D01DAA" w:rsidRDefault="00010F73" w:rsidP="00BE56B9">
      <w:pPr>
        <w:pStyle w:val="Header"/>
        <w:tabs>
          <w:tab w:val="clear" w:pos="4320"/>
          <w:tab w:val="clear" w:pos="8640"/>
        </w:tabs>
        <w:ind w:left="1440" w:hanging="1440"/>
        <w:rPr>
          <w:rFonts w:ascii="Times New Roman" w:hAnsi="Times New Roman"/>
          <w:b/>
          <w:color w:val="auto"/>
          <w:szCs w:val="24"/>
          <w:u w:val="single"/>
        </w:rPr>
      </w:pPr>
    </w:p>
    <w:p w:rsidR="00BE56B9" w:rsidRPr="00D01DAA" w:rsidRDefault="00BE56B9" w:rsidP="00BE56B9">
      <w:pPr>
        <w:ind w:left="1440"/>
        <w:rPr>
          <w:rFonts w:ascii="Times New Roman" w:hAnsi="Times New Roman"/>
          <w:color w:val="auto"/>
          <w:szCs w:val="24"/>
        </w:rPr>
      </w:pPr>
      <w:r w:rsidRPr="00D01DAA">
        <w:rPr>
          <w:rFonts w:ascii="Times New Roman" w:hAnsi="Times New Roman"/>
          <w:color w:val="auto"/>
          <w:szCs w:val="24"/>
        </w:rPr>
        <w:t xml:space="preserve">All laboratories performing examinations on any specimens derived from Massachusetts residents shall submit the following directly to </w:t>
      </w:r>
      <w:r w:rsidRPr="00AF40B5">
        <w:rPr>
          <w:rFonts w:ascii="Times New Roman" w:hAnsi="Times New Roman"/>
          <w:color w:val="auto"/>
          <w:szCs w:val="24"/>
        </w:rPr>
        <w:t>the State Public Health Laboratory</w:t>
      </w:r>
      <w:r w:rsidRPr="00D01DAA">
        <w:rPr>
          <w:rFonts w:ascii="Times New Roman" w:hAnsi="Times New Roman"/>
          <w:b/>
          <w:color w:val="auto"/>
          <w:szCs w:val="24"/>
        </w:rPr>
        <w:t xml:space="preserve"> </w:t>
      </w:r>
      <w:r w:rsidRPr="00D01DAA">
        <w:rPr>
          <w:rFonts w:ascii="Times New Roman" w:hAnsi="Times New Roman"/>
          <w:color w:val="auto"/>
          <w:szCs w:val="24"/>
        </w:rPr>
        <w:t xml:space="preserve">for further examination. </w:t>
      </w:r>
    </w:p>
    <w:p w:rsidR="00BE56B9" w:rsidRPr="00D01DAA" w:rsidRDefault="00BE56B9" w:rsidP="00BE56B9">
      <w:pPr>
        <w:autoSpaceDE w:val="0"/>
        <w:autoSpaceDN w:val="0"/>
        <w:adjustRightInd w:val="0"/>
        <w:ind w:left="1800"/>
        <w:rPr>
          <w:rFonts w:ascii="Times New Roman" w:hAnsi="Times New Roman"/>
          <w:color w:val="auto"/>
          <w:szCs w:val="24"/>
        </w:rPr>
      </w:pPr>
      <w:r w:rsidRPr="00D01DAA">
        <w:rPr>
          <w:rFonts w:ascii="Times New Roman" w:hAnsi="Times New Roman"/>
          <w:i/>
          <w:color w:val="auto"/>
          <w:szCs w:val="24"/>
        </w:rPr>
        <w:t>Bacillus anthracis</w:t>
      </w:r>
      <w:r w:rsidRPr="00D01DAA">
        <w:rPr>
          <w:rFonts w:ascii="Times New Roman" w:hAnsi="Times New Roman"/>
          <w:color w:val="auto"/>
          <w:szCs w:val="24"/>
        </w:rPr>
        <w:t xml:space="preserve"> isolates and suspect isolates</w:t>
      </w:r>
    </w:p>
    <w:p w:rsidR="00BE56B9" w:rsidRPr="00D01DAA" w:rsidRDefault="00BE56B9" w:rsidP="00BE56B9">
      <w:pPr>
        <w:ind w:left="1800"/>
        <w:rPr>
          <w:rFonts w:ascii="Times New Roman" w:hAnsi="Times New Roman"/>
          <w:i/>
          <w:color w:val="auto"/>
          <w:szCs w:val="24"/>
        </w:rPr>
      </w:pPr>
      <w:r w:rsidRPr="00D01DAA">
        <w:rPr>
          <w:rFonts w:ascii="Times New Roman" w:hAnsi="Times New Roman"/>
          <w:i/>
          <w:color w:val="auto"/>
          <w:szCs w:val="24"/>
        </w:rPr>
        <w:t xml:space="preserve">Brucella </w:t>
      </w:r>
      <w:r w:rsidRPr="00D01DAA">
        <w:rPr>
          <w:rFonts w:ascii="Times New Roman" w:hAnsi="Times New Roman"/>
          <w:color w:val="auto"/>
          <w:szCs w:val="24"/>
        </w:rPr>
        <w:t>sp. isolates and suspect isolates</w:t>
      </w:r>
    </w:p>
    <w:p w:rsidR="00BE56B9" w:rsidRPr="00D01DAA" w:rsidRDefault="00BE56B9" w:rsidP="00BE56B9">
      <w:pPr>
        <w:ind w:left="1800"/>
        <w:rPr>
          <w:rFonts w:ascii="Times New Roman" w:hAnsi="Times New Roman"/>
          <w:i/>
          <w:color w:val="auto"/>
          <w:szCs w:val="24"/>
        </w:rPr>
      </w:pPr>
      <w:r w:rsidRPr="00D01DAA">
        <w:rPr>
          <w:rFonts w:ascii="Times New Roman" w:hAnsi="Times New Roman"/>
          <w:i/>
          <w:color w:val="auto"/>
          <w:szCs w:val="24"/>
        </w:rPr>
        <w:t xml:space="preserve">Burkholderia mallei </w:t>
      </w:r>
      <w:r w:rsidRPr="00D01DAA">
        <w:rPr>
          <w:rFonts w:ascii="Times New Roman" w:hAnsi="Times New Roman"/>
          <w:color w:val="auto"/>
          <w:szCs w:val="24"/>
        </w:rPr>
        <w:t>isolates and suspect isolates</w:t>
      </w:r>
    </w:p>
    <w:p w:rsidR="00BE56B9" w:rsidRDefault="00BE56B9" w:rsidP="00BE56B9">
      <w:pPr>
        <w:ind w:left="1800"/>
        <w:rPr>
          <w:rFonts w:ascii="Times New Roman" w:hAnsi="Times New Roman"/>
          <w:color w:val="auto"/>
          <w:szCs w:val="24"/>
        </w:rPr>
      </w:pPr>
      <w:r w:rsidRPr="00D01DAA">
        <w:rPr>
          <w:rFonts w:ascii="Times New Roman" w:hAnsi="Times New Roman"/>
          <w:i/>
          <w:color w:val="auto"/>
          <w:szCs w:val="24"/>
        </w:rPr>
        <w:t xml:space="preserve">Burkholderia pseudomallei </w:t>
      </w:r>
      <w:r w:rsidRPr="00D01DAA">
        <w:rPr>
          <w:rFonts w:ascii="Times New Roman" w:hAnsi="Times New Roman"/>
          <w:color w:val="auto"/>
          <w:szCs w:val="24"/>
        </w:rPr>
        <w:t>isolates and suspect isolates</w:t>
      </w:r>
    </w:p>
    <w:p w:rsidR="00D01DAA" w:rsidRPr="00AF40B5" w:rsidRDefault="00D01DAA" w:rsidP="00D01DAA">
      <w:pPr>
        <w:ind w:left="2160" w:hanging="360"/>
        <w:rPr>
          <w:rFonts w:ascii="Times New Roman" w:hAnsi="Times New Roman"/>
          <w:color w:val="auto"/>
          <w:szCs w:val="24"/>
        </w:rPr>
      </w:pPr>
      <w:r w:rsidRPr="00AF40B5">
        <w:rPr>
          <w:rFonts w:ascii="Times New Roman" w:hAnsi="Times New Roman"/>
          <w:color w:val="auto"/>
          <w:szCs w:val="24"/>
        </w:rPr>
        <w:t xml:space="preserve">Carbapenem-resistant and carbapenemase producing </w:t>
      </w:r>
      <w:r w:rsidRPr="00AF40B5">
        <w:rPr>
          <w:rFonts w:ascii="Times New Roman" w:hAnsi="Times New Roman"/>
          <w:i/>
          <w:iCs/>
          <w:color w:val="auto"/>
          <w:szCs w:val="24"/>
        </w:rPr>
        <w:t>Enterobacteriacea</w:t>
      </w:r>
      <w:r w:rsidRPr="00AF40B5">
        <w:rPr>
          <w:rFonts w:ascii="Times New Roman" w:hAnsi="Times New Roman"/>
          <w:color w:val="auto"/>
          <w:szCs w:val="24"/>
        </w:rPr>
        <w:t xml:space="preserve">  isolates </w:t>
      </w:r>
    </w:p>
    <w:p w:rsidR="00AF2EC7" w:rsidRPr="00AF40B5" w:rsidRDefault="00AF2EC7" w:rsidP="00AF2EC7">
      <w:pPr>
        <w:ind w:left="1800"/>
        <w:rPr>
          <w:rFonts w:ascii="Times New Roman" w:hAnsi="Times New Roman"/>
          <w:color w:val="auto"/>
          <w:szCs w:val="24"/>
        </w:rPr>
      </w:pPr>
      <w:r w:rsidRPr="00AF40B5">
        <w:rPr>
          <w:rFonts w:ascii="Times New Roman" w:hAnsi="Times New Roman"/>
          <w:i/>
          <w:iCs/>
          <w:color w:val="auto"/>
          <w:szCs w:val="24"/>
        </w:rPr>
        <w:t>Campylobacter</w:t>
      </w:r>
      <w:r w:rsidRPr="00AF40B5">
        <w:rPr>
          <w:rFonts w:ascii="Times New Roman" w:hAnsi="Times New Roman"/>
          <w:color w:val="auto"/>
          <w:szCs w:val="24"/>
        </w:rPr>
        <w:t xml:space="preserve"> sp. isolates</w:t>
      </w:r>
    </w:p>
    <w:p w:rsidR="00BE56B9" w:rsidRPr="00D01DAA" w:rsidRDefault="00BE56B9" w:rsidP="00BE56B9">
      <w:pPr>
        <w:ind w:left="1800"/>
        <w:rPr>
          <w:rFonts w:ascii="Times New Roman" w:hAnsi="Times New Roman"/>
          <w:color w:val="auto"/>
          <w:szCs w:val="24"/>
        </w:rPr>
      </w:pPr>
      <w:r w:rsidRPr="00D01DAA">
        <w:rPr>
          <w:rFonts w:ascii="Times New Roman" w:hAnsi="Times New Roman"/>
          <w:i/>
          <w:color w:val="auto"/>
          <w:szCs w:val="24"/>
        </w:rPr>
        <w:t xml:space="preserve">Clostridium botulinum </w:t>
      </w:r>
      <w:r w:rsidRPr="00D01DAA">
        <w:rPr>
          <w:rFonts w:ascii="Times New Roman" w:hAnsi="Times New Roman"/>
          <w:color w:val="auto"/>
          <w:szCs w:val="24"/>
        </w:rPr>
        <w:t>isolates and suspect isolates</w:t>
      </w:r>
    </w:p>
    <w:p w:rsidR="00BE56B9" w:rsidRPr="00D01DAA" w:rsidRDefault="00BE56B9" w:rsidP="00BE56B9">
      <w:pPr>
        <w:ind w:left="2160" w:hanging="360"/>
        <w:rPr>
          <w:rFonts w:ascii="Times New Roman" w:hAnsi="Times New Roman"/>
          <w:color w:val="auto"/>
          <w:szCs w:val="24"/>
        </w:rPr>
      </w:pPr>
      <w:r w:rsidRPr="00D01DAA">
        <w:rPr>
          <w:rFonts w:ascii="Times New Roman" w:hAnsi="Times New Roman"/>
          <w:color w:val="auto"/>
          <w:szCs w:val="24"/>
        </w:rPr>
        <w:t>Specimens obtained from human sources with indication or suspicion of eastern equine encephalitis (EEE) virus infection</w:t>
      </w:r>
    </w:p>
    <w:p w:rsidR="00BE56B9" w:rsidRPr="00D01DAA" w:rsidRDefault="00BE56B9" w:rsidP="00BE56B9">
      <w:pPr>
        <w:ind w:left="1800"/>
        <w:rPr>
          <w:rFonts w:ascii="Times New Roman" w:hAnsi="Times New Roman"/>
          <w:i/>
          <w:color w:val="auto"/>
          <w:szCs w:val="24"/>
        </w:rPr>
      </w:pPr>
      <w:r w:rsidRPr="00D01DAA">
        <w:rPr>
          <w:rFonts w:ascii="Times New Roman" w:hAnsi="Times New Roman"/>
          <w:i/>
          <w:color w:val="auto"/>
          <w:szCs w:val="24"/>
        </w:rPr>
        <w:t>Francisella tularensis</w:t>
      </w:r>
      <w:r w:rsidRPr="00D01DAA">
        <w:rPr>
          <w:rFonts w:ascii="Times New Roman" w:hAnsi="Times New Roman"/>
          <w:color w:val="auto"/>
          <w:szCs w:val="24"/>
        </w:rPr>
        <w:t xml:space="preserve"> isolates and suspect isolates</w:t>
      </w:r>
    </w:p>
    <w:p w:rsidR="00BE56B9" w:rsidRPr="00D01DAA" w:rsidRDefault="00BE56B9" w:rsidP="00BE56B9">
      <w:pPr>
        <w:pStyle w:val="Heading9"/>
        <w:ind w:hanging="360"/>
        <w:rPr>
          <w:sz w:val="24"/>
          <w:szCs w:val="24"/>
        </w:rPr>
      </w:pPr>
      <w:r w:rsidRPr="00D01DAA">
        <w:rPr>
          <w:sz w:val="24"/>
          <w:szCs w:val="24"/>
        </w:rPr>
        <w:t xml:space="preserve">Haemophilus influenzae </w:t>
      </w:r>
      <w:r w:rsidRPr="00D01DAA">
        <w:rPr>
          <w:i w:val="0"/>
          <w:sz w:val="24"/>
          <w:szCs w:val="24"/>
        </w:rPr>
        <w:t>isolates from a usually sterile site</w:t>
      </w:r>
    </w:p>
    <w:p w:rsidR="00BE56B9" w:rsidRPr="00D01DAA" w:rsidRDefault="00BE56B9" w:rsidP="00BE56B9">
      <w:pPr>
        <w:ind w:left="2160" w:hanging="360"/>
        <w:outlineLvl w:val="0"/>
        <w:rPr>
          <w:rFonts w:ascii="Times New Roman" w:hAnsi="Times New Roman"/>
          <w:color w:val="auto"/>
          <w:szCs w:val="24"/>
        </w:rPr>
      </w:pPr>
      <w:r w:rsidRPr="00D01DAA">
        <w:rPr>
          <w:rFonts w:ascii="Times New Roman" w:hAnsi="Times New Roman"/>
          <w:color w:val="auto"/>
          <w:szCs w:val="24"/>
        </w:rPr>
        <w:t>Influenza virus diagnostic specimens or isolates known or suspected to contain antiviral resistant virus</w:t>
      </w:r>
    </w:p>
    <w:p w:rsidR="00BE56B9" w:rsidRPr="00D01DAA" w:rsidRDefault="00BE56B9" w:rsidP="00BE56B9">
      <w:pPr>
        <w:ind w:left="1800"/>
        <w:rPr>
          <w:rFonts w:ascii="Times New Roman" w:hAnsi="Times New Roman"/>
          <w:color w:val="auto"/>
          <w:szCs w:val="24"/>
        </w:rPr>
      </w:pPr>
      <w:r w:rsidRPr="00D01DAA">
        <w:rPr>
          <w:rFonts w:ascii="Times New Roman" w:hAnsi="Times New Roman"/>
          <w:i/>
          <w:color w:val="auto"/>
          <w:szCs w:val="24"/>
        </w:rPr>
        <w:t>Legionalla</w:t>
      </w:r>
      <w:r w:rsidRPr="00D01DAA">
        <w:rPr>
          <w:rFonts w:ascii="Times New Roman" w:hAnsi="Times New Roman"/>
          <w:color w:val="auto"/>
          <w:szCs w:val="24"/>
        </w:rPr>
        <w:t xml:space="preserve"> sp. isolates and suspect isolates</w:t>
      </w:r>
    </w:p>
    <w:p w:rsidR="00BE56B9" w:rsidRPr="00D01DAA" w:rsidRDefault="00BE56B9" w:rsidP="00BE56B9">
      <w:pPr>
        <w:pStyle w:val="Heading9"/>
        <w:ind w:hanging="360"/>
        <w:rPr>
          <w:i w:val="0"/>
          <w:sz w:val="24"/>
          <w:szCs w:val="24"/>
        </w:rPr>
      </w:pPr>
      <w:r w:rsidRPr="00D01DAA">
        <w:rPr>
          <w:sz w:val="24"/>
          <w:szCs w:val="24"/>
        </w:rPr>
        <w:t>Listeria monocytogenes</w:t>
      </w:r>
      <w:r w:rsidRPr="00D01DAA">
        <w:rPr>
          <w:i w:val="0"/>
          <w:sz w:val="24"/>
          <w:szCs w:val="24"/>
        </w:rPr>
        <w:t xml:space="preserve"> isolates</w:t>
      </w:r>
    </w:p>
    <w:p w:rsidR="00BE56B9" w:rsidRPr="00D01DAA" w:rsidRDefault="00BE56B9" w:rsidP="00BE56B9">
      <w:pPr>
        <w:pStyle w:val="Heading9"/>
        <w:ind w:hanging="360"/>
        <w:rPr>
          <w:i w:val="0"/>
          <w:sz w:val="24"/>
          <w:szCs w:val="24"/>
        </w:rPr>
      </w:pPr>
      <w:r w:rsidRPr="00D01DAA">
        <w:rPr>
          <w:i w:val="0"/>
          <w:sz w:val="24"/>
          <w:szCs w:val="24"/>
        </w:rPr>
        <w:t xml:space="preserve">Specimens with indication or suspicion of measles virus infection </w:t>
      </w:r>
    </w:p>
    <w:p w:rsidR="00BE56B9" w:rsidRPr="00D01DAA" w:rsidRDefault="00BE56B9" w:rsidP="00BE56B9">
      <w:pPr>
        <w:pStyle w:val="Heading9"/>
        <w:ind w:hanging="360"/>
        <w:rPr>
          <w:i w:val="0"/>
          <w:snapToGrid w:val="0"/>
          <w:sz w:val="24"/>
          <w:szCs w:val="24"/>
        </w:rPr>
      </w:pPr>
      <w:r w:rsidRPr="00D01DAA">
        <w:rPr>
          <w:i w:val="0"/>
          <w:sz w:val="24"/>
          <w:szCs w:val="24"/>
        </w:rPr>
        <w:t>Specimens with indication or suspicion of m</w:t>
      </w:r>
      <w:r w:rsidRPr="00D01DAA">
        <w:rPr>
          <w:i w:val="0"/>
          <w:snapToGrid w:val="0"/>
          <w:sz w:val="24"/>
          <w:szCs w:val="24"/>
        </w:rPr>
        <w:t>umps virus infection</w:t>
      </w:r>
    </w:p>
    <w:p w:rsidR="00BE56B9" w:rsidRPr="00D01DAA" w:rsidRDefault="00BE56B9" w:rsidP="00BE56B9">
      <w:pPr>
        <w:ind w:left="1800"/>
        <w:outlineLvl w:val="0"/>
        <w:rPr>
          <w:rFonts w:ascii="Times New Roman" w:hAnsi="Times New Roman"/>
          <w:i/>
          <w:color w:val="auto"/>
          <w:szCs w:val="24"/>
        </w:rPr>
      </w:pPr>
      <w:r w:rsidRPr="00D01DAA">
        <w:rPr>
          <w:rFonts w:ascii="Times New Roman" w:hAnsi="Times New Roman"/>
          <w:i/>
          <w:color w:val="auto"/>
          <w:szCs w:val="24"/>
        </w:rPr>
        <w:t>Mycobacterium tuberculosis</w:t>
      </w:r>
    </w:p>
    <w:p w:rsidR="00BE56B9" w:rsidRPr="00D01DAA" w:rsidRDefault="00BE56B9" w:rsidP="00BE56B9">
      <w:pPr>
        <w:pStyle w:val="Heading9"/>
        <w:ind w:hanging="360"/>
        <w:rPr>
          <w:i w:val="0"/>
          <w:snapToGrid w:val="0"/>
          <w:sz w:val="24"/>
          <w:szCs w:val="24"/>
        </w:rPr>
      </w:pPr>
      <w:r w:rsidRPr="00D01DAA">
        <w:rPr>
          <w:snapToGrid w:val="0"/>
          <w:sz w:val="24"/>
          <w:szCs w:val="24"/>
        </w:rPr>
        <w:t>Neisseria gonorrhoeae</w:t>
      </w:r>
      <w:r w:rsidRPr="00D01DAA">
        <w:rPr>
          <w:i w:val="0"/>
          <w:snapToGrid w:val="0"/>
          <w:sz w:val="24"/>
          <w:szCs w:val="24"/>
        </w:rPr>
        <w:t xml:space="preserve"> isolates</w:t>
      </w:r>
    </w:p>
    <w:p w:rsidR="00BE56B9" w:rsidRPr="00D01DAA" w:rsidRDefault="00BE56B9" w:rsidP="00BE56B9">
      <w:pPr>
        <w:pStyle w:val="Heading9"/>
        <w:ind w:hanging="360"/>
        <w:rPr>
          <w:i w:val="0"/>
          <w:sz w:val="24"/>
          <w:szCs w:val="24"/>
        </w:rPr>
      </w:pPr>
      <w:r w:rsidRPr="00D01DAA">
        <w:rPr>
          <w:sz w:val="24"/>
          <w:szCs w:val="24"/>
        </w:rPr>
        <w:t>Neisseria meningitidis</w:t>
      </w:r>
      <w:r w:rsidRPr="00D01DAA">
        <w:rPr>
          <w:i w:val="0"/>
          <w:sz w:val="24"/>
          <w:szCs w:val="24"/>
        </w:rPr>
        <w:t xml:space="preserve"> isolates from a usually sterile site</w:t>
      </w:r>
    </w:p>
    <w:p w:rsidR="00BE56B9" w:rsidRPr="00D01DAA" w:rsidRDefault="00BE56B9" w:rsidP="00BE56B9">
      <w:pPr>
        <w:ind w:left="1800"/>
        <w:rPr>
          <w:rFonts w:ascii="Times New Roman" w:hAnsi="Times New Roman"/>
          <w:i/>
          <w:color w:val="auto"/>
          <w:szCs w:val="24"/>
        </w:rPr>
      </w:pPr>
      <w:r w:rsidRPr="00D01DAA">
        <w:rPr>
          <w:rFonts w:ascii="Times New Roman" w:hAnsi="Times New Roman"/>
          <w:i/>
          <w:color w:val="auto"/>
          <w:szCs w:val="24"/>
        </w:rPr>
        <w:t>Salmonella</w:t>
      </w:r>
      <w:r w:rsidRPr="00D01DAA">
        <w:rPr>
          <w:rFonts w:ascii="Times New Roman" w:hAnsi="Times New Roman"/>
          <w:color w:val="auto"/>
          <w:szCs w:val="24"/>
        </w:rPr>
        <w:t xml:space="preserve"> sp. isolates</w:t>
      </w:r>
    </w:p>
    <w:p w:rsidR="00BE56B9" w:rsidRPr="00D01DAA" w:rsidRDefault="00BE56B9" w:rsidP="00BE56B9">
      <w:pPr>
        <w:tabs>
          <w:tab w:val="left" w:pos="2160"/>
        </w:tabs>
        <w:ind w:left="2160" w:hanging="360"/>
        <w:rPr>
          <w:rFonts w:ascii="Times New Roman" w:hAnsi="Times New Roman"/>
          <w:color w:val="auto"/>
          <w:szCs w:val="24"/>
        </w:rPr>
      </w:pPr>
      <w:r w:rsidRPr="00D01DAA">
        <w:rPr>
          <w:rFonts w:ascii="Times New Roman" w:hAnsi="Times New Roman"/>
          <w:color w:val="auto"/>
          <w:szCs w:val="24"/>
        </w:rPr>
        <w:t xml:space="preserve">Shiga toxin producing organism isolates including </w:t>
      </w:r>
      <w:r w:rsidRPr="00D01DAA">
        <w:rPr>
          <w:rFonts w:ascii="Times New Roman" w:hAnsi="Times New Roman"/>
          <w:i/>
          <w:color w:val="auto"/>
          <w:szCs w:val="24"/>
        </w:rPr>
        <w:t>E. coli</w:t>
      </w:r>
      <w:r w:rsidRPr="00D01DAA">
        <w:rPr>
          <w:rFonts w:ascii="Times New Roman" w:hAnsi="Times New Roman"/>
          <w:color w:val="auto"/>
          <w:szCs w:val="24"/>
        </w:rPr>
        <w:t xml:space="preserve"> O157, and any broths which test positive for shiga toxin producing organisms where the organism has not been isolated</w:t>
      </w:r>
    </w:p>
    <w:p w:rsidR="00BE56B9" w:rsidRPr="00D01DAA" w:rsidRDefault="00BE56B9" w:rsidP="00BE56B9">
      <w:pPr>
        <w:ind w:left="1800"/>
        <w:outlineLvl w:val="0"/>
        <w:rPr>
          <w:rFonts w:ascii="Times New Roman" w:hAnsi="Times New Roman"/>
          <w:i/>
          <w:color w:val="auto"/>
          <w:szCs w:val="24"/>
        </w:rPr>
      </w:pPr>
      <w:r w:rsidRPr="00D01DAA">
        <w:rPr>
          <w:rFonts w:ascii="Times New Roman" w:hAnsi="Times New Roman"/>
          <w:i/>
          <w:color w:val="auto"/>
          <w:szCs w:val="24"/>
        </w:rPr>
        <w:t xml:space="preserve">Shigella </w:t>
      </w:r>
      <w:r w:rsidRPr="00D01DAA">
        <w:rPr>
          <w:rFonts w:ascii="Times New Roman" w:hAnsi="Times New Roman"/>
          <w:color w:val="auto"/>
          <w:szCs w:val="24"/>
        </w:rPr>
        <w:t>sp. isolates</w:t>
      </w:r>
    </w:p>
    <w:p w:rsidR="00BE56B9" w:rsidRPr="00D01DAA" w:rsidRDefault="00BE56B9" w:rsidP="00BE56B9">
      <w:pPr>
        <w:ind w:left="2160" w:hanging="360"/>
        <w:rPr>
          <w:rFonts w:ascii="Times New Roman" w:hAnsi="Times New Roman"/>
          <w:i/>
          <w:iCs/>
          <w:color w:val="auto"/>
          <w:szCs w:val="24"/>
        </w:rPr>
      </w:pPr>
      <w:r w:rsidRPr="00D01DAA">
        <w:rPr>
          <w:rFonts w:ascii="Times New Roman" w:hAnsi="Times New Roman"/>
          <w:i/>
          <w:color w:val="auto"/>
          <w:szCs w:val="24"/>
        </w:rPr>
        <w:t xml:space="preserve">Staphylococcus aureus, </w:t>
      </w:r>
      <w:r w:rsidRPr="00D01DAA">
        <w:rPr>
          <w:rFonts w:ascii="Times New Roman" w:hAnsi="Times New Roman"/>
          <w:color w:val="auto"/>
          <w:szCs w:val="24"/>
        </w:rPr>
        <w:t>vancomycin-intermediate and vancomycin-resistant isolates only</w:t>
      </w:r>
    </w:p>
    <w:p w:rsidR="00BE56B9" w:rsidRPr="00D01DAA" w:rsidRDefault="00BE56B9" w:rsidP="00BE56B9">
      <w:pPr>
        <w:pStyle w:val="Heading9"/>
        <w:ind w:left="1800"/>
        <w:rPr>
          <w:i w:val="0"/>
          <w:sz w:val="24"/>
          <w:szCs w:val="24"/>
        </w:rPr>
      </w:pPr>
      <w:r w:rsidRPr="00D01DAA">
        <w:rPr>
          <w:sz w:val="24"/>
          <w:szCs w:val="24"/>
        </w:rPr>
        <w:t>Streptococcus pneumoniae</w:t>
      </w:r>
      <w:r w:rsidRPr="00D01DAA">
        <w:rPr>
          <w:i w:val="0"/>
          <w:sz w:val="24"/>
          <w:szCs w:val="24"/>
        </w:rPr>
        <w:t xml:space="preserve"> isolates from a usually sterile site and only from individuals aged less than</w:t>
      </w:r>
      <w:r w:rsidRPr="00D01DAA">
        <w:rPr>
          <w:b/>
          <w:i w:val="0"/>
          <w:sz w:val="24"/>
          <w:szCs w:val="24"/>
        </w:rPr>
        <w:t xml:space="preserve"> </w:t>
      </w:r>
      <w:r w:rsidRPr="00D01DAA">
        <w:rPr>
          <w:i w:val="0"/>
          <w:sz w:val="24"/>
          <w:szCs w:val="24"/>
        </w:rPr>
        <w:t xml:space="preserve">18 years </w:t>
      </w:r>
    </w:p>
    <w:p w:rsidR="00BE56B9" w:rsidRPr="00D01DAA" w:rsidRDefault="00BE56B9" w:rsidP="00BE56B9">
      <w:pPr>
        <w:ind w:left="1800"/>
        <w:outlineLvl w:val="0"/>
        <w:rPr>
          <w:rFonts w:ascii="Times New Roman" w:hAnsi="Times New Roman"/>
          <w:color w:val="auto"/>
          <w:szCs w:val="24"/>
        </w:rPr>
      </w:pPr>
      <w:r w:rsidRPr="00D01DAA">
        <w:rPr>
          <w:rFonts w:ascii="Times New Roman" w:hAnsi="Times New Roman"/>
          <w:i/>
          <w:color w:val="auto"/>
          <w:szCs w:val="24"/>
        </w:rPr>
        <w:t xml:space="preserve">Vibrio </w:t>
      </w:r>
      <w:r w:rsidRPr="00D01DAA">
        <w:rPr>
          <w:rFonts w:ascii="Times New Roman" w:hAnsi="Times New Roman"/>
          <w:color w:val="auto"/>
          <w:szCs w:val="24"/>
        </w:rPr>
        <w:t>sp. isolates</w:t>
      </w:r>
    </w:p>
    <w:p w:rsidR="00BE56B9" w:rsidRPr="00D01DAA" w:rsidRDefault="00BE56B9" w:rsidP="00BE56B9">
      <w:pPr>
        <w:ind w:left="2160" w:hanging="360"/>
        <w:rPr>
          <w:rFonts w:ascii="Times New Roman" w:hAnsi="Times New Roman"/>
          <w:color w:val="auto"/>
          <w:szCs w:val="24"/>
        </w:rPr>
      </w:pPr>
      <w:r w:rsidRPr="00D01DAA">
        <w:rPr>
          <w:rFonts w:ascii="Times New Roman" w:hAnsi="Times New Roman"/>
          <w:color w:val="auto"/>
          <w:szCs w:val="24"/>
        </w:rPr>
        <w:t>Specimens obtained from human sources with indication or suspicion of West Nile virus infection</w:t>
      </w:r>
    </w:p>
    <w:p w:rsidR="00BE56B9" w:rsidRPr="00D01DAA" w:rsidRDefault="00BE56B9" w:rsidP="00BE56B9">
      <w:pPr>
        <w:ind w:left="1800"/>
        <w:rPr>
          <w:rFonts w:ascii="Times New Roman" w:hAnsi="Times New Roman"/>
          <w:color w:val="auto"/>
          <w:szCs w:val="24"/>
          <w:lang w:val="fr-FR"/>
        </w:rPr>
      </w:pPr>
      <w:r w:rsidRPr="00D01DAA">
        <w:rPr>
          <w:rFonts w:ascii="Times New Roman" w:hAnsi="Times New Roman"/>
          <w:i/>
          <w:color w:val="auto"/>
          <w:szCs w:val="24"/>
          <w:lang w:val="fr-FR"/>
        </w:rPr>
        <w:t>Yersinia pestis</w:t>
      </w:r>
      <w:r w:rsidRPr="00D01DAA">
        <w:rPr>
          <w:rFonts w:ascii="Times New Roman" w:hAnsi="Times New Roman"/>
          <w:color w:val="auto"/>
          <w:szCs w:val="24"/>
          <w:lang w:val="fr-FR"/>
        </w:rPr>
        <w:t xml:space="preserve"> isolates and suspect isolates</w:t>
      </w:r>
    </w:p>
    <w:p w:rsidR="00BE56B9" w:rsidRPr="00D01DAA" w:rsidRDefault="00BE56B9" w:rsidP="00BE56B9">
      <w:pPr>
        <w:ind w:left="1800"/>
        <w:rPr>
          <w:rFonts w:ascii="Times New Roman" w:hAnsi="Times New Roman"/>
          <w:color w:val="auto"/>
          <w:szCs w:val="24"/>
          <w:lang w:val="fr-FR"/>
        </w:rPr>
      </w:pPr>
      <w:r w:rsidRPr="00D01DAA">
        <w:rPr>
          <w:rFonts w:ascii="Times New Roman" w:hAnsi="Times New Roman"/>
          <w:i/>
          <w:color w:val="auto"/>
          <w:szCs w:val="24"/>
          <w:lang w:val="fr-FR"/>
        </w:rPr>
        <w:t xml:space="preserve">Yersinia </w:t>
      </w:r>
      <w:r w:rsidRPr="00D01DAA">
        <w:rPr>
          <w:rFonts w:ascii="Times New Roman" w:hAnsi="Times New Roman"/>
          <w:color w:val="auto"/>
          <w:szCs w:val="24"/>
          <w:lang w:val="fr-FR"/>
        </w:rPr>
        <w:t xml:space="preserve">sp. (non </w:t>
      </w:r>
      <w:r w:rsidRPr="00D01DAA">
        <w:rPr>
          <w:rFonts w:ascii="Times New Roman" w:hAnsi="Times New Roman"/>
          <w:i/>
          <w:color w:val="auto"/>
          <w:szCs w:val="24"/>
          <w:lang w:val="fr-FR"/>
        </w:rPr>
        <w:t>pestis</w:t>
      </w:r>
      <w:r w:rsidRPr="00D01DAA">
        <w:rPr>
          <w:rFonts w:ascii="Times New Roman" w:hAnsi="Times New Roman"/>
          <w:color w:val="auto"/>
          <w:szCs w:val="24"/>
          <w:lang w:val="fr-FR"/>
        </w:rPr>
        <w:t>) isolates</w:t>
      </w:r>
    </w:p>
    <w:p w:rsidR="00BE56B9" w:rsidRDefault="00BE56B9" w:rsidP="00BE56B9">
      <w:pPr>
        <w:ind w:left="1800"/>
        <w:rPr>
          <w:rFonts w:ascii="Times New Roman" w:hAnsi="Times New Roman"/>
          <w:color w:val="auto"/>
          <w:szCs w:val="24"/>
        </w:rPr>
      </w:pPr>
      <w:r w:rsidRPr="00D01DAA">
        <w:rPr>
          <w:rFonts w:ascii="Times New Roman" w:hAnsi="Times New Roman"/>
          <w:color w:val="auto"/>
          <w:szCs w:val="24"/>
        </w:rPr>
        <w:t>Organisms with antimicrobial resistance of a novel nature</w:t>
      </w:r>
    </w:p>
    <w:p w:rsidR="00010F73" w:rsidRDefault="00010F73" w:rsidP="00BE56B9">
      <w:pPr>
        <w:ind w:left="1800"/>
        <w:rPr>
          <w:rFonts w:ascii="Times New Roman" w:hAnsi="Times New Roman"/>
          <w:color w:val="auto"/>
          <w:szCs w:val="24"/>
        </w:rPr>
      </w:pPr>
    </w:p>
    <w:p w:rsidR="00010F73" w:rsidRPr="00D01DAA" w:rsidRDefault="00010F73" w:rsidP="00BE56B9">
      <w:pPr>
        <w:ind w:left="1800"/>
        <w:rPr>
          <w:rFonts w:ascii="Times New Roman" w:hAnsi="Times New Roman"/>
          <w:color w:val="auto"/>
          <w:szCs w:val="24"/>
        </w:rPr>
      </w:pPr>
    </w:p>
    <w:p w:rsidR="00BE56B9" w:rsidRPr="00D01DAA" w:rsidRDefault="00BE56B9" w:rsidP="00BE56B9">
      <w:pPr>
        <w:rPr>
          <w:rFonts w:ascii="Times New Roman" w:hAnsi="Times New Roman"/>
          <w:color w:val="auto"/>
          <w:szCs w:val="24"/>
        </w:rPr>
      </w:pPr>
    </w:p>
    <w:p w:rsidR="00BE56B9" w:rsidRPr="00D01DAA" w:rsidRDefault="00BE56B9" w:rsidP="00BE56B9">
      <w:pPr>
        <w:ind w:left="1440" w:hanging="1440"/>
        <w:rPr>
          <w:rFonts w:ascii="Times New Roman" w:hAnsi="Times New Roman"/>
          <w:b/>
          <w:color w:val="auto"/>
          <w:szCs w:val="24"/>
          <w:u w:val="single"/>
        </w:rPr>
      </w:pPr>
      <w:r w:rsidRPr="00D01DAA">
        <w:rPr>
          <w:rFonts w:ascii="Times New Roman" w:hAnsi="Times New Roman"/>
          <w:b/>
          <w:color w:val="auto"/>
          <w:szCs w:val="24"/>
          <w:u w:val="single"/>
        </w:rPr>
        <w:t>300.173:</w:t>
      </w:r>
      <w:r w:rsidRPr="00D01DAA">
        <w:rPr>
          <w:rFonts w:ascii="Times New Roman" w:hAnsi="Times New Roman"/>
          <w:b/>
          <w:color w:val="auto"/>
          <w:szCs w:val="24"/>
          <w:u w:val="single"/>
        </w:rPr>
        <w:tab/>
        <w:t>Reporting of Certain Negative and Indeterminant Diagnostic Tests Associated with Ascertainment of Infection Status</w:t>
      </w:r>
    </w:p>
    <w:p w:rsidR="00BE56B9" w:rsidRPr="00D01DAA" w:rsidRDefault="00BE56B9" w:rsidP="00BE56B9">
      <w:pPr>
        <w:ind w:left="1440" w:hanging="1440"/>
        <w:rPr>
          <w:rFonts w:ascii="Times New Roman" w:hAnsi="Times New Roman"/>
          <w:b/>
          <w:color w:val="auto"/>
          <w:szCs w:val="24"/>
        </w:rPr>
      </w:pPr>
      <w:r w:rsidRPr="00D01DAA">
        <w:rPr>
          <w:rFonts w:ascii="Times New Roman" w:hAnsi="Times New Roman"/>
          <w:b/>
          <w:color w:val="auto"/>
          <w:szCs w:val="24"/>
        </w:rPr>
        <w:tab/>
      </w:r>
    </w:p>
    <w:p w:rsidR="00BE56B9" w:rsidRPr="00D01DAA" w:rsidRDefault="00BE56B9" w:rsidP="00BE56B9">
      <w:pPr>
        <w:ind w:left="1440" w:hanging="1440"/>
        <w:rPr>
          <w:rFonts w:ascii="Times New Roman" w:hAnsi="Times New Roman"/>
          <w:color w:val="auto"/>
          <w:szCs w:val="24"/>
        </w:rPr>
      </w:pPr>
      <w:r w:rsidRPr="00D01DAA">
        <w:rPr>
          <w:rFonts w:ascii="Times New Roman" w:hAnsi="Times New Roman"/>
          <w:b/>
          <w:color w:val="auto"/>
          <w:szCs w:val="24"/>
        </w:rPr>
        <w:tab/>
      </w:r>
      <w:r w:rsidRPr="00D01DAA">
        <w:rPr>
          <w:rFonts w:ascii="Times New Roman" w:hAnsi="Times New Roman"/>
          <w:color w:val="auto"/>
          <w:szCs w:val="24"/>
        </w:rPr>
        <w:t>For the purposes of accurately classifying cases of syphilis, viral hepatitis and tickborne diseases, all laboratories performing examinations on any specimens derived from Massachusetts residents shall report directly to the Department through secure electronic laboratory mechanisms, or other method, as defined by the Department, within 24 hours, negative results of the following specific laboratory tests:</w:t>
      </w:r>
    </w:p>
    <w:p w:rsidR="00BE56B9" w:rsidRPr="00AF40B5" w:rsidRDefault="00BE56B9" w:rsidP="00BE56B9">
      <w:pPr>
        <w:ind w:left="2880" w:hanging="1440"/>
        <w:rPr>
          <w:rFonts w:ascii="Times New Roman" w:hAnsi="Times New Roman"/>
          <w:color w:val="auto"/>
          <w:szCs w:val="24"/>
        </w:rPr>
      </w:pPr>
      <w:r w:rsidRPr="00AF40B5">
        <w:rPr>
          <w:rFonts w:ascii="Times New Roman" w:hAnsi="Times New Roman"/>
          <w:color w:val="auto"/>
          <w:szCs w:val="24"/>
        </w:rPr>
        <w:t xml:space="preserve">      Any test for syphilis associated with a concurrent positive                      </w:t>
      </w:r>
    </w:p>
    <w:p w:rsidR="00BE56B9" w:rsidRPr="00AF40B5" w:rsidRDefault="00BE56B9" w:rsidP="00BE56B9">
      <w:pPr>
        <w:ind w:left="3600" w:hanging="1440"/>
        <w:rPr>
          <w:rFonts w:ascii="Times New Roman" w:hAnsi="Times New Roman"/>
          <w:color w:val="auto"/>
          <w:szCs w:val="24"/>
        </w:rPr>
      </w:pPr>
      <w:r w:rsidRPr="00AF40B5">
        <w:rPr>
          <w:rFonts w:ascii="Times New Roman" w:hAnsi="Times New Roman"/>
          <w:color w:val="auto"/>
          <w:szCs w:val="24"/>
        </w:rPr>
        <w:t>serologic test</w:t>
      </w:r>
      <w:r w:rsidRPr="00AF40B5">
        <w:rPr>
          <w:rFonts w:ascii="Times New Roman" w:hAnsi="Times New Roman"/>
          <w:strike/>
          <w:color w:val="auto"/>
          <w:szCs w:val="24"/>
        </w:rPr>
        <w:t>s</w:t>
      </w:r>
    </w:p>
    <w:p w:rsidR="00BE56B9" w:rsidRPr="00AF40B5" w:rsidRDefault="00BE56B9" w:rsidP="00BE56B9">
      <w:pPr>
        <w:ind w:left="1800"/>
        <w:rPr>
          <w:rFonts w:ascii="Times New Roman" w:hAnsi="Times New Roman"/>
          <w:color w:val="auto"/>
          <w:szCs w:val="24"/>
        </w:rPr>
      </w:pPr>
      <w:r w:rsidRPr="00AF40B5">
        <w:rPr>
          <w:rFonts w:ascii="Times New Roman" w:hAnsi="Times New Roman"/>
          <w:color w:val="auto"/>
          <w:szCs w:val="24"/>
        </w:rPr>
        <w:t>Hepatitis C serologic and nucleic acid amplification tests</w:t>
      </w:r>
    </w:p>
    <w:p w:rsidR="00BE56B9" w:rsidRPr="00AF40B5" w:rsidRDefault="00BE56B9" w:rsidP="00BE56B9">
      <w:pPr>
        <w:ind w:left="1800"/>
        <w:rPr>
          <w:rFonts w:ascii="Times New Roman" w:hAnsi="Times New Roman"/>
          <w:color w:val="auto"/>
          <w:szCs w:val="24"/>
        </w:rPr>
      </w:pPr>
      <w:r w:rsidRPr="00AF40B5">
        <w:rPr>
          <w:rFonts w:ascii="Times New Roman" w:hAnsi="Times New Roman"/>
          <w:color w:val="auto"/>
          <w:szCs w:val="24"/>
        </w:rPr>
        <w:t>Any negative or indeterminate diagnostic test result for HIV infection</w:t>
      </w:r>
    </w:p>
    <w:p w:rsidR="00BE56B9" w:rsidRPr="00AF40B5" w:rsidRDefault="00BE56B9" w:rsidP="00BE56B9">
      <w:pPr>
        <w:ind w:left="2160"/>
        <w:rPr>
          <w:rFonts w:ascii="Times New Roman" w:hAnsi="Times New Roman"/>
          <w:color w:val="auto"/>
          <w:szCs w:val="24"/>
        </w:rPr>
      </w:pPr>
      <w:r w:rsidRPr="00AF40B5">
        <w:rPr>
          <w:rFonts w:ascii="Times New Roman" w:hAnsi="Times New Roman"/>
          <w:color w:val="auto"/>
          <w:szCs w:val="24"/>
        </w:rPr>
        <w:t xml:space="preserve">associated with a concurrent positive test  </w:t>
      </w:r>
    </w:p>
    <w:p w:rsidR="00BE56B9" w:rsidRPr="00AF40B5" w:rsidRDefault="00BE56B9" w:rsidP="00BE56B9">
      <w:pPr>
        <w:ind w:left="2160" w:hanging="360"/>
        <w:rPr>
          <w:rFonts w:ascii="Times New Roman" w:hAnsi="Times New Roman"/>
          <w:color w:val="auto"/>
          <w:szCs w:val="24"/>
        </w:rPr>
      </w:pPr>
      <w:r w:rsidRPr="00AF40B5">
        <w:rPr>
          <w:rFonts w:ascii="Times New Roman" w:hAnsi="Times New Roman"/>
          <w:color w:val="auto"/>
          <w:szCs w:val="24"/>
        </w:rPr>
        <w:t>Any tests that are part of a panel of diagnostic tests for vector-borne infections that are associated with a concurrent positive result of one or more tests in the panel</w:t>
      </w:r>
    </w:p>
    <w:p w:rsidR="00BE56B9" w:rsidRPr="00D01DAA" w:rsidRDefault="00BE56B9" w:rsidP="00BE56B9">
      <w:pPr>
        <w:ind w:left="2160" w:hanging="360"/>
        <w:rPr>
          <w:rFonts w:ascii="Times New Roman" w:hAnsi="Times New Roman"/>
          <w:color w:val="auto"/>
          <w:szCs w:val="24"/>
        </w:rPr>
      </w:pPr>
      <w:r w:rsidRPr="00AF40B5">
        <w:rPr>
          <w:rFonts w:ascii="Times New Roman" w:hAnsi="Times New Roman"/>
          <w:color w:val="auto"/>
          <w:szCs w:val="24"/>
        </w:rPr>
        <w:t>Any tests that are part of a panel of diagnostic tests for viral hepatitis infections that are associated</w:t>
      </w:r>
      <w:r w:rsidRPr="00D01DAA">
        <w:rPr>
          <w:rFonts w:ascii="Times New Roman" w:hAnsi="Times New Roman"/>
          <w:color w:val="auto"/>
          <w:szCs w:val="24"/>
        </w:rPr>
        <w:t xml:space="preserve"> with a concurrent positive result of one or more tests in the panel.</w:t>
      </w:r>
    </w:p>
    <w:p w:rsidR="00BE56B9" w:rsidRDefault="00BE56B9" w:rsidP="00BE56B9">
      <w:pPr>
        <w:ind w:left="1800"/>
        <w:rPr>
          <w:rFonts w:ascii="Times New Roman" w:hAnsi="Times New Roman"/>
          <w:b/>
          <w:color w:val="auto"/>
          <w:szCs w:val="24"/>
        </w:rPr>
      </w:pPr>
    </w:p>
    <w:p w:rsidR="00010F73" w:rsidRPr="00D01DAA" w:rsidRDefault="00010F73" w:rsidP="00BE56B9">
      <w:pPr>
        <w:ind w:left="1800"/>
        <w:rPr>
          <w:rFonts w:ascii="Times New Roman" w:hAnsi="Times New Roman"/>
          <w:b/>
          <w:color w:val="auto"/>
          <w:szCs w:val="24"/>
        </w:rPr>
      </w:pPr>
    </w:p>
    <w:p w:rsidR="00BE56B9" w:rsidRPr="00D01DAA" w:rsidRDefault="00BE56B9" w:rsidP="00BE56B9">
      <w:pPr>
        <w:ind w:left="1440" w:hanging="1440"/>
        <w:rPr>
          <w:rFonts w:ascii="Times New Roman" w:hAnsi="Times New Roman"/>
          <w:b/>
          <w:color w:val="auto"/>
          <w:szCs w:val="24"/>
          <w:u w:val="single"/>
        </w:rPr>
      </w:pPr>
      <w:r w:rsidRPr="00D01DAA">
        <w:rPr>
          <w:rFonts w:ascii="Times New Roman" w:hAnsi="Times New Roman"/>
          <w:b/>
          <w:color w:val="auto"/>
          <w:szCs w:val="24"/>
          <w:u w:val="single"/>
        </w:rPr>
        <w:t xml:space="preserve">300.174: </w:t>
      </w:r>
      <w:r w:rsidRPr="00D01DAA">
        <w:rPr>
          <w:rFonts w:ascii="Times New Roman" w:hAnsi="Times New Roman"/>
          <w:b/>
          <w:color w:val="auto"/>
          <w:szCs w:val="24"/>
          <w:u w:val="single"/>
        </w:rPr>
        <w:tab/>
        <w:t xml:space="preserve">Laboratory Findings Indicative of Infectious Disease Reportable Directly to the Department by Point of Care Testing </w:t>
      </w:r>
    </w:p>
    <w:p w:rsidR="00BE56B9" w:rsidRPr="00D01DAA" w:rsidRDefault="00BE56B9" w:rsidP="00BE56B9">
      <w:pPr>
        <w:ind w:left="1440"/>
        <w:rPr>
          <w:rFonts w:ascii="Times New Roman" w:hAnsi="Times New Roman"/>
          <w:b/>
          <w:color w:val="auto"/>
          <w:szCs w:val="24"/>
        </w:rPr>
      </w:pPr>
    </w:p>
    <w:p w:rsidR="00BE56B9" w:rsidRPr="00D01DAA" w:rsidRDefault="00BE56B9" w:rsidP="00BE56B9">
      <w:pPr>
        <w:ind w:left="1440"/>
        <w:rPr>
          <w:rFonts w:ascii="Times New Roman" w:hAnsi="Times New Roman"/>
          <w:color w:val="auto"/>
          <w:szCs w:val="24"/>
        </w:rPr>
      </w:pPr>
      <w:r w:rsidRPr="00D01DAA">
        <w:rPr>
          <w:rFonts w:ascii="Times New Roman" w:hAnsi="Times New Roman"/>
          <w:color w:val="auto"/>
          <w:szCs w:val="24"/>
        </w:rPr>
        <w:t xml:space="preserve">Physicians and other healthcare providers using point of care tests for diagnosis of infectious diseases must report test results to the Department when they are indicative of an infectious disease reportable directly to the Department by laboratories (per 105 CMR 300.170) unless such point of care testing is subject to routine reflex testing by a supplementary or confirmatory testing the results of which would be reportable. </w:t>
      </w:r>
    </w:p>
    <w:p w:rsidR="00BE56B9" w:rsidRPr="00D01DAA" w:rsidRDefault="00BE56B9" w:rsidP="00BE56B9">
      <w:pPr>
        <w:ind w:left="360" w:hanging="360"/>
        <w:rPr>
          <w:rFonts w:ascii="Times New Roman" w:hAnsi="Times New Roman"/>
          <w:b/>
          <w:color w:val="auto"/>
          <w:szCs w:val="24"/>
          <w:u w:val="single"/>
        </w:rPr>
      </w:pPr>
    </w:p>
    <w:p w:rsidR="00BE56B9" w:rsidRPr="00D01DAA" w:rsidRDefault="00BE56B9" w:rsidP="00BE56B9">
      <w:pPr>
        <w:ind w:left="360" w:hanging="360"/>
        <w:rPr>
          <w:rFonts w:ascii="Times New Roman" w:hAnsi="Times New Roman"/>
          <w:b/>
          <w:color w:val="auto"/>
          <w:szCs w:val="24"/>
          <w:u w:val="single"/>
        </w:rPr>
      </w:pPr>
    </w:p>
    <w:p w:rsidR="00BE56B9" w:rsidRPr="00D01DAA" w:rsidRDefault="00BE56B9" w:rsidP="00BE56B9">
      <w:pPr>
        <w:ind w:left="1440" w:hanging="1440"/>
        <w:rPr>
          <w:rFonts w:ascii="Times New Roman" w:hAnsi="Times New Roman"/>
          <w:b/>
          <w:color w:val="auto"/>
          <w:u w:val="single"/>
        </w:rPr>
      </w:pPr>
      <w:r w:rsidRPr="00D01DAA">
        <w:rPr>
          <w:rFonts w:ascii="Times New Roman" w:hAnsi="Times New Roman"/>
          <w:b/>
          <w:color w:val="auto"/>
          <w:szCs w:val="24"/>
          <w:u w:val="single"/>
        </w:rPr>
        <w:t xml:space="preserve">300.175: </w:t>
      </w:r>
      <w:r w:rsidRPr="00D01DAA">
        <w:rPr>
          <w:rFonts w:ascii="Times New Roman" w:hAnsi="Times New Roman"/>
          <w:b/>
          <w:color w:val="auto"/>
          <w:szCs w:val="24"/>
          <w:u w:val="single"/>
        </w:rPr>
        <w:tab/>
      </w:r>
      <w:r w:rsidRPr="00D01DAA">
        <w:rPr>
          <w:rFonts w:ascii="Times New Roman" w:hAnsi="Times New Roman"/>
          <w:b/>
          <w:color w:val="auto"/>
          <w:u w:val="single"/>
        </w:rPr>
        <w:t>Potential Exposures to Certain Infectious Agents in Clinical Laboratories and Research Settings Reportable Directly to the Department</w:t>
      </w:r>
    </w:p>
    <w:p w:rsidR="00BE56B9" w:rsidRPr="00D01DAA" w:rsidRDefault="00BE56B9" w:rsidP="00BE56B9">
      <w:pPr>
        <w:ind w:left="1440" w:hanging="1440"/>
        <w:rPr>
          <w:rFonts w:ascii="Times New Roman" w:hAnsi="Times New Roman"/>
          <w:b/>
          <w:color w:val="auto"/>
        </w:rPr>
      </w:pPr>
    </w:p>
    <w:p w:rsidR="00BE56B9" w:rsidRPr="00D01DAA" w:rsidRDefault="00BE56B9" w:rsidP="00BE56B9">
      <w:pPr>
        <w:ind w:left="1440"/>
        <w:rPr>
          <w:rFonts w:ascii="Times New Roman" w:hAnsi="Times New Roman"/>
          <w:color w:val="auto"/>
        </w:rPr>
      </w:pPr>
      <w:r w:rsidRPr="00D01DAA">
        <w:rPr>
          <w:rFonts w:ascii="Times New Roman" w:hAnsi="Times New Roman"/>
          <w:color w:val="auto"/>
        </w:rPr>
        <w:t>Any person who is in a supervisory position at a human or veterinary diagnostic or research laboratory located in Massachusetts who has knowledge that a human has had exposure to certain infectious agents in the laboratory, shall report the same immediately by telephone to the Department. These infectious agents include, but are not necessarily limited to, </w:t>
      </w:r>
      <w:r w:rsidRPr="00D01DAA">
        <w:rPr>
          <w:rStyle w:val="Emphasis"/>
          <w:rFonts w:ascii="Times New Roman" w:hAnsi="Times New Roman"/>
          <w:iCs/>
          <w:color w:val="auto"/>
        </w:rPr>
        <w:t>Bacillus anthracis</w:t>
      </w:r>
      <w:r w:rsidRPr="00D01DAA">
        <w:rPr>
          <w:rFonts w:ascii="Times New Roman" w:hAnsi="Times New Roman"/>
          <w:color w:val="auto"/>
        </w:rPr>
        <w:t xml:space="preserve"> (excluding Sterne strains), </w:t>
      </w:r>
      <w:r w:rsidRPr="00D01DAA">
        <w:rPr>
          <w:rStyle w:val="Emphasis"/>
          <w:rFonts w:ascii="Times New Roman" w:hAnsi="Times New Roman"/>
          <w:iCs/>
          <w:color w:val="auto"/>
        </w:rPr>
        <w:t>Brucella suis</w:t>
      </w:r>
      <w:r w:rsidRPr="00D01DAA">
        <w:rPr>
          <w:rFonts w:ascii="Times New Roman" w:hAnsi="Times New Roman"/>
          <w:color w:val="auto"/>
        </w:rPr>
        <w:t xml:space="preserve">, </w:t>
      </w:r>
      <w:r w:rsidRPr="00D01DAA">
        <w:rPr>
          <w:rFonts w:ascii="Times New Roman" w:hAnsi="Times New Roman"/>
          <w:i/>
          <w:iCs/>
          <w:color w:val="auto"/>
        </w:rPr>
        <w:t>Brucella melitensis, Brucella abortus, Brucella canis, </w:t>
      </w:r>
      <w:r w:rsidRPr="00D01DAA">
        <w:rPr>
          <w:rStyle w:val="Emphasis"/>
          <w:rFonts w:ascii="Times New Roman" w:hAnsi="Times New Roman"/>
          <w:iCs/>
          <w:color w:val="auto"/>
        </w:rPr>
        <w:t>Brucella sp.</w:t>
      </w:r>
      <w:r w:rsidRPr="00D01DAA">
        <w:rPr>
          <w:rFonts w:ascii="Times New Roman" w:hAnsi="Times New Roman"/>
          <w:color w:val="auto"/>
        </w:rPr>
        <w:t> vaccine strains</w:t>
      </w:r>
      <w:r w:rsidRPr="00D01DAA">
        <w:rPr>
          <w:rStyle w:val="Emphasis"/>
          <w:rFonts w:ascii="Times New Roman" w:hAnsi="Times New Roman"/>
          <w:iCs/>
          <w:color w:val="auto"/>
        </w:rPr>
        <w:t>, Burkholderia mallei, Burkholderia pseudomallei, Francisella tularensis, Neisseria meningitidis, </w:t>
      </w:r>
      <w:r w:rsidRPr="00D01DAA">
        <w:rPr>
          <w:rFonts w:ascii="Times New Roman" w:hAnsi="Times New Roman"/>
          <w:color w:val="auto"/>
        </w:rPr>
        <w:t xml:space="preserve">and </w:t>
      </w:r>
      <w:r w:rsidRPr="00D01DAA">
        <w:rPr>
          <w:rStyle w:val="Emphasis"/>
          <w:rFonts w:ascii="Times New Roman" w:hAnsi="Times New Roman"/>
          <w:iCs/>
          <w:color w:val="auto"/>
        </w:rPr>
        <w:t>Yersinia pestis</w:t>
      </w:r>
    </w:p>
    <w:p w:rsidR="00BE56B9" w:rsidRPr="00D01DAA" w:rsidRDefault="00BE56B9" w:rsidP="00BE56B9">
      <w:pPr>
        <w:ind w:left="1440" w:hanging="1440"/>
        <w:rPr>
          <w:rFonts w:ascii="Times New Roman" w:hAnsi="Times New Roman"/>
          <w:b/>
          <w:color w:val="auto"/>
        </w:rPr>
      </w:pPr>
      <w:r w:rsidRPr="00D01DAA">
        <w:rPr>
          <w:rFonts w:ascii="Times New Roman" w:hAnsi="Times New Roman"/>
          <w:b/>
          <w:color w:val="auto"/>
        </w:rPr>
        <w:t> </w:t>
      </w:r>
    </w:p>
    <w:p w:rsidR="00BE56B9" w:rsidRPr="00D01DAA" w:rsidRDefault="00BE56B9" w:rsidP="00BE56B9">
      <w:pPr>
        <w:ind w:left="1440"/>
        <w:rPr>
          <w:rFonts w:ascii="Times New Roman" w:hAnsi="Times New Roman"/>
          <w:color w:val="auto"/>
        </w:rPr>
      </w:pPr>
      <w:r w:rsidRPr="00D01DAA">
        <w:rPr>
          <w:rFonts w:ascii="Times New Roman" w:hAnsi="Times New Roman"/>
          <w:color w:val="auto"/>
        </w:rPr>
        <w:t>In addition, bites, scratches or contact with body fluids from macaque monkeys shall be reported in the same manner.</w:t>
      </w:r>
    </w:p>
    <w:p w:rsidR="00BE56B9" w:rsidRDefault="00BE56B9">
      <w:pPr>
        <w:rPr>
          <w:rFonts w:ascii="Times New Roman" w:hAnsi="Times New Roman"/>
          <w:b/>
          <w:color w:val="auto"/>
          <w:szCs w:val="24"/>
          <w:u w:val="single"/>
        </w:rPr>
      </w:pPr>
    </w:p>
    <w:p w:rsidR="00010F73" w:rsidRPr="00D01DAA" w:rsidRDefault="00010F73">
      <w:pPr>
        <w:rPr>
          <w:rFonts w:ascii="Times New Roman" w:hAnsi="Times New Roman"/>
          <w:b/>
          <w:color w:val="auto"/>
          <w:szCs w:val="24"/>
          <w:u w:val="single"/>
        </w:rPr>
      </w:pPr>
    </w:p>
    <w:p w:rsidR="00BE56B9" w:rsidRPr="00D01DAA" w:rsidRDefault="00BE56B9">
      <w:pPr>
        <w:rPr>
          <w:rFonts w:ascii="Times New Roman" w:hAnsi="Times New Roman"/>
          <w:b/>
          <w:color w:val="auto"/>
          <w:szCs w:val="24"/>
          <w:u w:val="single"/>
        </w:rPr>
      </w:pPr>
      <w:r w:rsidRPr="00D01DAA">
        <w:rPr>
          <w:rFonts w:ascii="Times New Roman" w:hAnsi="Times New Roman"/>
          <w:b/>
          <w:color w:val="auto"/>
          <w:szCs w:val="24"/>
          <w:u w:val="single"/>
        </w:rPr>
        <w:t xml:space="preserve">300.180: </w:t>
      </w:r>
      <w:r w:rsidRPr="00D01DAA">
        <w:rPr>
          <w:rFonts w:ascii="Times New Roman" w:hAnsi="Times New Roman"/>
          <w:b/>
          <w:color w:val="auto"/>
          <w:szCs w:val="24"/>
          <w:u w:val="single"/>
        </w:rPr>
        <w:tab/>
        <w:t>Diseases Reportable Directly to the Department</w:t>
      </w:r>
    </w:p>
    <w:p w:rsidR="00BE56B9" w:rsidRPr="00D01DAA" w:rsidRDefault="00BE56B9">
      <w:pPr>
        <w:tabs>
          <w:tab w:val="left" w:pos="1800"/>
        </w:tabs>
        <w:ind w:left="1440"/>
        <w:rPr>
          <w:rFonts w:ascii="Times New Roman" w:hAnsi="Times New Roman"/>
          <w:color w:val="auto"/>
          <w:szCs w:val="24"/>
        </w:rPr>
      </w:pPr>
    </w:p>
    <w:p w:rsidR="00BE56B9" w:rsidRPr="00AF40B5" w:rsidRDefault="00BE56B9" w:rsidP="00BE56B9">
      <w:pPr>
        <w:numPr>
          <w:ilvl w:val="0"/>
          <w:numId w:val="28"/>
        </w:numPr>
        <w:tabs>
          <w:tab w:val="clear" w:pos="360"/>
          <w:tab w:val="left" w:pos="1800"/>
        </w:tabs>
        <w:ind w:left="1440"/>
        <w:rPr>
          <w:rFonts w:ascii="Times New Roman" w:hAnsi="Times New Roman"/>
          <w:color w:val="auto"/>
          <w:szCs w:val="24"/>
        </w:rPr>
      </w:pPr>
      <w:r w:rsidRPr="00D01DAA">
        <w:rPr>
          <w:rFonts w:ascii="Times New Roman" w:hAnsi="Times New Roman"/>
          <w:color w:val="auto"/>
          <w:szCs w:val="24"/>
        </w:rPr>
        <w:t xml:space="preserve">Reporting of suspect or confirmed active tuberculosis disease: Any health care provider, laboratory, board of health or administrator of a city, state or private </w:t>
      </w:r>
      <w:r w:rsidRPr="00AF40B5">
        <w:rPr>
          <w:rFonts w:ascii="Times New Roman" w:hAnsi="Times New Roman"/>
          <w:color w:val="auto"/>
          <w:szCs w:val="24"/>
        </w:rPr>
        <w:t>institution or hospital who has knowledge of a case of confirmed tuberculosis or clinically suspected tuberculosis, as defined in 105 CMR 300.020, shall notify the Department within 24 hours by telephone, in writing, by facsimile or other electronic means, as defined by the Department. When available, full</w:t>
      </w:r>
      <w:r w:rsidR="00010F73">
        <w:rPr>
          <w:rFonts w:ascii="Times New Roman" w:hAnsi="Times New Roman"/>
          <w:color w:val="auto"/>
          <w:szCs w:val="24"/>
        </w:rPr>
        <w:t xml:space="preserve"> </w:t>
      </w:r>
      <w:r w:rsidRPr="00AF40B5">
        <w:rPr>
          <w:rFonts w:ascii="Times New Roman" w:hAnsi="Times New Roman"/>
          <w:color w:val="auto"/>
          <w:szCs w:val="24"/>
        </w:rPr>
        <w:t>demographic, epidemiologic, clinical and laboratory information on the case, as defined by the Department shall</w:t>
      </w:r>
      <w:r w:rsidR="00AF40B5" w:rsidRPr="00AF40B5">
        <w:rPr>
          <w:rFonts w:ascii="Times New Roman" w:hAnsi="Times New Roman"/>
          <w:color w:val="auto"/>
          <w:szCs w:val="24"/>
        </w:rPr>
        <w:t xml:space="preserve"> </w:t>
      </w:r>
      <w:r w:rsidRPr="00AF40B5">
        <w:rPr>
          <w:rFonts w:ascii="Times New Roman" w:hAnsi="Times New Roman"/>
          <w:color w:val="auto"/>
          <w:szCs w:val="24"/>
        </w:rPr>
        <w:t xml:space="preserve">be included in each report. Upon receipt of such notice, the Department shall notify the local board of health in the community where the case resides via MAVEN. </w:t>
      </w:r>
    </w:p>
    <w:p w:rsidR="00BE56B9" w:rsidRPr="00AF40B5" w:rsidRDefault="00BE56B9" w:rsidP="00BE56B9">
      <w:pPr>
        <w:ind w:left="1440"/>
        <w:rPr>
          <w:rFonts w:ascii="Times New Roman" w:hAnsi="Times New Roman"/>
          <w:color w:val="auto"/>
          <w:szCs w:val="24"/>
        </w:rPr>
      </w:pPr>
    </w:p>
    <w:p w:rsidR="00BE56B9" w:rsidRPr="00010F73" w:rsidRDefault="00BE56B9" w:rsidP="00BE56B9">
      <w:pPr>
        <w:numPr>
          <w:ilvl w:val="0"/>
          <w:numId w:val="28"/>
        </w:numPr>
        <w:tabs>
          <w:tab w:val="clear" w:pos="360"/>
          <w:tab w:val="left" w:pos="1800"/>
        </w:tabs>
        <w:ind w:left="1440"/>
        <w:rPr>
          <w:rFonts w:ascii="Times New Roman" w:hAnsi="Times New Roman"/>
          <w:strike/>
          <w:color w:val="auto"/>
          <w:szCs w:val="24"/>
        </w:rPr>
      </w:pPr>
      <w:r w:rsidRPr="00D01DAA">
        <w:rPr>
          <w:rFonts w:ascii="Times New Roman" w:hAnsi="Times New Roman"/>
          <w:color w:val="auto"/>
          <w:szCs w:val="24"/>
        </w:rPr>
        <w:t xml:space="preserve">Reporting of tuberculosis infection </w:t>
      </w:r>
      <w:r w:rsidRPr="00AF40B5">
        <w:rPr>
          <w:rFonts w:ascii="Times New Roman" w:hAnsi="Times New Roman"/>
          <w:color w:val="auto"/>
          <w:szCs w:val="24"/>
        </w:rPr>
        <w:t>(also known as latent tuberculosis infection):</w:t>
      </w:r>
      <w:r w:rsidRPr="00D01DAA">
        <w:rPr>
          <w:rFonts w:ascii="Times New Roman" w:hAnsi="Times New Roman"/>
          <w:b/>
          <w:color w:val="auto"/>
          <w:szCs w:val="24"/>
        </w:rPr>
        <w:t xml:space="preserve"> </w:t>
      </w:r>
      <w:r w:rsidRPr="00D01DAA">
        <w:rPr>
          <w:rFonts w:ascii="Times New Roman" w:hAnsi="Times New Roman"/>
          <w:color w:val="auto"/>
          <w:szCs w:val="24"/>
        </w:rPr>
        <w:t xml:space="preserve">Any health care provider, board of health or administrator of a city, state or private </w:t>
      </w:r>
      <w:r w:rsidRPr="00010F73">
        <w:rPr>
          <w:rFonts w:ascii="Times New Roman" w:hAnsi="Times New Roman"/>
          <w:color w:val="auto"/>
          <w:szCs w:val="24"/>
        </w:rPr>
        <w:t xml:space="preserve">institution or hospital who has knowledge of a case of tuberculosis infection as determined by skin test or other test for determining the presence of tuberculosis infection shall notify the Department in a written or electronic format as designated by the Department. </w:t>
      </w:r>
      <w:r w:rsidR="006809D6" w:rsidRPr="00010F73">
        <w:rPr>
          <w:rFonts w:ascii="Times New Roman" w:hAnsi="Times New Roman"/>
          <w:color w:val="auto"/>
          <w:szCs w:val="24"/>
        </w:rPr>
        <w:t xml:space="preserve">A skin test for tuberculosis which meets criteria for indicating tuberculosis infection according to the published guidelines of the U.S. Centers for Disease Control and Prevention or the Department is itself reportable. </w:t>
      </w:r>
      <w:r w:rsidRPr="00010F73">
        <w:rPr>
          <w:rFonts w:ascii="Times New Roman" w:hAnsi="Times New Roman"/>
          <w:color w:val="auto"/>
          <w:szCs w:val="24"/>
        </w:rPr>
        <w:t>When available, full demographic, epidemiologic, clinical and laboratory information on the case, as defined by the Department shall be included in each report.</w:t>
      </w:r>
    </w:p>
    <w:p w:rsidR="00BE56B9" w:rsidRPr="00010F73" w:rsidRDefault="00BE56B9" w:rsidP="00BE56B9">
      <w:pPr>
        <w:ind w:left="720"/>
        <w:rPr>
          <w:rFonts w:ascii="Times New Roman" w:hAnsi="Times New Roman"/>
          <w:strike/>
          <w:color w:val="auto"/>
          <w:szCs w:val="24"/>
        </w:rPr>
      </w:pPr>
    </w:p>
    <w:p w:rsidR="00AF40B5" w:rsidRPr="00010F73" w:rsidRDefault="00BE56B9" w:rsidP="00AF40B5">
      <w:pPr>
        <w:numPr>
          <w:ilvl w:val="0"/>
          <w:numId w:val="28"/>
        </w:numPr>
        <w:tabs>
          <w:tab w:val="clear" w:pos="360"/>
          <w:tab w:val="left" w:pos="1800"/>
        </w:tabs>
        <w:ind w:left="1440"/>
        <w:rPr>
          <w:rFonts w:ascii="Times New Roman" w:hAnsi="Times New Roman"/>
          <w:color w:val="auto"/>
          <w:szCs w:val="24"/>
        </w:rPr>
      </w:pPr>
      <w:r w:rsidRPr="00010F73">
        <w:rPr>
          <w:rFonts w:ascii="Times New Roman" w:hAnsi="Times New Roman"/>
          <w:color w:val="auto"/>
          <w:szCs w:val="24"/>
        </w:rPr>
        <w:t>Any health care provider, laboratory, board of health or administrator of a city, state or private institution or hospital who has knowledge of t</w:t>
      </w:r>
      <w:r w:rsidRPr="00010F73">
        <w:rPr>
          <w:rFonts w:ascii="Times New Roman" w:hAnsi="Times New Roman"/>
          <w:strike/>
          <w:color w:val="auto"/>
          <w:szCs w:val="24"/>
        </w:rPr>
        <w:t>T</w:t>
      </w:r>
      <w:r w:rsidRPr="00010F73">
        <w:rPr>
          <w:rFonts w:ascii="Times New Roman" w:hAnsi="Times New Roman"/>
          <w:color w:val="auto"/>
          <w:szCs w:val="24"/>
        </w:rPr>
        <w:t>he diseases listed below shall notify the Department within 24 hours, by telephone, in writing, by facsimile or other electronic means, as defined by the Department.  Wh</w:t>
      </w:r>
      <w:r w:rsidR="00AF40B5" w:rsidRPr="00010F73">
        <w:rPr>
          <w:rFonts w:ascii="Times New Roman" w:hAnsi="Times New Roman"/>
          <w:color w:val="auto"/>
          <w:szCs w:val="24"/>
        </w:rPr>
        <w:t xml:space="preserve">en available, full demographic, </w:t>
      </w:r>
      <w:r w:rsidRPr="00010F73">
        <w:rPr>
          <w:rFonts w:ascii="Times New Roman" w:hAnsi="Times New Roman"/>
          <w:color w:val="auto"/>
          <w:szCs w:val="24"/>
        </w:rPr>
        <w:t xml:space="preserve">epidemiologic, and clinical and laboratory information on the case, as defined by the Department must be included in each report. </w:t>
      </w:r>
    </w:p>
    <w:p w:rsidR="00AF40B5" w:rsidRDefault="00AF40B5" w:rsidP="00AF40B5">
      <w:pPr>
        <w:pStyle w:val="ListParagraph"/>
        <w:rPr>
          <w:rFonts w:ascii="Times New Roman" w:hAnsi="Times New Roman"/>
          <w:color w:val="auto"/>
          <w:szCs w:val="24"/>
        </w:rPr>
      </w:pPr>
    </w:p>
    <w:p w:rsidR="00BE56B9" w:rsidRPr="00AF40B5" w:rsidRDefault="00BE56B9" w:rsidP="00AF40B5">
      <w:pPr>
        <w:tabs>
          <w:tab w:val="left" w:pos="1800"/>
        </w:tabs>
        <w:ind w:left="1440"/>
        <w:rPr>
          <w:rFonts w:ascii="Times New Roman" w:hAnsi="Times New Roman"/>
          <w:color w:val="auto"/>
          <w:szCs w:val="24"/>
        </w:rPr>
      </w:pPr>
      <w:r w:rsidRPr="00AF40B5">
        <w:rPr>
          <w:rFonts w:ascii="Times New Roman" w:hAnsi="Times New Roman"/>
          <w:color w:val="auto"/>
          <w:szCs w:val="24"/>
        </w:rPr>
        <w:t>Acquired immunodeficiency syndrome (AIDS)</w:t>
      </w:r>
    </w:p>
    <w:p w:rsidR="00BE56B9" w:rsidRPr="00D01DAA" w:rsidRDefault="00BE56B9" w:rsidP="00AF40B5">
      <w:pPr>
        <w:ind w:left="1440"/>
        <w:rPr>
          <w:rFonts w:ascii="Times New Roman" w:hAnsi="Times New Roman"/>
          <w:color w:val="auto"/>
          <w:szCs w:val="24"/>
        </w:rPr>
      </w:pPr>
      <w:r w:rsidRPr="00D01DAA">
        <w:rPr>
          <w:rFonts w:ascii="Times New Roman" w:hAnsi="Times New Roman"/>
          <w:color w:val="auto"/>
          <w:szCs w:val="24"/>
        </w:rPr>
        <w:t>Chancroid</w:t>
      </w:r>
    </w:p>
    <w:p w:rsidR="00BE56B9" w:rsidRPr="00D01DAA" w:rsidRDefault="00BE56B9" w:rsidP="00AF40B5">
      <w:pPr>
        <w:ind w:left="1440"/>
        <w:rPr>
          <w:rFonts w:ascii="Times New Roman" w:hAnsi="Times New Roman"/>
          <w:color w:val="auto"/>
          <w:szCs w:val="24"/>
        </w:rPr>
      </w:pPr>
      <w:r w:rsidRPr="00D01DAA">
        <w:rPr>
          <w:rFonts w:ascii="Times New Roman" w:hAnsi="Times New Roman"/>
          <w:color w:val="auto"/>
          <w:szCs w:val="24"/>
        </w:rPr>
        <w:t>Chlamydial infection</w:t>
      </w:r>
    </w:p>
    <w:p w:rsidR="00BE56B9" w:rsidRPr="00D01DAA" w:rsidRDefault="00BE56B9" w:rsidP="00AF40B5">
      <w:pPr>
        <w:ind w:left="1440"/>
        <w:rPr>
          <w:rFonts w:ascii="Times New Roman" w:hAnsi="Times New Roman"/>
          <w:color w:val="auto"/>
          <w:szCs w:val="24"/>
        </w:rPr>
      </w:pPr>
      <w:r w:rsidRPr="00D01DAA">
        <w:rPr>
          <w:rFonts w:ascii="Times New Roman" w:hAnsi="Times New Roman"/>
          <w:color w:val="auto"/>
          <w:szCs w:val="24"/>
        </w:rPr>
        <w:t>Gonorrhea</w:t>
      </w:r>
    </w:p>
    <w:p w:rsidR="00BE56B9" w:rsidRPr="00D01DAA" w:rsidRDefault="00BE56B9" w:rsidP="00AF40B5">
      <w:pPr>
        <w:ind w:left="1440"/>
        <w:rPr>
          <w:rFonts w:ascii="Times New Roman" w:hAnsi="Times New Roman"/>
          <w:color w:val="auto"/>
          <w:szCs w:val="24"/>
        </w:rPr>
      </w:pPr>
      <w:r w:rsidRPr="00D01DAA">
        <w:rPr>
          <w:rFonts w:ascii="Times New Roman" w:hAnsi="Times New Roman"/>
          <w:color w:val="auto"/>
          <w:szCs w:val="24"/>
        </w:rPr>
        <w:t>Granuloma inguinale</w:t>
      </w:r>
    </w:p>
    <w:p w:rsidR="00BE56B9" w:rsidRPr="00D01DAA" w:rsidRDefault="00BE56B9" w:rsidP="00AF40B5">
      <w:pPr>
        <w:ind w:left="1440"/>
        <w:rPr>
          <w:rFonts w:ascii="Times New Roman" w:hAnsi="Times New Roman"/>
          <w:color w:val="auto"/>
          <w:szCs w:val="24"/>
        </w:rPr>
      </w:pPr>
      <w:r w:rsidRPr="00D01DAA">
        <w:rPr>
          <w:rFonts w:ascii="Times New Roman" w:hAnsi="Times New Roman"/>
          <w:color w:val="auto"/>
          <w:szCs w:val="24"/>
        </w:rPr>
        <w:t>Herpes simplex infection, neonatal (onset within 60 days after birth)</w:t>
      </w:r>
    </w:p>
    <w:p w:rsidR="00BE56B9" w:rsidRPr="00D01DAA" w:rsidRDefault="00BE56B9" w:rsidP="00AF40B5">
      <w:pPr>
        <w:ind w:left="1440"/>
        <w:rPr>
          <w:rFonts w:ascii="Times New Roman" w:hAnsi="Times New Roman"/>
          <w:color w:val="auto"/>
          <w:szCs w:val="24"/>
        </w:rPr>
      </w:pPr>
      <w:r w:rsidRPr="00D01DAA">
        <w:rPr>
          <w:rFonts w:ascii="Times New Roman" w:hAnsi="Times New Roman"/>
          <w:color w:val="auto"/>
          <w:szCs w:val="24"/>
        </w:rPr>
        <w:t>Human</w:t>
      </w:r>
      <w:r w:rsidRPr="00AF40B5">
        <w:rPr>
          <w:rFonts w:ascii="Times New Roman" w:hAnsi="Times New Roman"/>
          <w:color w:val="auto"/>
          <w:szCs w:val="24"/>
        </w:rPr>
        <w:t xml:space="preserve"> immunodeficiency</w:t>
      </w:r>
      <w:r w:rsidRPr="00D01DAA">
        <w:rPr>
          <w:rFonts w:ascii="Times New Roman" w:hAnsi="Times New Roman"/>
          <w:color w:val="auto"/>
          <w:szCs w:val="24"/>
        </w:rPr>
        <w:t xml:space="preserve"> </w:t>
      </w:r>
      <w:r w:rsidRPr="00D01DAA">
        <w:rPr>
          <w:rFonts w:ascii="Times New Roman" w:hAnsi="Times New Roman"/>
          <w:strike/>
          <w:color w:val="auto"/>
          <w:szCs w:val="24"/>
        </w:rPr>
        <w:t>V</w:t>
      </w:r>
      <w:r w:rsidRPr="00D01DAA">
        <w:rPr>
          <w:rFonts w:ascii="Times New Roman" w:hAnsi="Times New Roman"/>
          <w:b/>
          <w:color w:val="auto"/>
          <w:szCs w:val="24"/>
        </w:rPr>
        <w:t>v</w:t>
      </w:r>
      <w:r w:rsidRPr="00D01DAA">
        <w:rPr>
          <w:rFonts w:ascii="Times New Roman" w:hAnsi="Times New Roman"/>
          <w:color w:val="auto"/>
          <w:szCs w:val="24"/>
        </w:rPr>
        <w:t>irus (HIV) infection</w:t>
      </w:r>
    </w:p>
    <w:p w:rsidR="00BE56B9" w:rsidRPr="00D01DAA" w:rsidRDefault="00BE56B9" w:rsidP="00AF40B5">
      <w:pPr>
        <w:ind w:left="1440"/>
        <w:rPr>
          <w:rFonts w:ascii="Times New Roman" w:hAnsi="Times New Roman"/>
          <w:color w:val="auto"/>
          <w:szCs w:val="24"/>
        </w:rPr>
      </w:pPr>
      <w:r w:rsidRPr="00D01DAA">
        <w:rPr>
          <w:rFonts w:ascii="Times New Roman" w:hAnsi="Times New Roman"/>
          <w:color w:val="auto"/>
          <w:szCs w:val="24"/>
        </w:rPr>
        <w:t>Lymphogranuloma venereum</w:t>
      </w:r>
    </w:p>
    <w:p w:rsidR="00BE56B9" w:rsidRPr="00D01DAA" w:rsidRDefault="00BE56B9" w:rsidP="00AF40B5">
      <w:pPr>
        <w:ind w:left="1440"/>
        <w:rPr>
          <w:rFonts w:ascii="Times New Roman" w:hAnsi="Times New Roman"/>
          <w:color w:val="auto"/>
          <w:szCs w:val="24"/>
        </w:rPr>
      </w:pPr>
      <w:r w:rsidRPr="00D01DAA">
        <w:rPr>
          <w:rFonts w:ascii="Times New Roman" w:hAnsi="Times New Roman"/>
          <w:color w:val="auto"/>
          <w:szCs w:val="24"/>
        </w:rPr>
        <w:t>Ophthalmia neonatorum caused by any agent</w:t>
      </w:r>
    </w:p>
    <w:p w:rsidR="00BE56B9" w:rsidRPr="00D01DAA" w:rsidRDefault="00BE56B9" w:rsidP="00AF40B5">
      <w:pPr>
        <w:ind w:left="1440"/>
        <w:rPr>
          <w:rFonts w:ascii="Times New Roman" w:hAnsi="Times New Roman"/>
          <w:color w:val="auto"/>
          <w:szCs w:val="24"/>
        </w:rPr>
      </w:pPr>
      <w:r w:rsidRPr="00D01DAA">
        <w:rPr>
          <w:rFonts w:ascii="Times New Roman" w:hAnsi="Times New Roman"/>
          <w:color w:val="auto"/>
          <w:szCs w:val="24"/>
        </w:rPr>
        <w:t>Pelvic inflammatory disease of any etiology</w:t>
      </w:r>
    </w:p>
    <w:p w:rsidR="00BE56B9" w:rsidRPr="00D01DAA" w:rsidRDefault="00BE56B9" w:rsidP="00AF40B5">
      <w:pPr>
        <w:ind w:left="1440"/>
        <w:rPr>
          <w:rFonts w:ascii="Times New Roman" w:hAnsi="Times New Roman"/>
          <w:color w:val="auto"/>
          <w:szCs w:val="24"/>
        </w:rPr>
      </w:pPr>
      <w:r w:rsidRPr="00D01DAA">
        <w:rPr>
          <w:rFonts w:ascii="Times New Roman" w:hAnsi="Times New Roman"/>
          <w:color w:val="auto"/>
          <w:szCs w:val="24"/>
        </w:rPr>
        <w:t>Syphilis</w:t>
      </w:r>
    </w:p>
    <w:p w:rsidR="00BE56B9" w:rsidRPr="00D01DAA" w:rsidRDefault="00BE56B9">
      <w:pPr>
        <w:ind w:left="720"/>
        <w:rPr>
          <w:rFonts w:ascii="Times New Roman" w:hAnsi="Times New Roman"/>
          <w:color w:val="auto"/>
          <w:szCs w:val="24"/>
        </w:rPr>
      </w:pPr>
    </w:p>
    <w:p w:rsidR="00BE56B9" w:rsidRPr="00D01DAA" w:rsidRDefault="00BE56B9">
      <w:pPr>
        <w:ind w:left="720"/>
        <w:rPr>
          <w:rFonts w:ascii="Times New Roman" w:hAnsi="Times New Roman"/>
          <w:color w:val="auto"/>
          <w:szCs w:val="24"/>
        </w:rPr>
      </w:pPr>
    </w:p>
    <w:p w:rsidR="00BE56B9" w:rsidRPr="00D01DAA" w:rsidRDefault="00BE56B9" w:rsidP="00BE56B9">
      <w:pPr>
        <w:pStyle w:val="BodyTextIndent2"/>
        <w:ind w:left="1440" w:firstLine="0"/>
        <w:jc w:val="left"/>
        <w:rPr>
          <w:color w:val="auto"/>
          <w:szCs w:val="24"/>
        </w:rPr>
      </w:pPr>
      <w:r w:rsidRPr="00D01DAA">
        <w:rPr>
          <w:color w:val="auto"/>
          <w:szCs w:val="24"/>
        </w:rPr>
        <w:t>(D)   The following work-related diseases and injuries are reportable directly to the Department by physicians and other health care providers in a manner approved by the Department no later than ten days after diagnosis or identification. Said report must include, a</w:t>
      </w:r>
      <w:r w:rsidRPr="004765F8">
        <w:rPr>
          <w:color w:val="auto"/>
          <w:szCs w:val="24"/>
        </w:rPr>
        <w:t>t</w:t>
      </w:r>
      <w:r w:rsidR="004765F8" w:rsidRPr="004765F8">
        <w:rPr>
          <w:color w:val="auto"/>
          <w:szCs w:val="24"/>
        </w:rPr>
        <w:t xml:space="preserve"> </w:t>
      </w:r>
      <w:r w:rsidRPr="00D01DAA">
        <w:rPr>
          <w:color w:val="auto"/>
          <w:szCs w:val="24"/>
        </w:rPr>
        <w:t>a minimum, the reporter’s name and address; the patient’s name, address, telephone number, age and sex, race/ethnicity, if known; the employer’s name and location where the occupational exposure or injury reportedly occurred; the diagnosis of the disease or description of the injury; the patient’s occupation if known; and any other information as requested by the Department.</w:t>
      </w:r>
    </w:p>
    <w:p w:rsidR="00BE56B9" w:rsidRPr="00D01DAA" w:rsidRDefault="00BE56B9" w:rsidP="00BE56B9">
      <w:pPr>
        <w:numPr>
          <w:ilvl w:val="0"/>
          <w:numId w:val="3"/>
        </w:numPr>
        <w:tabs>
          <w:tab w:val="clear" w:pos="1800"/>
        </w:tabs>
        <w:ind w:left="2160"/>
        <w:rPr>
          <w:rFonts w:ascii="Times New Roman" w:hAnsi="Times New Roman"/>
          <w:color w:val="auto"/>
          <w:szCs w:val="24"/>
        </w:rPr>
      </w:pPr>
      <w:r w:rsidRPr="00D01DAA">
        <w:rPr>
          <w:rFonts w:ascii="Times New Roman" w:hAnsi="Times New Roman"/>
          <w:color w:val="auto"/>
          <w:szCs w:val="24"/>
        </w:rPr>
        <w:t>Occupational Lung Disease</w:t>
      </w:r>
    </w:p>
    <w:p w:rsidR="00BE56B9" w:rsidRPr="00D01DAA" w:rsidRDefault="00BE56B9">
      <w:pPr>
        <w:numPr>
          <w:ilvl w:val="0"/>
          <w:numId w:val="1"/>
        </w:numPr>
        <w:rPr>
          <w:rFonts w:ascii="Times New Roman" w:hAnsi="Times New Roman"/>
          <w:color w:val="auto"/>
          <w:szCs w:val="24"/>
        </w:rPr>
      </w:pPr>
      <w:r w:rsidRPr="00D01DAA">
        <w:rPr>
          <w:rFonts w:ascii="Times New Roman" w:hAnsi="Times New Roman"/>
          <w:color w:val="auto"/>
          <w:szCs w:val="24"/>
        </w:rPr>
        <w:t>Asbestosis</w:t>
      </w:r>
    </w:p>
    <w:p w:rsidR="00BE56B9" w:rsidRPr="00D01DAA" w:rsidRDefault="00BE56B9">
      <w:pPr>
        <w:numPr>
          <w:ilvl w:val="0"/>
          <w:numId w:val="1"/>
        </w:numPr>
        <w:rPr>
          <w:rFonts w:ascii="Times New Roman" w:hAnsi="Times New Roman"/>
          <w:color w:val="auto"/>
          <w:szCs w:val="24"/>
        </w:rPr>
      </w:pPr>
      <w:r w:rsidRPr="00D01DAA">
        <w:rPr>
          <w:rFonts w:ascii="Times New Roman" w:hAnsi="Times New Roman"/>
          <w:color w:val="auto"/>
          <w:szCs w:val="24"/>
        </w:rPr>
        <w:t>Silicosis</w:t>
      </w:r>
    </w:p>
    <w:p w:rsidR="00BE56B9" w:rsidRPr="004765F8" w:rsidRDefault="00BE56B9">
      <w:pPr>
        <w:numPr>
          <w:ilvl w:val="0"/>
          <w:numId w:val="1"/>
        </w:numPr>
        <w:rPr>
          <w:rFonts w:ascii="Times New Roman" w:hAnsi="Times New Roman"/>
          <w:color w:val="auto"/>
          <w:szCs w:val="24"/>
        </w:rPr>
      </w:pPr>
      <w:r w:rsidRPr="00D01DAA">
        <w:rPr>
          <w:rFonts w:ascii="Times New Roman" w:hAnsi="Times New Roman"/>
          <w:color w:val="auto"/>
          <w:szCs w:val="24"/>
        </w:rPr>
        <w:t xml:space="preserve">Beryllium </w:t>
      </w:r>
      <w:r w:rsidRPr="004765F8">
        <w:rPr>
          <w:rFonts w:ascii="Times New Roman" w:hAnsi="Times New Roman"/>
          <w:color w:val="auto"/>
          <w:szCs w:val="24"/>
        </w:rPr>
        <w:t>disease</w:t>
      </w:r>
    </w:p>
    <w:p w:rsidR="00BE56B9" w:rsidRPr="004765F8" w:rsidRDefault="00BE56B9">
      <w:pPr>
        <w:numPr>
          <w:ilvl w:val="0"/>
          <w:numId w:val="1"/>
        </w:numPr>
        <w:rPr>
          <w:rFonts w:ascii="Times New Roman" w:hAnsi="Times New Roman"/>
          <w:color w:val="auto"/>
          <w:szCs w:val="24"/>
        </w:rPr>
      </w:pPr>
      <w:r w:rsidRPr="004765F8">
        <w:rPr>
          <w:rFonts w:ascii="Times New Roman" w:hAnsi="Times New Roman"/>
          <w:color w:val="auto"/>
          <w:szCs w:val="24"/>
        </w:rPr>
        <w:t>Chemical pneumonitis</w:t>
      </w:r>
    </w:p>
    <w:p w:rsidR="00BE56B9" w:rsidRPr="00D01DAA" w:rsidRDefault="00BE56B9">
      <w:pPr>
        <w:numPr>
          <w:ilvl w:val="0"/>
          <w:numId w:val="1"/>
        </w:numPr>
        <w:rPr>
          <w:rFonts w:ascii="Times New Roman" w:hAnsi="Times New Roman"/>
          <w:color w:val="auto"/>
          <w:szCs w:val="24"/>
        </w:rPr>
      </w:pPr>
      <w:r w:rsidRPr="00D01DAA">
        <w:rPr>
          <w:rFonts w:ascii="Times New Roman" w:hAnsi="Times New Roman"/>
          <w:color w:val="auto"/>
          <w:szCs w:val="24"/>
        </w:rPr>
        <w:t>Asthma caused by or aggravated by workplace exposures</w:t>
      </w:r>
    </w:p>
    <w:p w:rsidR="00BE56B9" w:rsidRPr="00D01DAA" w:rsidRDefault="00BE56B9">
      <w:pPr>
        <w:numPr>
          <w:ilvl w:val="0"/>
          <w:numId w:val="1"/>
        </w:numPr>
        <w:rPr>
          <w:rFonts w:ascii="Times New Roman" w:hAnsi="Times New Roman"/>
          <w:color w:val="auto"/>
          <w:szCs w:val="24"/>
        </w:rPr>
      </w:pPr>
      <w:r w:rsidRPr="00D01DAA">
        <w:rPr>
          <w:rFonts w:ascii="Times New Roman" w:hAnsi="Times New Roman"/>
          <w:color w:val="auto"/>
          <w:szCs w:val="24"/>
        </w:rPr>
        <w:t>Other work-related lung disease</w:t>
      </w:r>
    </w:p>
    <w:p w:rsidR="00BE56B9" w:rsidRPr="00D01DAA" w:rsidRDefault="00BE56B9" w:rsidP="00BE56B9">
      <w:pPr>
        <w:numPr>
          <w:ilvl w:val="0"/>
          <w:numId w:val="3"/>
        </w:numPr>
        <w:tabs>
          <w:tab w:val="clear" w:pos="1800"/>
        </w:tabs>
        <w:ind w:left="2160"/>
        <w:rPr>
          <w:rFonts w:ascii="Times New Roman" w:hAnsi="Times New Roman"/>
          <w:color w:val="auto"/>
          <w:szCs w:val="24"/>
        </w:rPr>
      </w:pPr>
      <w:r w:rsidRPr="00D01DAA">
        <w:rPr>
          <w:rFonts w:ascii="Times New Roman" w:hAnsi="Times New Roman"/>
          <w:color w:val="auto"/>
          <w:szCs w:val="24"/>
        </w:rPr>
        <w:t>Work-related Heavy Metal Absorption</w:t>
      </w:r>
    </w:p>
    <w:p w:rsidR="00BE56B9" w:rsidRPr="00D01DAA" w:rsidRDefault="00BE56B9">
      <w:pPr>
        <w:numPr>
          <w:ilvl w:val="0"/>
          <w:numId w:val="17"/>
        </w:numPr>
        <w:rPr>
          <w:rFonts w:ascii="Times New Roman" w:hAnsi="Times New Roman"/>
          <w:color w:val="auto"/>
          <w:szCs w:val="24"/>
        </w:rPr>
      </w:pPr>
      <w:r w:rsidRPr="00D01DAA">
        <w:rPr>
          <w:rFonts w:ascii="Times New Roman" w:hAnsi="Times New Roman"/>
          <w:color w:val="auto"/>
          <w:szCs w:val="24"/>
        </w:rPr>
        <w:t>Mercury (blood &gt;15 mcg/L: urine &gt; 35 mcg/grams creatinine)</w:t>
      </w:r>
    </w:p>
    <w:p w:rsidR="00BE56B9" w:rsidRPr="00D01DAA" w:rsidRDefault="00BE56B9">
      <w:pPr>
        <w:numPr>
          <w:ilvl w:val="0"/>
          <w:numId w:val="17"/>
        </w:numPr>
        <w:rPr>
          <w:rFonts w:ascii="Times New Roman" w:hAnsi="Times New Roman"/>
          <w:color w:val="auto"/>
          <w:szCs w:val="24"/>
        </w:rPr>
      </w:pPr>
      <w:r w:rsidRPr="00D01DAA">
        <w:rPr>
          <w:rFonts w:ascii="Times New Roman" w:hAnsi="Times New Roman"/>
          <w:color w:val="auto"/>
          <w:szCs w:val="24"/>
        </w:rPr>
        <w:t xml:space="preserve">Cadmium (blood &gt; 5mcg/L: urine &gt; </w:t>
      </w:r>
      <w:r w:rsidRPr="00010F73">
        <w:rPr>
          <w:rFonts w:ascii="Times New Roman" w:hAnsi="Times New Roman"/>
          <w:color w:val="auto"/>
          <w:szCs w:val="24"/>
        </w:rPr>
        <w:t>5</w:t>
      </w:r>
      <w:r w:rsidRPr="00D01DAA">
        <w:rPr>
          <w:rFonts w:ascii="Times New Roman" w:hAnsi="Times New Roman"/>
          <w:b/>
          <w:color w:val="auto"/>
          <w:szCs w:val="24"/>
        </w:rPr>
        <w:t xml:space="preserve"> </w:t>
      </w:r>
      <w:r w:rsidRPr="00D01DAA">
        <w:rPr>
          <w:rFonts w:ascii="Times New Roman" w:hAnsi="Times New Roman"/>
          <w:color w:val="auto"/>
          <w:szCs w:val="24"/>
        </w:rPr>
        <w:t>mcg/grams creatinine)</w:t>
      </w:r>
    </w:p>
    <w:p w:rsidR="00BE56B9" w:rsidRPr="00D01DAA" w:rsidRDefault="00BE56B9">
      <w:pPr>
        <w:numPr>
          <w:ilvl w:val="0"/>
          <w:numId w:val="17"/>
        </w:numPr>
        <w:rPr>
          <w:rFonts w:ascii="Times New Roman" w:hAnsi="Times New Roman"/>
          <w:color w:val="auto"/>
          <w:szCs w:val="24"/>
        </w:rPr>
      </w:pPr>
      <w:r w:rsidRPr="00D01DAA">
        <w:rPr>
          <w:rFonts w:ascii="Times New Roman" w:hAnsi="Times New Roman"/>
          <w:color w:val="auto"/>
          <w:szCs w:val="24"/>
        </w:rPr>
        <w:t>Other</w:t>
      </w:r>
    </w:p>
    <w:p w:rsidR="00BE56B9" w:rsidRPr="00D01DAA" w:rsidRDefault="00BE56B9" w:rsidP="00BE56B9">
      <w:pPr>
        <w:numPr>
          <w:ilvl w:val="0"/>
          <w:numId w:val="3"/>
        </w:numPr>
        <w:tabs>
          <w:tab w:val="clear" w:pos="1800"/>
          <w:tab w:val="num" w:pos="2160"/>
        </w:tabs>
        <w:ind w:left="2160"/>
        <w:rPr>
          <w:rFonts w:ascii="Times New Roman" w:hAnsi="Times New Roman"/>
          <w:color w:val="auto"/>
          <w:szCs w:val="24"/>
        </w:rPr>
      </w:pPr>
      <w:r w:rsidRPr="00D01DAA">
        <w:rPr>
          <w:rFonts w:ascii="Times New Roman" w:hAnsi="Times New Roman"/>
          <w:color w:val="auto"/>
          <w:szCs w:val="24"/>
        </w:rPr>
        <w:t>Work-related Acute Chemical Poisoning</w:t>
      </w:r>
    </w:p>
    <w:p w:rsidR="00BE56B9" w:rsidRPr="004765F8" w:rsidRDefault="00BE56B9">
      <w:pPr>
        <w:numPr>
          <w:ilvl w:val="0"/>
          <w:numId w:val="18"/>
        </w:numPr>
        <w:rPr>
          <w:rFonts w:ascii="Times New Roman" w:hAnsi="Times New Roman"/>
          <w:color w:val="auto"/>
          <w:szCs w:val="24"/>
        </w:rPr>
      </w:pPr>
      <w:r w:rsidRPr="004765F8">
        <w:rPr>
          <w:rFonts w:ascii="Times New Roman" w:hAnsi="Times New Roman"/>
          <w:color w:val="auto"/>
          <w:szCs w:val="24"/>
        </w:rPr>
        <w:t>Carbon monoxide poisoning</w:t>
      </w:r>
    </w:p>
    <w:p w:rsidR="00BE56B9" w:rsidRPr="004765F8" w:rsidRDefault="00BE56B9">
      <w:pPr>
        <w:numPr>
          <w:ilvl w:val="0"/>
          <w:numId w:val="18"/>
        </w:numPr>
        <w:rPr>
          <w:rFonts w:ascii="Times New Roman" w:hAnsi="Times New Roman"/>
          <w:color w:val="auto"/>
          <w:szCs w:val="24"/>
        </w:rPr>
      </w:pPr>
      <w:r w:rsidRPr="004765F8">
        <w:rPr>
          <w:rFonts w:ascii="Times New Roman" w:hAnsi="Times New Roman"/>
          <w:color w:val="auto"/>
          <w:szCs w:val="24"/>
        </w:rPr>
        <w:t>Pesticide poisoning</w:t>
      </w:r>
    </w:p>
    <w:p w:rsidR="00BE56B9" w:rsidRPr="004765F8" w:rsidRDefault="00BE56B9">
      <w:pPr>
        <w:numPr>
          <w:ilvl w:val="0"/>
          <w:numId w:val="18"/>
        </w:numPr>
        <w:rPr>
          <w:rFonts w:ascii="Times New Roman" w:hAnsi="Times New Roman"/>
          <w:color w:val="auto"/>
          <w:szCs w:val="24"/>
        </w:rPr>
      </w:pPr>
      <w:r w:rsidRPr="004765F8">
        <w:rPr>
          <w:rFonts w:ascii="Times New Roman" w:hAnsi="Times New Roman"/>
          <w:color w:val="auto"/>
          <w:szCs w:val="24"/>
        </w:rPr>
        <w:t>Other</w:t>
      </w:r>
    </w:p>
    <w:p w:rsidR="00BE56B9" w:rsidRPr="00D01DAA" w:rsidRDefault="00BE56B9" w:rsidP="00BE56B9">
      <w:pPr>
        <w:numPr>
          <w:ilvl w:val="0"/>
          <w:numId w:val="3"/>
        </w:numPr>
        <w:tabs>
          <w:tab w:val="clear" w:pos="1800"/>
          <w:tab w:val="num" w:pos="2160"/>
        </w:tabs>
        <w:ind w:left="2160"/>
        <w:rPr>
          <w:rFonts w:ascii="Times New Roman" w:hAnsi="Times New Roman"/>
          <w:color w:val="auto"/>
          <w:szCs w:val="24"/>
        </w:rPr>
      </w:pPr>
      <w:r w:rsidRPr="00D01DAA">
        <w:rPr>
          <w:rFonts w:ascii="Times New Roman" w:hAnsi="Times New Roman"/>
          <w:color w:val="auto"/>
          <w:szCs w:val="24"/>
        </w:rPr>
        <w:t>Work-related Carpal Tunnel Syndrome</w:t>
      </w:r>
    </w:p>
    <w:p w:rsidR="00BE56B9" w:rsidRPr="00D01DAA" w:rsidRDefault="00BE56B9">
      <w:pPr>
        <w:rPr>
          <w:rFonts w:ascii="Times New Roman" w:hAnsi="Times New Roman"/>
          <w:color w:val="auto"/>
          <w:szCs w:val="24"/>
        </w:rPr>
      </w:pPr>
    </w:p>
    <w:p w:rsidR="00BE56B9" w:rsidRPr="00D01DAA" w:rsidRDefault="00BE56B9" w:rsidP="00BE56B9">
      <w:pPr>
        <w:ind w:left="1080"/>
        <w:rPr>
          <w:rFonts w:ascii="Times New Roman" w:hAnsi="Times New Roman"/>
          <w:color w:val="auto"/>
          <w:szCs w:val="24"/>
        </w:rPr>
      </w:pPr>
      <w:r w:rsidRPr="00D01DAA">
        <w:rPr>
          <w:rFonts w:ascii="Times New Roman" w:hAnsi="Times New Roman"/>
          <w:color w:val="auto"/>
          <w:szCs w:val="24"/>
        </w:rPr>
        <w:t>(E) Reporting of Work-related Traumatic Injuries to a Person Less than 18 Years of Age.</w:t>
      </w:r>
    </w:p>
    <w:p w:rsidR="00BE56B9" w:rsidRPr="00D01DAA" w:rsidRDefault="00BE56B9">
      <w:pPr>
        <w:numPr>
          <w:ilvl w:val="0"/>
          <w:numId w:val="16"/>
        </w:numPr>
        <w:rPr>
          <w:rFonts w:ascii="Times New Roman" w:hAnsi="Times New Roman"/>
          <w:color w:val="auto"/>
          <w:szCs w:val="24"/>
        </w:rPr>
      </w:pPr>
      <w:r w:rsidRPr="00D01DAA">
        <w:rPr>
          <w:rFonts w:ascii="Times New Roman" w:hAnsi="Times New Roman"/>
          <w:color w:val="auto"/>
          <w:szCs w:val="24"/>
          <w:u w:val="single"/>
        </w:rPr>
        <w:t>By Health Care Facilities</w:t>
      </w:r>
      <w:r w:rsidRPr="00D01DAA">
        <w:rPr>
          <w:rFonts w:ascii="Times New Roman" w:hAnsi="Times New Roman"/>
          <w:color w:val="auto"/>
          <w:szCs w:val="24"/>
        </w:rPr>
        <w:t>:  Work-related traumatic injuries to persons less than 18 years of age that are treated in a hospital or other health care facility shall be reported by the person in charge of the facility or their designee. Health care facilities shall report these cases through computer generated reports on a regular basis no less than once every six months. Said reports shall include similar information to that required under 300.180(D)</w:t>
      </w:r>
    </w:p>
    <w:p w:rsidR="00BE56B9" w:rsidRPr="00D01DAA" w:rsidRDefault="00BE56B9">
      <w:pPr>
        <w:numPr>
          <w:ilvl w:val="0"/>
          <w:numId w:val="16"/>
        </w:numPr>
        <w:rPr>
          <w:rFonts w:ascii="Times New Roman" w:hAnsi="Times New Roman"/>
          <w:color w:val="auto"/>
          <w:szCs w:val="24"/>
        </w:rPr>
      </w:pPr>
      <w:r w:rsidRPr="00D01DAA">
        <w:rPr>
          <w:rFonts w:ascii="Times New Roman" w:hAnsi="Times New Roman"/>
          <w:color w:val="auto"/>
          <w:szCs w:val="24"/>
          <w:u w:val="single"/>
        </w:rPr>
        <w:t>By Physicians and Other Health Care Providers</w:t>
      </w:r>
      <w:r w:rsidRPr="00D01DAA">
        <w:rPr>
          <w:rFonts w:ascii="Times New Roman" w:hAnsi="Times New Roman"/>
          <w:color w:val="auto"/>
          <w:szCs w:val="24"/>
        </w:rPr>
        <w:t>: Serious work-related traumatic injuries to persons less than 18 years of age shall be reported to the Department by the physician or other health care provider who treats the minor, within 10 days after the physician or health care provider initially treats the injury. Physicians and other health care providers may report all work-related traumatic injuries to persons under 18 years of age. Said reports shall include similar information to that required under 300.</w:t>
      </w:r>
      <w:r w:rsidRPr="00D01DAA">
        <w:rPr>
          <w:rFonts w:ascii="Times New Roman" w:hAnsi="Times New Roman"/>
          <w:b/>
          <w:color w:val="auto"/>
          <w:szCs w:val="24"/>
        </w:rPr>
        <w:t xml:space="preserve"> </w:t>
      </w:r>
      <w:r w:rsidRPr="00D01DAA">
        <w:rPr>
          <w:rFonts w:ascii="Times New Roman" w:hAnsi="Times New Roman"/>
          <w:color w:val="auto"/>
          <w:szCs w:val="24"/>
        </w:rPr>
        <w:t>180(D).</w:t>
      </w:r>
    </w:p>
    <w:p w:rsidR="00BE56B9" w:rsidRDefault="00BE56B9">
      <w:pPr>
        <w:ind w:left="1800"/>
        <w:rPr>
          <w:rFonts w:ascii="Times New Roman" w:hAnsi="Times New Roman"/>
          <w:strike/>
          <w:color w:val="auto"/>
          <w:szCs w:val="24"/>
        </w:rPr>
      </w:pPr>
    </w:p>
    <w:p w:rsidR="00010F73" w:rsidRDefault="00010F73">
      <w:pPr>
        <w:ind w:left="1800"/>
        <w:rPr>
          <w:rFonts w:ascii="Times New Roman" w:hAnsi="Times New Roman"/>
          <w:strike/>
          <w:color w:val="auto"/>
          <w:szCs w:val="24"/>
        </w:rPr>
      </w:pPr>
    </w:p>
    <w:p w:rsidR="00010F73" w:rsidRDefault="00010F73">
      <w:pPr>
        <w:ind w:left="1800"/>
        <w:rPr>
          <w:rFonts w:ascii="Times New Roman" w:hAnsi="Times New Roman"/>
          <w:strike/>
          <w:color w:val="auto"/>
          <w:szCs w:val="24"/>
        </w:rPr>
      </w:pPr>
    </w:p>
    <w:p w:rsidR="00010F73" w:rsidRDefault="00010F73">
      <w:pPr>
        <w:ind w:left="1800"/>
        <w:rPr>
          <w:rFonts w:ascii="Times New Roman" w:hAnsi="Times New Roman"/>
          <w:strike/>
          <w:color w:val="auto"/>
          <w:szCs w:val="24"/>
        </w:rPr>
      </w:pPr>
    </w:p>
    <w:p w:rsidR="00010F73" w:rsidRPr="00D01DAA" w:rsidRDefault="00010F73">
      <w:pPr>
        <w:ind w:left="1800"/>
        <w:rPr>
          <w:rFonts w:ascii="Times New Roman" w:hAnsi="Times New Roman"/>
          <w:strike/>
          <w:color w:val="auto"/>
          <w:szCs w:val="24"/>
        </w:rPr>
      </w:pPr>
    </w:p>
    <w:p w:rsidR="00BE56B9" w:rsidRPr="00D01DAA" w:rsidRDefault="00BE56B9">
      <w:pPr>
        <w:rPr>
          <w:rFonts w:ascii="Times New Roman" w:hAnsi="Times New Roman"/>
          <w:b/>
          <w:color w:val="auto"/>
          <w:szCs w:val="24"/>
          <w:u w:val="single"/>
        </w:rPr>
      </w:pPr>
      <w:r w:rsidRPr="00D01DAA">
        <w:rPr>
          <w:rFonts w:ascii="Times New Roman" w:hAnsi="Times New Roman"/>
          <w:b/>
          <w:color w:val="auto"/>
          <w:szCs w:val="24"/>
          <w:u w:val="single"/>
        </w:rPr>
        <w:t xml:space="preserve">300.181:  </w:t>
      </w:r>
      <w:r w:rsidRPr="00D01DAA">
        <w:rPr>
          <w:rFonts w:ascii="Times New Roman" w:hAnsi="Times New Roman"/>
          <w:b/>
          <w:color w:val="auto"/>
          <w:szCs w:val="24"/>
          <w:u w:val="single"/>
        </w:rPr>
        <w:tab/>
        <w:t>Reporting Work-Related Disease Outbreaks</w:t>
      </w:r>
    </w:p>
    <w:p w:rsidR="00BE56B9" w:rsidRPr="00D01DAA" w:rsidRDefault="00BE56B9">
      <w:pPr>
        <w:rPr>
          <w:rFonts w:ascii="Times New Roman" w:hAnsi="Times New Roman"/>
          <w:b/>
          <w:color w:val="auto"/>
          <w:szCs w:val="24"/>
        </w:rPr>
      </w:pPr>
    </w:p>
    <w:p w:rsidR="00BE56B9" w:rsidRPr="00D01DAA" w:rsidRDefault="00BE56B9">
      <w:pPr>
        <w:ind w:left="1440"/>
        <w:rPr>
          <w:rFonts w:ascii="Times New Roman" w:hAnsi="Times New Roman"/>
          <w:color w:val="auto"/>
          <w:szCs w:val="24"/>
        </w:rPr>
      </w:pPr>
      <w:r w:rsidRPr="00D01DAA">
        <w:rPr>
          <w:rFonts w:ascii="Times New Roman" w:hAnsi="Times New Roman"/>
          <w:color w:val="auto"/>
          <w:szCs w:val="24"/>
        </w:rPr>
        <w:t>Any physician or other health care provider who shall have knowledge of a work-related disease outbreak, regardless of whether or not the disease is included on the reportable disease list, shall report it immediately by telephone, in writing, by facsimile, or other electronic means to the Department.</w:t>
      </w:r>
    </w:p>
    <w:p w:rsidR="00BE56B9" w:rsidRDefault="00BE56B9">
      <w:pPr>
        <w:rPr>
          <w:rFonts w:ascii="Times New Roman" w:hAnsi="Times New Roman"/>
          <w:b/>
          <w:color w:val="auto"/>
          <w:szCs w:val="24"/>
          <w:u w:val="single"/>
        </w:rPr>
      </w:pPr>
    </w:p>
    <w:p w:rsidR="00010F73" w:rsidRPr="00D01DAA" w:rsidRDefault="00010F73">
      <w:pPr>
        <w:rPr>
          <w:rFonts w:ascii="Times New Roman" w:hAnsi="Times New Roman"/>
          <w:b/>
          <w:color w:val="auto"/>
          <w:szCs w:val="24"/>
          <w:u w:val="single"/>
        </w:rPr>
      </w:pPr>
    </w:p>
    <w:p w:rsidR="00BE56B9" w:rsidRPr="00D01DAA" w:rsidRDefault="00BE56B9">
      <w:pPr>
        <w:pStyle w:val="BodyText"/>
        <w:rPr>
          <w:color w:val="auto"/>
          <w:szCs w:val="24"/>
        </w:rPr>
      </w:pPr>
      <w:r w:rsidRPr="00D01DAA">
        <w:rPr>
          <w:color w:val="auto"/>
          <w:szCs w:val="24"/>
        </w:rPr>
        <w:t xml:space="preserve">300.182:  </w:t>
      </w:r>
      <w:r w:rsidRPr="00D01DAA">
        <w:rPr>
          <w:color w:val="auto"/>
          <w:szCs w:val="24"/>
        </w:rPr>
        <w:tab/>
        <w:t xml:space="preserve">Joint Authority with Department of Labor and Workforce Development </w:t>
      </w:r>
    </w:p>
    <w:p w:rsidR="00BE56B9" w:rsidRPr="00D01DAA" w:rsidRDefault="00BE56B9">
      <w:pPr>
        <w:rPr>
          <w:rFonts w:ascii="Times New Roman" w:hAnsi="Times New Roman"/>
          <w:b/>
          <w:color w:val="auto"/>
          <w:szCs w:val="24"/>
        </w:rPr>
      </w:pPr>
    </w:p>
    <w:p w:rsidR="00BE56B9" w:rsidRPr="00D01DAA" w:rsidRDefault="00BE56B9">
      <w:pPr>
        <w:ind w:left="1440"/>
        <w:rPr>
          <w:rFonts w:ascii="Times New Roman" w:hAnsi="Times New Roman"/>
          <w:color w:val="auto"/>
          <w:szCs w:val="24"/>
        </w:rPr>
      </w:pPr>
      <w:r w:rsidRPr="00D01DAA">
        <w:rPr>
          <w:rFonts w:ascii="Times New Roman" w:hAnsi="Times New Roman"/>
          <w:color w:val="auto"/>
          <w:szCs w:val="24"/>
        </w:rPr>
        <w:t>The Department recognizes that the Department of Labor and Workforce Development also has the authority, pursuant to M.G.L. c.149, § 11, to require reporting of work-related diseases and conditions. In order to avoid duplicate reporting, the Department will, upon designation by the Department of Labor and Workforce Development, also serve as the agent of the Department of Labor and Workforce Development for collection of reports of work-related diseases and conditions required under M.G.L. c.149, § 11.</w:t>
      </w:r>
    </w:p>
    <w:p w:rsidR="00BE56B9" w:rsidRDefault="00BE56B9">
      <w:pPr>
        <w:rPr>
          <w:rFonts w:ascii="Times New Roman" w:hAnsi="Times New Roman"/>
          <w:color w:val="auto"/>
          <w:szCs w:val="24"/>
        </w:rPr>
      </w:pPr>
    </w:p>
    <w:p w:rsidR="00010F73" w:rsidRPr="00D01DAA" w:rsidRDefault="00010F73">
      <w:pPr>
        <w:rPr>
          <w:rFonts w:ascii="Times New Roman" w:hAnsi="Times New Roman"/>
          <w:color w:val="auto"/>
          <w:szCs w:val="24"/>
        </w:rPr>
      </w:pPr>
    </w:p>
    <w:p w:rsidR="00BE56B9" w:rsidRPr="00D01DAA" w:rsidRDefault="00BE56B9">
      <w:pPr>
        <w:pStyle w:val="Heading1"/>
        <w:rPr>
          <w:color w:val="auto"/>
          <w:szCs w:val="24"/>
          <w:u w:val="single"/>
        </w:rPr>
      </w:pPr>
      <w:r w:rsidRPr="00D01DAA">
        <w:rPr>
          <w:color w:val="auto"/>
          <w:szCs w:val="24"/>
          <w:u w:val="single"/>
        </w:rPr>
        <w:t xml:space="preserve">300.190:  </w:t>
      </w:r>
      <w:r w:rsidRPr="00D01DAA">
        <w:rPr>
          <w:color w:val="auto"/>
          <w:szCs w:val="24"/>
          <w:u w:val="single"/>
        </w:rPr>
        <w:tab/>
        <w:t>Surveillance and Control of Diseases Dangerous to the Public Health</w:t>
      </w:r>
    </w:p>
    <w:p w:rsidR="00BE56B9" w:rsidRPr="00D01DAA" w:rsidRDefault="00BE56B9">
      <w:pPr>
        <w:rPr>
          <w:rFonts w:ascii="Times New Roman" w:hAnsi="Times New Roman"/>
          <w:color w:val="auto"/>
          <w:szCs w:val="24"/>
        </w:rPr>
      </w:pPr>
    </w:p>
    <w:p w:rsidR="00BE56B9" w:rsidRPr="00D01DAA" w:rsidRDefault="00BE56B9">
      <w:pPr>
        <w:pStyle w:val="BodyText"/>
        <w:ind w:left="1440"/>
        <w:rPr>
          <w:b w:val="0"/>
          <w:color w:val="auto"/>
          <w:szCs w:val="24"/>
          <w:u w:val="none"/>
        </w:rPr>
      </w:pPr>
      <w:r w:rsidRPr="00D01DAA">
        <w:rPr>
          <w:b w:val="0"/>
          <w:color w:val="auto"/>
          <w:szCs w:val="24"/>
          <w:u w:val="none"/>
        </w:rPr>
        <w:t>The Department and local boards of health are authorized to conduct surveillance activities necessary for the investigation, monitoring, control and prevention of diseases dangerous to the public health. Such activities shall include, but need not be limited to:</w:t>
      </w:r>
    </w:p>
    <w:p w:rsidR="00BE56B9" w:rsidRPr="00D01DAA" w:rsidRDefault="00BE56B9">
      <w:pPr>
        <w:pStyle w:val="BodyText"/>
        <w:rPr>
          <w:b w:val="0"/>
          <w:color w:val="auto"/>
          <w:szCs w:val="24"/>
          <w:u w:val="none"/>
        </w:rPr>
      </w:pPr>
      <w:r w:rsidRPr="00D01DAA">
        <w:rPr>
          <w:b w:val="0"/>
          <w:color w:val="auto"/>
          <w:szCs w:val="24"/>
          <w:u w:val="none"/>
        </w:rPr>
        <w:t xml:space="preserve"> </w:t>
      </w:r>
    </w:p>
    <w:p w:rsidR="00BE56B9" w:rsidRPr="00D01DAA" w:rsidRDefault="00BE56B9">
      <w:pPr>
        <w:pStyle w:val="BodyText"/>
        <w:numPr>
          <w:ilvl w:val="0"/>
          <w:numId w:val="14"/>
        </w:numPr>
        <w:rPr>
          <w:b w:val="0"/>
          <w:color w:val="auto"/>
          <w:szCs w:val="24"/>
          <w:u w:val="none"/>
        </w:rPr>
      </w:pPr>
      <w:r w:rsidRPr="00D01DAA">
        <w:rPr>
          <w:b w:val="0"/>
          <w:color w:val="auto"/>
          <w:szCs w:val="24"/>
          <w:u w:val="none"/>
        </w:rPr>
        <w:t>Systematic collection and evaluation of morbidity and mortality reports.</w:t>
      </w:r>
    </w:p>
    <w:p w:rsidR="00BE56B9" w:rsidRPr="00D01DAA" w:rsidRDefault="00BE56B9">
      <w:pPr>
        <w:pStyle w:val="BodyText"/>
        <w:ind w:left="1440"/>
        <w:rPr>
          <w:b w:val="0"/>
          <w:color w:val="auto"/>
          <w:szCs w:val="24"/>
          <w:u w:val="none"/>
        </w:rPr>
      </w:pPr>
    </w:p>
    <w:p w:rsidR="00BE56B9" w:rsidRPr="00D01DAA" w:rsidRDefault="00BE56B9">
      <w:pPr>
        <w:pStyle w:val="BodyText"/>
        <w:numPr>
          <w:ilvl w:val="0"/>
          <w:numId w:val="14"/>
        </w:numPr>
        <w:rPr>
          <w:b w:val="0"/>
          <w:color w:val="auto"/>
          <w:szCs w:val="24"/>
          <w:u w:val="none"/>
        </w:rPr>
      </w:pPr>
      <w:r w:rsidRPr="00D01DAA">
        <w:rPr>
          <w:b w:val="0"/>
          <w:color w:val="auto"/>
          <w:szCs w:val="24"/>
          <w:u w:val="none"/>
        </w:rPr>
        <w:t>Investigation into the existence of diseases dangerous to the public health in order to determine the causes and extent of such diseases and to formulate prevention and control measures.</w:t>
      </w:r>
    </w:p>
    <w:p w:rsidR="00BE56B9" w:rsidRPr="00D01DAA" w:rsidRDefault="00BE56B9">
      <w:pPr>
        <w:pStyle w:val="BodyText"/>
        <w:rPr>
          <w:b w:val="0"/>
          <w:color w:val="auto"/>
          <w:szCs w:val="24"/>
          <w:u w:val="none"/>
        </w:rPr>
      </w:pPr>
    </w:p>
    <w:p w:rsidR="00BE56B9" w:rsidRPr="00D01DAA" w:rsidRDefault="00BE56B9">
      <w:pPr>
        <w:pStyle w:val="BodyText"/>
        <w:numPr>
          <w:ilvl w:val="0"/>
          <w:numId w:val="14"/>
        </w:numPr>
        <w:rPr>
          <w:b w:val="0"/>
          <w:color w:val="auto"/>
          <w:szCs w:val="24"/>
          <w:u w:val="none"/>
        </w:rPr>
      </w:pPr>
      <w:r w:rsidRPr="00D01DAA">
        <w:rPr>
          <w:b w:val="0"/>
          <w:color w:val="auto"/>
          <w:szCs w:val="24"/>
          <w:u w:val="none"/>
        </w:rPr>
        <w:t>Identification of cases and contacts.</w:t>
      </w:r>
    </w:p>
    <w:p w:rsidR="00BE56B9" w:rsidRPr="00D01DAA" w:rsidRDefault="00BE56B9">
      <w:pPr>
        <w:pStyle w:val="BodyText"/>
        <w:rPr>
          <w:b w:val="0"/>
          <w:color w:val="auto"/>
          <w:szCs w:val="24"/>
          <w:u w:val="none"/>
        </w:rPr>
      </w:pPr>
    </w:p>
    <w:p w:rsidR="00BE56B9" w:rsidRPr="00D01DAA" w:rsidRDefault="00BE56B9">
      <w:pPr>
        <w:pStyle w:val="BodyText"/>
        <w:numPr>
          <w:ilvl w:val="0"/>
          <w:numId w:val="14"/>
        </w:numPr>
        <w:rPr>
          <w:b w:val="0"/>
          <w:color w:val="auto"/>
          <w:szCs w:val="24"/>
          <w:u w:val="none"/>
        </w:rPr>
      </w:pPr>
      <w:r w:rsidRPr="00D01DAA">
        <w:rPr>
          <w:b w:val="0"/>
          <w:color w:val="auto"/>
          <w:szCs w:val="24"/>
          <w:u w:val="none"/>
        </w:rPr>
        <w:t>Counseling and interviewing individuals as appropriate to assist in positive identification of exposed individuals and to develop information relating to the source and spread of illness.</w:t>
      </w:r>
    </w:p>
    <w:p w:rsidR="00BE56B9" w:rsidRPr="00D01DAA" w:rsidRDefault="00BE56B9">
      <w:pPr>
        <w:pStyle w:val="BodyText"/>
        <w:rPr>
          <w:b w:val="0"/>
          <w:color w:val="auto"/>
          <w:szCs w:val="24"/>
          <w:u w:val="none"/>
        </w:rPr>
      </w:pPr>
    </w:p>
    <w:p w:rsidR="00BE56B9" w:rsidRPr="00D01DAA" w:rsidRDefault="00BE56B9">
      <w:pPr>
        <w:pStyle w:val="BodyText"/>
        <w:numPr>
          <w:ilvl w:val="0"/>
          <w:numId w:val="14"/>
        </w:numPr>
        <w:rPr>
          <w:b w:val="0"/>
          <w:color w:val="auto"/>
          <w:szCs w:val="24"/>
          <w:u w:val="none"/>
        </w:rPr>
      </w:pPr>
      <w:r w:rsidRPr="00D01DAA">
        <w:rPr>
          <w:b w:val="0"/>
          <w:color w:val="auto"/>
          <w:szCs w:val="24"/>
          <w:u w:val="none"/>
        </w:rPr>
        <w:t>Monitoring the medical condition of individuals diagnosed with or exposed to diseases dangerous to the public health.</w:t>
      </w:r>
    </w:p>
    <w:p w:rsidR="00BE56B9" w:rsidRPr="00D01DAA" w:rsidRDefault="00BE56B9">
      <w:pPr>
        <w:pStyle w:val="BodyText"/>
        <w:rPr>
          <w:b w:val="0"/>
          <w:color w:val="auto"/>
          <w:szCs w:val="24"/>
          <w:u w:val="none"/>
        </w:rPr>
      </w:pPr>
    </w:p>
    <w:p w:rsidR="00BE56B9" w:rsidRPr="00D01DAA" w:rsidRDefault="00BE56B9">
      <w:pPr>
        <w:pStyle w:val="BodyText"/>
        <w:numPr>
          <w:ilvl w:val="0"/>
          <w:numId w:val="14"/>
        </w:numPr>
        <w:rPr>
          <w:b w:val="0"/>
          <w:color w:val="auto"/>
          <w:szCs w:val="24"/>
          <w:u w:val="none"/>
        </w:rPr>
      </w:pPr>
      <w:r w:rsidRPr="00D01DAA">
        <w:rPr>
          <w:b w:val="0"/>
          <w:color w:val="auto"/>
          <w:szCs w:val="24"/>
          <w:u w:val="none"/>
        </w:rPr>
        <w:t>Collection and/or preparation of data concerning the availability and use of vaccines, immune globulins, insecticides and other substances used in disease prevention and control.</w:t>
      </w:r>
    </w:p>
    <w:p w:rsidR="00BE56B9" w:rsidRPr="00D01DAA" w:rsidRDefault="00BE56B9">
      <w:pPr>
        <w:pStyle w:val="BodyText"/>
        <w:rPr>
          <w:b w:val="0"/>
          <w:color w:val="auto"/>
          <w:szCs w:val="24"/>
          <w:u w:val="none"/>
        </w:rPr>
      </w:pPr>
    </w:p>
    <w:p w:rsidR="00BE56B9" w:rsidRPr="00D01DAA" w:rsidRDefault="00BE56B9">
      <w:pPr>
        <w:pStyle w:val="BodyText"/>
        <w:numPr>
          <w:ilvl w:val="0"/>
          <w:numId w:val="14"/>
        </w:numPr>
        <w:rPr>
          <w:b w:val="0"/>
          <w:color w:val="auto"/>
          <w:szCs w:val="24"/>
          <w:u w:val="none"/>
        </w:rPr>
      </w:pPr>
      <w:r w:rsidRPr="00D01DAA">
        <w:rPr>
          <w:b w:val="0"/>
          <w:color w:val="auto"/>
          <w:szCs w:val="24"/>
          <w:u w:val="none"/>
        </w:rPr>
        <w:t>Collection and/or preparation of data regarding immunity levels in segments of the population and other relevant epidemiological data.</w:t>
      </w:r>
    </w:p>
    <w:p w:rsidR="00BE56B9" w:rsidRPr="00D01DAA" w:rsidRDefault="00BE56B9">
      <w:pPr>
        <w:pStyle w:val="BodyText"/>
        <w:rPr>
          <w:b w:val="0"/>
          <w:color w:val="auto"/>
          <w:szCs w:val="24"/>
          <w:u w:val="none"/>
        </w:rPr>
      </w:pPr>
    </w:p>
    <w:p w:rsidR="00BE56B9" w:rsidRPr="00D01DAA" w:rsidRDefault="00BE56B9">
      <w:pPr>
        <w:pStyle w:val="BodyText"/>
        <w:numPr>
          <w:ilvl w:val="0"/>
          <w:numId w:val="14"/>
        </w:numPr>
        <w:rPr>
          <w:b w:val="0"/>
          <w:color w:val="auto"/>
          <w:szCs w:val="24"/>
          <w:u w:val="none"/>
        </w:rPr>
      </w:pPr>
      <w:r w:rsidRPr="00D01DAA">
        <w:rPr>
          <w:b w:val="0"/>
          <w:color w:val="auto"/>
          <w:szCs w:val="24"/>
          <w:u w:val="none"/>
        </w:rPr>
        <w:t xml:space="preserve">Ensuring that diseases dangerous to the public health are subject to the requirements of 105 CMR 300.200 and other proper control measures. </w:t>
      </w:r>
    </w:p>
    <w:p w:rsidR="00BE56B9" w:rsidRDefault="00BE56B9">
      <w:pPr>
        <w:pStyle w:val="BodyText"/>
        <w:rPr>
          <w:color w:val="auto"/>
          <w:szCs w:val="24"/>
        </w:rPr>
      </w:pPr>
    </w:p>
    <w:p w:rsidR="00010F73" w:rsidRPr="00D01DAA" w:rsidRDefault="00010F73">
      <w:pPr>
        <w:pStyle w:val="BodyText"/>
        <w:rPr>
          <w:color w:val="auto"/>
          <w:szCs w:val="24"/>
        </w:rPr>
      </w:pPr>
    </w:p>
    <w:p w:rsidR="00BE56B9" w:rsidRPr="00D01DAA" w:rsidRDefault="00BE56B9">
      <w:pPr>
        <w:pStyle w:val="BodyText"/>
        <w:rPr>
          <w:color w:val="auto"/>
          <w:szCs w:val="24"/>
        </w:rPr>
      </w:pPr>
      <w:r w:rsidRPr="00D01DAA">
        <w:rPr>
          <w:color w:val="auto"/>
          <w:szCs w:val="24"/>
        </w:rPr>
        <w:t xml:space="preserve">300.191:  </w:t>
      </w:r>
      <w:r w:rsidRPr="00D01DAA">
        <w:rPr>
          <w:color w:val="auto"/>
          <w:szCs w:val="24"/>
        </w:rPr>
        <w:tab/>
        <w:t>Access to Medical Records and Other Information</w:t>
      </w:r>
    </w:p>
    <w:p w:rsidR="00BE56B9" w:rsidRPr="00D01DAA" w:rsidRDefault="00BE56B9">
      <w:pPr>
        <w:pStyle w:val="BodyText"/>
        <w:rPr>
          <w:color w:val="auto"/>
          <w:szCs w:val="24"/>
        </w:rPr>
      </w:pPr>
    </w:p>
    <w:p w:rsidR="00BE56B9" w:rsidRPr="00D01DAA" w:rsidRDefault="00BE56B9">
      <w:pPr>
        <w:pStyle w:val="BodyText"/>
        <w:tabs>
          <w:tab w:val="left" w:pos="1800"/>
        </w:tabs>
        <w:ind w:left="1800" w:hanging="360"/>
        <w:rPr>
          <w:b w:val="0"/>
          <w:color w:val="auto"/>
          <w:szCs w:val="24"/>
          <w:u w:val="none"/>
        </w:rPr>
      </w:pPr>
      <w:r w:rsidRPr="00D01DAA">
        <w:rPr>
          <w:b w:val="0"/>
          <w:color w:val="auto"/>
          <w:szCs w:val="24"/>
          <w:u w:val="none"/>
        </w:rPr>
        <w:t xml:space="preserve">(A)The Department or local boards of health are authorized to obtain, upon request, from health care providers and other persons subject to the provisions of 105 CMR 300.000, medical records and other information that the Department or the local board of health deems necessary to carry out its responsibilities to investigate, monitor, prevent and control diseases dangerous to the public health. </w:t>
      </w:r>
    </w:p>
    <w:p w:rsidR="00BE56B9" w:rsidRPr="00D01DAA" w:rsidRDefault="00BE56B9">
      <w:pPr>
        <w:pStyle w:val="BodyText"/>
        <w:tabs>
          <w:tab w:val="left" w:pos="1800"/>
        </w:tabs>
        <w:ind w:left="1800" w:hanging="360"/>
        <w:rPr>
          <w:b w:val="0"/>
          <w:color w:val="auto"/>
          <w:szCs w:val="24"/>
          <w:u w:val="none"/>
        </w:rPr>
      </w:pPr>
    </w:p>
    <w:p w:rsidR="00BE56B9" w:rsidRPr="00D01DAA" w:rsidRDefault="00BE56B9">
      <w:pPr>
        <w:pStyle w:val="BodyText"/>
        <w:tabs>
          <w:tab w:val="left" w:pos="1800"/>
        </w:tabs>
        <w:ind w:left="1800" w:hanging="360"/>
        <w:rPr>
          <w:b w:val="0"/>
          <w:color w:val="auto"/>
          <w:szCs w:val="24"/>
          <w:u w:val="none"/>
        </w:rPr>
      </w:pPr>
      <w:r w:rsidRPr="00D01DAA">
        <w:rPr>
          <w:b w:val="0"/>
          <w:color w:val="auto"/>
          <w:szCs w:val="24"/>
          <w:u w:val="none"/>
        </w:rPr>
        <w:t>(B)</w:t>
      </w:r>
      <w:r w:rsidRPr="00D01DAA">
        <w:rPr>
          <w:b w:val="0"/>
          <w:color w:val="auto"/>
          <w:szCs w:val="24"/>
          <w:u w:val="none"/>
        </w:rPr>
        <w:tab/>
        <w:t>School nurses are authorized to obtain from health care providers the immunization records or other immunization related information required for school admission, without the authorization of the child's parent(s) or legal guardian(s), as necessary to carry out the immunization requirements of M.G.L. c.76, s.15. Prior to requesting such records from the provider, school nurses shall make a good faith effort to obtain the information from the child's parent(s) or legal guardian(s) and shall notify them that the information will be obtained from the health care provider pursuant to this section if it is not provided in a timely manner by the parent(s) or guardian(s). For purposes of the Health Insurance Portability and Accountability Act (HIPAA), school nurses are hereby designated as public health authorities and granted authority to obtain immunization information from health care providers in accordance with these regulations in order to monitor and ensure compliance with the immunization requirements of M.G.L. c.76, s.15.</w:t>
      </w:r>
    </w:p>
    <w:p w:rsidR="00BE56B9" w:rsidRDefault="00BE56B9">
      <w:pPr>
        <w:pStyle w:val="BodyText"/>
        <w:rPr>
          <w:b w:val="0"/>
          <w:color w:val="auto"/>
          <w:szCs w:val="24"/>
          <w:u w:val="none"/>
        </w:rPr>
      </w:pPr>
    </w:p>
    <w:p w:rsidR="00010F73" w:rsidRPr="00D01DAA" w:rsidRDefault="00010F73">
      <w:pPr>
        <w:pStyle w:val="BodyText"/>
        <w:rPr>
          <w:b w:val="0"/>
          <w:color w:val="auto"/>
          <w:szCs w:val="24"/>
          <w:u w:val="none"/>
        </w:rPr>
      </w:pPr>
    </w:p>
    <w:p w:rsidR="00BE56B9" w:rsidRPr="00D01DAA" w:rsidRDefault="00BE56B9">
      <w:pPr>
        <w:pStyle w:val="BodyText"/>
        <w:rPr>
          <w:color w:val="auto"/>
          <w:szCs w:val="24"/>
        </w:rPr>
      </w:pPr>
      <w:r w:rsidRPr="00D01DAA">
        <w:rPr>
          <w:color w:val="auto"/>
          <w:szCs w:val="24"/>
        </w:rPr>
        <w:t xml:space="preserve">300.192:  </w:t>
      </w:r>
      <w:r w:rsidRPr="00D01DAA">
        <w:rPr>
          <w:color w:val="auto"/>
          <w:szCs w:val="24"/>
        </w:rPr>
        <w:tab/>
        <w:t>Surveillance of Diseases Possibly Linked to Environmental Exposures</w:t>
      </w:r>
    </w:p>
    <w:p w:rsidR="00BE56B9" w:rsidRPr="00D01DAA" w:rsidRDefault="00BE56B9">
      <w:pPr>
        <w:pStyle w:val="BodyText"/>
        <w:rPr>
          <w:b w:val="0"/>
          <w:color w:val="auto"/>
          <w:szCs w:val="24"/>
        </w:rPr>
      </w:pPr>
    </w:p>
    <w:p w:rsidR="00BE56B9" w:rsidRPr="00D01DAA" w:rsidRDefault="00BE56B9">
      <w:pPr>
        <w:ind w:left="1440"/>
        <w:rPr>
          <w:rFonts w:ascii="Times New Roman" w:hAnsi="Times New Roman"/>
          <w:color w:val="auto"/>
          <w:szCs w:val="24"/>
        </w:rPr>
      </w:pPr>
      <w:r w:rsidRPr="00D01DAA">
        <w:rPr>
          <w:rFonts w:ascii="Times New Roman" w:hAnsi="Times New Roman"/>
          <w:color w:val="auto"/>
          <w:szCs w:val="24"/>
        </w:rPr>
        <w:t>The Department is authorized to collect medical records and other identifiable information from health care providers and other persons subject to 105 CMR 300.000</w:t>
      </w:r>
      <w:r w:rsidRPr="00D01DAA">
        <w:rPr>
          <w:rFonts w:ascii="Times New Roman" w:hAnsi="Times New Roman"/>
          <w:i/>
          <w:color w:val="auto"/>
          <w:szCs w:val="24"/>
        </w:rPr>
        <w:t>,</w:t>
      </w:r>
      <w:r w:rsidRPr="00D01DAA">
        <w:rPr>
          <w:rFonts w:ascii="Times New Roman" w:hAnsi="Times New Roman"/>
          <w:color w:val="auto"/>
          <w:szCs w:val="24"/>
        </w:rPr>
        <w:t xml:space="preserve"> and/or prepare data, as detailed in 105 CMR 300.190 and 105 CMR 300.191, on individuals evaluated for or diagnosed with the following diseases possibly linked to environmental exposures:</w:t>
      </w:r>
    </w:p>
    <w:p w:rsidR="00BE56B9" w:rsidRPr="00D01DAA" w:rsidRDefault="00BE56B9">
      <w:pPr>
        <w:ind w:left="720" w:firstLine="1080"/>
        <w:rPr>
          <w:rFonts w:ascii="Times New Roman" w:hAnsi="Times New Roman"/>
          <w:color w:val="auto"/>
          <w:szCs w:val="24"/>
        </w:rPr>
      </w:pPr>
      <w:r w:rsidRPr="00D01DAA">
        <w:rPr>
          <w:rFonts w:ascii="Times New Roman" w:hAnsi="Times New Roman"/>
          <w:color w:val="auto"/>
          <w:szCs w:val="24"/>
        </w:rPr>
        <w:t xml:space="preserve">Amyotrophic lateral sclerosis (ALS) </w:t>
      </w:r>
    </w:p>
    <w:p w:rsidR="00BE56B9" w:rsidRPr="00D01DAA" w:rsidRDefault="00BE56B9">
      <w:pPr>
        <w:ind w:left="720" w:firstLine="1080"/>
        <w:rPr>
          <w:rFonts w:ascii="Times New Roman" w:hAnsi="Times New Roman"/>
          <w:color w:val="auto"/>
          <w:szCs w:val="24"/>
        </w:rPr>
      </w:pPr>
      <w:r w:rsidRPr="00D01DAA">
        <w:rPr>
          <w:rFonts w:ascii="Times New Roman" w:hAnsi="Times New Roman"/>
          <w:color w:val="auto"/>
          <w:szCs w:val="24"/>
        </w:rPr>
        <w:t xml:space="preserve">Aplastic anemia </w:t>
      </w:r>
    </w:p>
    <w:p w:rsidR="00BE56B9" w:rsidRPr="00D01DAA" w:rsidRDefault="00BE56B9">
      <w:pPr>
        <w:ind w:left="720" w:firstLine="1080"/>
        <w:rPr>
          <w:rFonts w:ascii="Times New Roman" w:hAnsi="Times New Roman"/>
          <w:color w:val="auto"/>
          <w:szCs w:val="24"/>
        </w:rPr>
      </w:pPr>
      <w:r w:rsidRPr="00D01DAA">
        <w:rPr>
          <w:rFonts w:ascii="Times New Roman" w:hAnsi="Times New Roman"/>
          <w:color w:val="auto"/>
          <w:szCs w:val="24"/>
        </w:rPr>
        <w:t>Asthma</w:t>
      </w:r>
      <w:r w:rsidRPr="00D01DAA">
        <w:rPr>
          <w:rFonts w:ascii="Times New Roman" w:hAnsi="Times New Roman"/>
          <w:color w:val="auto"/>
          <w:szCs w:val="24"/>
        </w:rPr>
        <w:tab/>
      </w:r>
      <w:r w:rsidRPr="00D01DAA">
        <w:rPr>
          <w:rFonts w:ascii="Times New Roman" w:hAnsi="Times New Roman"/>
          <w:color w:val="auto"/>
          <w:szCs w:val="24"/>
        </w:rPr>
        <w:tab/>
      </w:r>
      <w:r w:rsidRPr="00D01DAA">
        <w:rPr>
          <w:rFonts w:ascii="Times New Roman" w:hAnsi="Times New Roman"/>
          <w:color w:val="auto"/>
          <w:szCs w:val="24"/>
        </w:rPr>
        <w:tab/>
      </w:r>
      <w:r w:rsidRPr="00D01DAA">
        <w:rPr>
          <w:rFonts w:ascii="Times New Roman" w:hAnsi="Times New Roman"/>
          <w:color w:val="auto"/>
          <w:szCs w:val="24"/>
        </w:rPr>
        <w:tab/>
      </w:r>
      <w:r w:rsidRPr="00D01DAA">
        <w:rPr>
          <w:rFonts w:ascii="Times New Roman" w:hAnsi="Times New Roman"/>
          <w:color w:val="auto"/>
          <w:szCs w:val="24"/>
        </w:rPr>
        <w:tab/>
      </w:r>
      <w:r w:rsidRPr="00D01DAA">
        <w:rPr>
          <w:rFonts w:ascii="Times New Roman" w:hAnsi="Times New Roman"/>
          <w:color w:val="auto"/>
          <w:szCs w:val="24"/>
        </w:rPr>
        <w:tab/>
      </w:r>
    </w:p>
    <w:p w:rsidR="00BE56B9" w:rsidRPr="00D01DAA" w:rsidRDefault="00BE56B9">
      <w:pPr>
        <w:ind w:left="720" w:firstLine="1080"/>
        <w:rPr>
          <w:rFonts w:ascii="Times New Roman" w:hAnsi="Times New Roman"/>
          <w:color w:val="auto"/>
          <w:szCs w:val="24"/>
        </w:rPr>
      </w:pPr>
      <w:r w:rsidRPr="00D01DAA">
        <w:rPr>
          <w:rFonts w:ascii="Times New Roman" w:hAnsi="Times New Roman"/>
          <w:color w:val="auto"/>
          <w:szCs w:val="24"/>
        </w:rPr>
        <w:t>Autism spectrum disorder (ASD)</w:t>
      </w:r>
    </w:p>
    <w:p w:rsidR="00BE56B9" w:rsidRPr="00D01DAA" w:rsidRDefault="00BE56B9">
      <w:pPr>
        <w:ind w:left="720" w:firstLine="1080"/>
        <w:rPr>
          <w:rFonts w:ascii="Times New Roman" w:hAnsi="Times New Roman"/>
          <w:color w:val="auto"/>
          <w:szCs w:val="24"/>
        </w:rPr>
      </w:pPr>
      <w:r w:rsidRPr="00D01DAA">
        <w:rPr>
          <w:rFonts w:ascii="Times New Roman" w:hAnsi="Times New Roman"/>
          <w:color w:val="auto"/>
          <w:szCs w:val="24"/>
        </w:rPr>
        <w:t>Multiple sclerosis (MS)</w:t>
      </w:r>
      <w:r w:rsidRPr="00D01DAA">
        <w:rPr>
          <w:rFonts w:ascii="Times New Roman" w:hAnsi="Times New Roman"/>
          <w:color w:val="auto"/>
          <w:szCs w:val="24"/>
        </w:rPr>
        <w:tab/>
      </w:r>
      <w:r w:rsidRPr="00D01DAA">
        <w:rPr>
          <w:rFonts w:ascii="Times New Roman" w:hAnsi="Times New Roman"/>
          <w:color w:val="auto"/>
          <w:szCs w:val="24"/>
        </w:rPr>
        <w:tab/>
      </w:r>
      <w:r w:rsidRPr="00D01DAA">
        <w:rPr>
          <w:rFonts w:ascii="Times New Roman" w:hAnsi="Times New Roman"/>
          <w:color w:val="auto"/>
          <w:szCs w:val="24"/>
        </w:rPr>
        <w:tab/>
      </w:r>
      <w:r w:rsidRPr="00D01DAA">
        <w:rPr>
          <w:rFonts w:ascii="Times New Roman" w:hAnsi="Times New Roman"/>
          <w:color w:val="auto"/>
          <w:szCs w:val="24"/>
        </w:rPr>
        <w:tab/>
      </w:r>
      <w:r w:rsidRPr="00D01DAA">
        <w:rPr>
          <w:rFonts w:ascii="Times New Roman" w:hAnsi="Times New Roman"/>
          <w:color w:val="auto"/>
          <w:szCs w:val="24"/>
        </w:rPr>
        <w:tab/>
      </w:r>
    </w:p>
    <w:p w:rsidR="00BE56B9" w:rsidRPr="00D01DAA" w:rsidRDefault="00BE56B9">
      <w:pPr>
        <w:ind w:left="720" w:firstLine="1080"/>
        <w:rPr>
          <w:rFonts w:ascii="Times New Roman" w:hAnsi="Times New Roman"/>
          <w:color w:val="auto"/>
          <w:szCs w:val="24"/>
        </w:rPr>
      </w:pPr>
      <w:r w:rsidRPr="00D01DAA">
        <w:rPr>
          <w:rFonts w:ascii="Times New Roman" w:hAnsi="Times New Roman"/>
          <w:color w:val="auto"/>
          <w:szCs w:val="24"/>
        </w:rPr>
        <w:t>Myelodysplastic syndrome (MDS)</w:t>
      </w:r>
      <w:r w:rsidRPr="00D01DAA">
        <w:rPr>
          <w:rFonts w:ascii="Times New Roman" w:hAnsi="Times New Roman"/>
          <w:color w:val="auto"/>
          <w:szCs w:val="24"/>
        </w:rPr>
        <w:tab/>
      </w:r>
      <w:r w:rsidRPr="00D01DAA">
        <w:rPr>
          <w:rFonts w:ascii="Times New Roman" w:hAnsi="Times New Roman"/>
          <w:color w:val="auto"/>
          <w:szCs w:val="24"/>
        </w:rPr>
        <w:tab/>
      </w:r>
      <w:r w:rsidRPr="00D01DAA">
        <w:rPr>
          <w:rFonts w:ascii="Times New Roman" w:hAnsi="Times New Roman"/>
          <w:color w:val="auto"/>
          <w:szCs w:val="24"/>
        </w:rPr>
        <w:tab/>
      </w:r>
    </w:p>
    <w:p w:rsidR="00BE56B9" w:rsidRPr="00D01DAA" w:rsidRDefault="00BE56B9">
      <w:pPr>
        <w:ind w:left="720" w:firstLine="1080"/>
        <w:rPr>
          <w:rFonts w:ascii="Times New Roman" w:hAnsi="Times New Roman"/>
          <w:color w:val="auto"/>
          <w:szCs w:val="24"/>
        </w:rPr>
      </w:pPr>
      <w:r w:rsidRPr="00D01DAA">
        <w:rPr>
          <w:rFonts w:ascii="Times New Roman" w:hAnsi="Times New Roman"/>
          <w:color w:val="auto"/>
          <w:szCs w:val="24"/>
        </w:rPr>
        <w:t>Scleroderma</w:t>
      </w:r>
    </w:p>
    <w:p w:rsidR="00BE56B9" w:rsidRPr="00D01DAA" w:rsidRDefault="00BE56B9">
      <w:pPr>
        <w:ind w:left="720" w:firstLine="1080"/>
        <w:rPr>
          <w:rFonts w:ascii="Times New Roman" w:hAnsi="Times New Roman"/>
          <w:color w:val="auto"/>
          <w:szCs w:val="24"/>
          <w:u w:val="single"/>
        </w:rPr>
      </w:pPr>
      <w:r w:rsidRPr="00D01DAA">
        <w:rPr>
          <w:rFonts w:ascii="Times New Roman" w:hAnsi="Times New Roman"/>
          <w:color w:val="auto"/>
          <w:szCs w:val="24"/>
        </w:rPr>
        <w:t>Systemic lupus erythematosus</w:t>
      </w:r>
    </w:p>
    <w:p w:rsidR="00BE56B9" w:rsidRPr="00D01DAA" w:rsidRDefault="00BE56B9">
      <w:pPr>
        <w:rPr>
          <w:rFonts w:ascii="Times New Roman" w:hAnsi="Times New Roman"/>
          <w:b/>
          <w:color w:val="auto"/>
          <w:szCs w:val="24"/>
          <w:u w:val="single"/>
        </w:rPr>
      </w:pPr>
      <w:r w:rsidRPr="00D01DAA">
        <w:rPr>
          <w:rFonts w:ascii="Times New Roman" w:hAnsi="Times New Roman"/>
          <w:b/>
          <w:color w:val="auto"/>
          <w:szCs w:val="24"/>
          <w:u w:val="single"/>
        </w:rPr>
        <w:t xml:space="preserve">300.193:  </w:t>
      </w:r>
      <w:r w:rsidRPr="00D01DAA">
        <w:rPr>
          <w:rFonts w:ascii="Times New Roman" w:hAnsi="Times New Roman"/>
          <w:b/>
          <w:color w:val="auto"/>
          <w:szCs w:val="24"/>
          <w:u w:val="single"/>
        </w:rPr>
        <w:tab/>
        <w:t>Surveillance of Injuries Dangerous to Public Health</w:t>
      </w:r>
    </w:p>
    <w:p w:rsidR="00BE56B9" w:rsidRPr="00D01DAA" w:rsidRDefault="00BE56B9">
      <w:pPr>
        <w:rPr>
          <w:rFonts w:ascii="Times New Roman" w:hAnsi="Times New Roman"/>
          <w:color w:val="auto"/>
          <w:szCs w:val="24"/>
        </w:rPr>
      </w:pPr>
    </w:p>
    <w:p w:rsidR="00BE56B9" w:rsidRPr="00D01DAA" w:rsidRDefault="00BE56B9">
      <w:pPr>
        <w:ind w:left="1440"/>
        <w:rPr>
          <w:rFonts w:ascii="Times New Roman" w:hAnsi="Times New Roman"/>
          <w:color w:val="auto"/>
          <w:szCs w:val="24"/>
        </w:rPr>
      </w:pPr>
      <w:r w:rsidRPr="00D01DAA">
        <w:rPr>
          <w:rFonts w:ascii="Times New Roman" w:hAnsi="Times New Roman"/>
          <w:color w:val="auto"/>
          <w:szCs w:val="24"/>
        </w:rPr>
        <w:t>The Department is authorized to collect medical records and other identifiable information from health care providers and other persons subject to 105 CMR 300.000</w:t>
      </w:r>
      <w:r w:rsidRPr="00D01DAA">
        <w:rPr>
          <w:rFonts w:ascii="Times New Roman" w:hAnsi="Times New Roman"/>
          <w:i/>
          <w:color w:val="auto"/>
          <w:szCs w:val="24"/>
        </w:rPr>
        <w:t>,</w:t>
      </w:r>
      <w:r w:rsidRPr="00D01DAA">
        <w:rPr>
          <w:rFonts w:ascii="Times New Roman" w:hAnsi="Times New Roman"/>
          <w:color w:val="auto"/>
          <w:szCs w:val="24"/>
        </w:rPr>
        <w:t xml:space="preserve"> and/or prepare data, as detailed in 105 CMR 300.190 and 105 CMR 300.191, related to the following types of injuries or causes of injuries:</w:t>
      </w:r>
    </w:p>
    <w:p w:rsidR="00BE56B9" w:rsidRPr="00D01DAA" w:rsidRDefault="00BE56B9">
      <w:pPr>
        <w:ind w:left="1800"/>
        <w:rPr>
          <w:rFonts w:ascii="Times New Roman" w:hAnsi="Times New Roman"/>
          <w:color w:val="auto"/>
          <w:szCs w:val="24"/>
        </w:rPr>
      </w:pPr>
      <w:r w:rsidRPr="00D01DAA">
        <w:rPr>
          <w:rFonts w:ascii="Times New Roman" w:hAnsi="Times New Roman"/>
          <w:color w:val="auto"/>
          <w:szCs w:val="24"/>
        </w:rPr>
        <w:t>Assaults or homicides</w:t>
      </w:r>
    </w:p>
    <w:p w:rsidR="00BE56B9" w:rsidRPr="00D01DAA" w:rsidRDefault="00BE56B9">
      <w:pPr>
        <w:ind w:left="1800"/>
        <w:rPr>
          <w:rFonts w:ascii="Times New Roman" w:hAnsi="Times New Roman"/>
          <w:color w:val="auto"/>
          <w:szCs w:val="24"/>
        </w:rPr>
      </w:pPr>
      <w:r w:rsidRPr="00D01DAA">
        <w:rPr>
          <w:rFonts w:ascii="Times New Roman" w:hAnsi="Times New Roman"/>
          <w:color w:val="auto"/>
          <w:szCs w:val="24"/>
        </w:rPr>
        <w:t>Drownings</w:t>
      </w:r>
    </w:p>
    <w:p w:rsidR="00BE56B9" w:rsidRPr="00D01DAA" w:rsidRDefault="00BE56B9">
      <w:pPr>
        <w:ind w:left="1800"/>
        <w:rPr>
          <w:rFonts w:ascii="Times New Roman" w:hAnsi="Times New Roman"/>
          <w:color w:val="auto"/>
          <w:szCs w:val="24"/>
        </w:rPr>
      </w:pPr>
      <w:r w:rsidRPr="00D01DAA">
        <w:rPr>
          <w:rFonts w:ascii="Times New Roman" w:hAnsi="Times New Roman"/>
          <w:color w:val="auto"/>
          <w:szCs w:val="24"/>
        </w:rPr>
        <w:t>Falls</w:t>
      </w:r>
    </w:p>
    <w:p w:rsidR="00BE56B9" w:rsidRPr="00D01DAA" w:rsidRDefault="00BE56B9">
      <w:pPr>
        <w:ind w:left="1800"/>
        <w:rPr>
          <w:rFonts w:ascii="Times New Roman" w:hAnsi="Times New Roman"/>
          <w:color w:val="auto"/>
          <w:szCs w:val="24"/>
        </w:rPr>
      </w:pPr>
      <w:r w:rsidRPr="00D01DAA">
        <w:rPr>
          <w:rFonts w:ascii="Times New Roman" w:hAnsi="Times New Roman"/>
          <w:color w:val="auto"/>
          <w:szCs w:val="24"/>
        </w:rPr>
        <w:t>Fires</w:t>
      </w:r>
    </w:p>
    <w:p w:rsidR="00BE56B9" w:rsidRPr="00D01DAA" w:rsidRDefault="00BE56B9">
      <w:pPr>
        <w:ind w:left="1800"/>
        <w:rPr>
          <w:rFonts w:ascii="Times New Roman" w:hAnsi="Times New Roman"/>
          <w:color w:val="auto"/>
          <w:szCs w:val="24"/>
        </w:rPr>
      </w:pPr>
      <w:r w:rsidRPr="00D01DAA">
        <w:rPr>
          <w:rFonts w:ascii="Times New Roman" w:hAnsi="Times New Roman"/>
          <w:color w:val="auto"/>
          <w:szCs w:val="24"/>
        </w:rPr>
        <w:t>Machinery</w:t>
      </w:r>
    </w:p>
    <w:p w:rsidR="00BE56B9" w:rsidRPr="00D01DAA" w:rsidRDefault="00BE56B9">
      <w:pPr>
        <w:ind w:left="1800"/>
        <w:rPr>
          <w:rFonts w:ascii="Times New Roman" w:hAnsi="Times New Roman"/>
          <w:color w:val="auto"/>
          <w:szCs w:val="24"/>
        </w:rPr>
      </w:pPr>
      <w:r w:rsidRPr="00D01DAA">
        <w:rPr>
          <w:rFonts w:ascii="Times New Roman" w:hAnsi="Times New Roman"/>
          <w:color w:val="auto"/>
          <w:szCs w:val="24"/>
        </w:rPr>
        <w:t>Poisoning, including but not limited to, drug overdose</w:t>
      </w:r>
    </w:p>
    <w:p w:rsidR="00BE56B9" w:rsidRPr="00D01DAA" w:rsidRDefault="00BE56B9">
      <w:pPr>
        <w:ind w:left="1800"/>
        <w:rPr>
          <w:rFonts w:ascii="Times New Roman" w:hAnsi="Times New Roman"/>
          <w:color w:val="auto"/>
          <w:szCs w:val="24"/>
        </w:rPr>
      </w:pPr>
      <w:r w:rsidRPr="00D01DAA">
        <w:rPr>
          <w:rFonts w:ascii="Times New Roman" w:hAnsi="Times New Roman"/>
          <w:color w:val="auto"/>
          <w:szCs w:val="24"/>
        </w:rPr>
        <w:t>Spinal cord injuries</w:t>
      </w:r>
    </w:p>
    <w:p w:rsidR="00BE56B9" w:rsidRPr="00D01DAA" w:rsidRDefault="00BE56B9">
      <w:pPr>
        <w:ind w:left="1800"/>
        <w:rPr>
          <w:rFonts w:ascii="Times New Roman" w:hAnsi="Times New Roman"/>
          <w:color w:val="auto"/>
          <w:szCs w:val="24"/>
        </w:rPr>
      </w:pPr>
      <w:r w:rsidRPr="00D01DAA">
        <w:rPr>
          <w:rFonts w:ascii="Times New Roman" w:hAnsi="Times New Roman"/>
          <w:color w:val="auto"/>
          <w:szCs w:val="24"/>
        </w:rPr>
        <w:t>Strikes by/against another object or person</w:t>
      </w:r>
    </w:p>
    <w:p w:rsidR="00BE56B9" w:rsidRPr="00D01DAA" w:rsidRDefault="00BE56B9">
      <w:pPr>
        <w:ind w:left="1800"/>
        <w:rPr>
          <w:rFonts w:ascii="Times New Roman" w:hAnsi="Times New Roman"/>
          <w:color w:val="auto"/>
          <w:szCs w:val="24"/>
        </w:rPr>
      </w:pPr>
      <w:r w:rsidRPr="00D01DAA">
        <w:rPr>
          <w:rFonts w:ascii="Times New Roman" w:hAnsi="Times New Roman"/>
          <w:color w:val="auto"/>
          <w:szCs w:val="24"/>
        </w:rPr>
        <w:t>Suffocation</w:t>
      </w:r>
    </w:p>
    <w:p w:rsidR="00BE56B9" w:rsidRPr="00D01DAA" w:rsidRDefault="00BE56B9">
      <w:pPr>
        <w:ind w:left="1800"/>
        <w:rPr>
          <w:rFonts w:ascii="Times New Roman" w:hAnsi="Times New Roman"/>
          <w:color w:val="auto"/>
          <w:szCs w:val="24"/>
        </w:rPr>
      </w:pPr>
      <w:r w:rsidRPr="00D01DAA">
        <w:rPr>
          <w:rFonts w:ascii="Times New Roman" w:hAnsi="Times New Roman"/>
          <w:color w:val="auto"/>
          <w:szCs w:val="24"/>
        </w:rPr>
        <w:t>Suicides, attempted suicides, or self-inflicted wounds</w:t>
      </w:r>
    </w:p>
    <w:p w:rsidR="00BE56B9" w:rsidRPr="00D01DAA" w:rsidRDefault="00BE56B9">
      <w:pPr>
        <w:ind w:left="1800"/>
        <w:rPr>
          <w:rFonts w:ascii="Times New Roman" w:hAnsi="Times New Roman"/>
          <w:color w:val="auto"/>
          <w:szCs w:val="24"/>
        </w:rPr>
      </w:pPr>
      <w:r w:rsidRPr="00D01DAA">
        <w:rPr>
          <w:rFonts w:ascii="Times New Roman" w:hAnsi="Times New Roman"/>
          <w:color w:val="auto"/>
          <w:szCs w:val="24"/>
        </w:rPr>
        <w:t>Any mode of transportation</w:t>
      </w:r>
    </w:p>
    <w:p w:rsidR="00BE56B9" w:rsidRPr="00D01DAA" w:rsidRDefault="00BE56B9">
      <w:pPr>
        <w:ind w:left="1800"/>
        <w:rPr>
          <w:rFonts w:ascii="Times New Roman" w:hAnsi="Times New Roman"/>
          <w:color w:val="auto"/>
          <w:szCs w:val="24"/>
        </w:rPr>
      </w:pPr>
      <w:r w:rsidRPr="00D01DAA">
        <w:rPr>
          <w:rFonts w:ascii="Times New Roman" w:hAnsi="Times New Roman"/>
          <w:color w:val="auto"/>
          <w:szCs w:val="24"/>
        </w:rPr>
        <w:t xml:space="preserve">Traumatic amputations </w:t>
      </w:r>
    </w:p>
    <w:p w:rsidR="00BE56B9" w:rsidRPr="00D01DAA" w:rsidRDefault="00BE56B9">
      <w:pPr>
        <w:ind w:left="1800"/>
        <w:rPr>
          <w:rFonts w:ascii="Times New Roman" w:hAnsi="Times New Roman"/>
          <w:color w:val="auto"/>
          <w:szCs w:val="24"/>
        </w:rPr>
      </w:pPr>
      <w:r w:rsidRPr="00D01DAA">
        <w:rPr>
          <w:rFonts w:ascii="Times New Roman" w:hAnsi="Times New Roman"/>
          <w:color w:val="auto"/>
          <w:szCs w:val="24"/>
        </w:rPr>
        <w:t>Traumatic brain injuries</w:t>
      </w:r>
    </w:p>
    <w:p w:rsidR="00BE56B9" w:rsidRPr="00D01DAA" w:rsidRDefault="00BE56B9">
      <w:pPr>
        <w:ind w:left="1800"/>
        <w:rPr>
          <w:rFonts w:ascii="Times New Roman" w:hAnsi="Times New Roman"/>
          <w:color w:val="auto"/>
          <w:szCs w:val="24"/>
        </w:rPr>
      </w:pPr>
      <w:r w:rsidRPr="00D01DAA">
        <w:rPr>
          <w:rFonts w:ascii="Times New Roman" w:hAnsi="Times New Roman"/>
          <w:color w:val="auto"/>
          <w:szCs w:val="24"/>
        </w:rPr>
        <w:t>Weapons</w:t>
      </w:r>
    </w:p>
    <w:p w:rsidR="00BE56B9" w:rsidRDefault="00BE56B9">
      <w:pPr>
        <w:ind w:left="1800"/>
        <w:rPr>
          <w:rFonts w:ascii="Times New Roman" w:hAnsi="Times New Roman"/>
          <w:color w:val="auto"/>
          <w:szCs w:val="24"/>
        </w:rPr>
      </w:pPr>
      <w:r w:rsidRPr="00D01DAA">
        <w:rPr>
          <w:rFonts w:ascii="Times New Roman" w:hAnsi="Times New Roman"/>
          <w:color w:val="auto"/>
          <w:szCs w:val="24"/>
        </w:rPr>
        <w:t>Work-related injuries</w:t>
      </w:r>
    </w:p>
    <w:p w:rsidR="00010F73" w:rsidRPr="00D01DAA" w:rsidRDefault="00010F73">
      <w:pPr>
        <w:ind w:left="1800"/>
        <w:rPr>
          <w:rFonts w:ascii="Times New Roman" w:hAnsi="Times New Roman"/>
          <w:color w:val="auto"/>
          <w:szCs w:val="24"/>
        </w:rPr>
      </w:pPr>
    </w:p>
    <w:p w:rsidR="00BE56B9" w:rsidRPr="00D01DAA" w:rsidRDefault="00BE56B9">
      <w:pPr>
        <w:ind w:left="2160"/>
        <w:rPr>
          <w:rFonts w:ascii="Times New Roman" w:hAnsi="Times New Roman"/>
          <w:color w:val="auto"/>
          <w:szCs w:val="24"/>
        </w:rPr>
      </w:pPr>
    </w:p>
    <w:p w:rsidR="00BE56B9" w:rsidRPr="00D01DAA" w:rsidRDefault="00BE56B9">
      <w:pPr>
        <w:rPr>
          <w:rFonts w:ascii="Times New Roman" w:hAnsi="Times New Roman"/>
          <w:b/>
          <w:color w:val="auto"/>
          <w:szCs w:val="24"/>
          <w:u w:val="single"/>
        </w:rPr>
      </w:pPr>
      <w:r w:rsidRPr="00D01DAA">
        <w:rPr>
          <w:rFonts w:ascii="Times New Roman" w:hAnsi="Times New Roman"/>
          <w:b/>
          <w:color w:val="auto"/>
          <w:szCs w:val="24"/>
          <w:u w:val="single"/>
        </w:rPr>
        <w:t xml:space="preserve">300.200:  </w:t>
      </w:r>
      <w:r w:rsidRPr="00D01DAA">
        <w:rPr>
          <w:rFonts w:ascii="Times New Roman" w:hAnsi="Times New Roman"/>
          <w:b/>
          <w:color w:val="auto"/>
          <w:szCs w:val="24"/>
          <w:u w:val="single"/>
        </w:rPr>
        <w:tab/>
        <w:t>Isolation and Quarantine Requirements</w:t>
      </w:r>
    </w:p>
    <w:p w:rsidR="00BE56B9" w:rsidRPr="00D01DAA" w:rsidRDefault="00BE56B9">
      <w:pPr>
        <w:ind w:left="1440"/>
        <w:rPr>
          <w:rFonts w:ascii="Times New Roman" w:hAnsi="Times New Roman"/>
          <w:color w:val="auto"/>
          <w:szCs w:val="24"/>
        </w:rPr>
      </w:pPr>
    </w:p>
    <w:p w:rsidR="00BE56B9" w:rsidRPr="00D01DAA" w:rsidRDefault="00BE56B9">
      <w:pPr>
        <w:ind w:left="1440"/>
        <w:rPr>
          <w:rFonts w:ascii="Times New Roman" w:hAnsi="Times New Roman"/>
          <w:color w:val="auto"/>
          <w:szCs w:val="24"/>
        </w:rPr>
      </w:pPr>
      <w:r w:rsidRPr="00D01DAA">
        <w:rPr>
          <w:rFonts w:ascii="Times New Roman" w:hAnsi="Times New Roman"/>
          <w:color w:val="auto"/>
          <w:szCs w:val="24"/>
        </w:rPr>
        <w:t xml:space="preserve">Upon the report of a case or suspected case of disease declared dangerous to the public health, the local board of health and the Department are authorized to implement and enforce the requirements outlined in 105 CMR 300.200. Minimum requirements for the isolation and quarantine of diseases dangerous to the public health are set forth in the following table. Depending on the specific circumstances related to the exposure, case and/or contact with respect to any disease or condition listed in 105 CMR 300.200 (A) or (B), additional control measures may be required. </w:t>
      </w:r>
    </w:p>
    <w:p w:rsidR="00BE56B9" w:rsidRPr="00D01DAA" w:rsidRDefault="00BE56B9">
      <w:pPr>
        <w:ind w:left="1440" w:firstLine="360"/>
        <w:rPr>
          <w:rFonts w:ascii="Times New Roman" w:hAnsi="Times New Roman"/>
          <w:color w:val="auto"/>
          <w:szCs w:val="24"/>
        </w:rPr>
      </w:pPr>
    </w:p>
    <w:p w:rsidR="00BE56B9" w:rsidRPr="00D01DAA" w:rsidRDefault="00BE56B9" w:rsidP="00BE56B9">
      <w:pPr>
        <w:pStyle w:val="Heading3"/>
        <w:numPr>
          <w:ilvl w:val="0"/>
          <w:numId w:val="15"/>
        </w:numPr>
        <w:rPr>
          <w:color w:val="auto"/>
          <w:szCs w:val="24"/>
          <w:u w:val="none"/>
        </w:rPr>
      </w:pPr>
      <w:r w:rsidRPr="00D01DAA">
        <w:rPr>
          <w:color w:val="auto"/>
          <w:szCs w:val="24"/>
          <w:u w:val="none"/>
        </w:rPr>
        <w:t>Diseases Reportable to Local Boards of Health</w:t>
      </w:r>
    </w:p>
    <w:p w:rsidR="00BE56B9" w:rsidRPr="00D01DAA" w:rsidRDefault="00BE56B9">
      <w:pPr>
        <w:rPr>
          <w:rFonts w:ascii="Times New Roman" w:hAnsi="Times New Roman"/>
          <w:color w:val="auto"/>
          <w:szCs w:val="24"/>
        </w:rPr>
      </w:pPr>
    </w:p>
    <w:tbl>
      <w:tblPr>
        <w:tblW w:w="0" w:type="auto"/>
        <w:jc w:val="center"/>
        <w:tblBorders>
          <w:top w:val="single" w:sz="12" w:space="0" w:color="000000"/>
          <w:left w:val="single" w:sz="12" w:space="0" w:color="000000"/>
          <w:bottom w:val="single" w:sz="12" w:space="0" w:color="000000"/>
          <w:right w:val="single" w:sz="12" w:space="0" w:color="000000"/>
          <w:insideH w:val="single" w:sz="12" w:space="0" w:color="000000"/>
        </w:tblBorders>
        <w:tblLayout w:type="fixed"/>
        <w:tblLook w:val="00A0" w:firstRow="1" w:lastRow="0" w:firstColumn="1" w:lastColumn="0" w:noHBand="0" w:noVBand="0"/>
      </w:tblPr>
      <w:tblGrid>
        <w:gridCol w:w="2430"/>
        <w:gridCol w:w="3555"/>
        <w:gridCol w:w="3465"/>
      </w:tblGrid>
      <w:tr w:rsidR="00BE56B9" w:rsidRPr="00D01DAA">
        <w:trPr>
          <w:tblHeader/>
          <w:jc w:val="center"/>
        </w:trPr>
        <w:tc>
          <w:tcPr>
            <w:tcW w:w="2430" w:type="dxa"/>
          </w:tcPr>
          <w:p w:rsidR="00BE56B9" w:rsidRPr="00D01DAA" w:rsidRDefault="00BE56B9">
            <w:pPr>
              <w:rPr>
                <w:rFonts w:ascii="Times New Roman" w:hAnsi="Times New Roman"/>
                <w:color w:val="auto"/>
                <w:szCs w:val="24"/>
              </w:rPr>
            </w:pPr>
            <w:r w:rsidRPr="00D01DAA">
              <w:rPr>
                <w:rFonts w:ascii="Times New Roman" w:hAnsi="Times New Roman"/>
                <w:b/>
                <w:color w:val="auto"/>
                <w:szCs w:val="24"/>
              </w:rPr>
              <w:t>Disease</w:t>
            </w:r>
          </w:p>
        </w:tc>
        <w:tc>
          <w:tcPr>
            <w:tcW w:w="3555" w:type="dxa"/>
          </w:tcPr>
          <w:p w:rsidR="00BE56B9" w:rsidRPr="00D01DAA" w:rsidRDefault="00BE56B9">
            <w:pPr>
              <w:rPr>
                <w:rFonts w:ascii="Times New Roman" w:hAnsi="Times New Roman"/>
                <w:b/>
                <w:color w:val="auto"/>
                <w:szCs w:val="24"/>
              </w:rPr>
            </w:pPr>
            <w:r w:rsidRPr="00D01DAA">
              <w:rPr>
                <w:rFonts w:ascii="Times New Roman" w:hAnsi="Times New Roman"/>
                <w:b/>
                <w:color w:val="auto"/>
                <w:szCs w:val="24"/>
              </w:rPr>
              <w:t>Minimum Period of Isolation of Patient</w:t>
            </w:r>
          </w:p>
        </w:tc>
        <w:tc>
          <w:tcPr>
            <w:tcW w:w="3465" w:type="dxa"/>
          </w:tcPr>
          <w:p w:rsidR="00BE56B9" w:rsidRPr="00D01DAA" w:rsidRDefault="00BE56B9">
            <w:pPr>
              <w:rPr>
                <w:rFonts w:ascii="Times New Roman" w:hAnsi="Times New Roman"/>
                <w:color w:val="auto"/>
                <w:szCs w:val="24"/>
              </w:rPr>
            </w:pPr>
            <w:r w:rsidRPr="00D01DAA">
              <w:rPr>
                <w:rFonts w:ascii="Times New Roman" w:hAnsi="Times New Roman"/>
                <w:b/>
                <w:color w:val="auto"/>
                <w:szCs w:val="24"/>
              </w:rPr>
              <w:t>Minimum Period of Quarantine of Contacts</w:t>
            </w:r>
          </w:p>
        </w:tc>
      </w:tr>
      <w:tr w:rsidR="00BE56B9" w:rsidRPr="00D01DAA">
        <w:trPr>
          <w:jc w:val="center"/>
        </w:trPr>
        <w:tc>
          <w:tcPr>
            <w:tcW w:w="2430"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Amebiasis</w:t>
            </w:r>
          </w:p>
        </w:tc>
        <w:tc>
          <w:tcPr>
            <w:tcW w:w="3555" w:type="dxa"/>
          </w:tcPr>
          <w:p w:rsidR="00BE56B9" w:rsidRPr="00D01DAA" w:rsidRDefault="00BE56B9">
            <w:pPr>
              <w:pStyle w:val="Columns"/>
              <w:rPr>
                <w:sz w:val="24"/>
                <w:szCs w:val="24"/>
              </w:rPr>
            </w:pPr>
            <w:r w:rsidRPr="00D01DAA">
              <w:rPr>
                <w:sz w:val="24"/>
                <w:szCs w:val="24"/>
              </w:rPr>
              <w:t>After diarrhea has resolved, food handlers may only return to food handling duties after producing one negative stool specimen. If a case has been treated with an antimicrobial, the stool specimen shall not be collected until at least 48 hours after cessation of therapy. In outbreak circumstances, two negative stool specimens produced at least 24 hours apart will be required prior to returning to food handling duties.</w:t>
            </w:r>
          </w:p>
        </w:tc>
        <w:tc>
          <w:tcPr>
            <w:tcW w:w="346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Contacts</w:t>
            </w:r>
            <w:r w:rsidRPr="00D01DAA">
              <w:rPr>
                <w:rFonts w:ascii="Times New Roman" w:hAnsi="Times New Roman"/>
                <w:b/>
                <w:color w:val="auto"/>
                <w:szCs w:val="24"/>
              </w:rPr>
              <w:t>,</w:t>
            </w:r>
            <w:r w:rsidRPr="00D01DAA">
              <w:rPr>
                <w:rFonts w:ascii="Times New Roman" w:hAnsi="Times New Roman"/>
                <w:color w:val="auto"/>
                <w:szCs w:val="24"/>
              </w:rPr>
              <w:t xml:space="preserve"> with diarrhea who are food handlers</w:t>
            </w:r>
            <w:r w:rsidRPr="00D01DAA">
              <w:rPr>
                <w:rFonts w:ascii="Times New Roman" w:hAnsi="Times New Roman"/>
                <w:b/>
                <w:color w:val="auto"/>
                <w:szCs w:val="24"/>
              </w:rPr>
              <w:t>,</w:t>
            </w:r>
            <w:r w:rsidRPr="00D01DAA">
              <w:rPr>
                <w:rFonts w:ascii="Times New Roman" w:hAnsi="Times New Roman"/>
                <w:color w:val="auto"/>
                <w:szCs w:val="24"/>
              </w:rPr>
              <w:t xml:space="preserve"> shall be considered the same as a case and handled in the same fashion. In outbreak circumstances, asymptomatic contacts who are food handlers shall be required to produce two negative stool specimens produced at least 24 hours apart prior to returning to food handling duties. Otherwise, no restrictions.</w:t>
            </w:r>
          </w:p>
        </w:tc>
      </w:tr>
      <w:tr w:rsidR="00BE56B9" w:rsidRPr="00D01DAA">
        <w:trPr>
          <w:jc w:val="center"/>
        </w:trPr>
        <w:tc>
          <w:tcPr>
            <w:tcW w:w="2430"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Anaplasmosis</w:t>
            </w:r>
          </w:p>
        </w:tc>
        <w:tc>
          <w:tcPr>
            <w:tcW w:w="355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No restrictions</w:t>
            </w:r>
          </w:p>
        </w:tc>
        <w:tc>
          <w:tcPr>
            <w:tcW w:w="346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No restrictions</w:t>
            </w:r>
          </w:p>
        </w:tc>
      </w:tr>
      <w:tr w:rsidR="00BE56B9" w:rsidRPr="00D01DAA">
        <w:trPr>
          <w:jc w:val="center"/>
        </w:trPr>
        <w:tc>
          <w:tcPr>
            <w:tcW w:w="2430"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Anthrax</w:t>
            </w:r>
          </w:p>
        </w:tc>
        <w:tc>
          <w:tcPr>
            <w:tcW w:w="355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For cutaneous anthrax, place on contact precautions until lesions are healed or free from anthrax bacilli.</w:t>
            </w:r>
          </w:p>
        </w:tc>
        <w:tc>
          <w:tcPr>
            <w:tcW w:w="346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No restrictions</w:t>
            </w:r>
          </w:p>
        </w:tc>
      </w:tr>
      <w:tr w:rsidR="00BE56B9" w:rsidRPr="00D01DAA">
        <w:trPr>
          <w:jc w:val="center"/>
        </w:trPr>
        <w:tc>
          <w:tcPr>
            <w:tcW w:w="2430"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Arbovirus infection</w:t>
            </w:r>
          </w:p>
        </w:tc>
        <w:tc>
          <w:tcPr>
            <w:tcW w:w="355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No restrictions</w:t>
            </w:r>
          </w:p>
        </w:tc>
        <w:tc>
          <w:tcPr>
            <w:tcW w:w="346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No restrictions</w:t>
            </w:r>
          </w:p>
        </w:tc>
      </w:tr>
      <w:tr w:rsidR="00BE56B9" w:rsidRPr="00D01DAA">
        <w:trPr>
          <w:jc w:val="center"/>
        </w:trPr>
        <w:tc>
          <w:tcPr>
            <w:tcW w:w="2430"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Babesiosis</w:t>
            </w:r>
          </w:p>
        </w:tc>
        <w:tc>
          <w:tcPr>
            <w:tcW w:w="355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No restrictions</w:t>
            </w:r>
            <w:r w:rsidRPr="00D01DAA">
              <w:rPr>
                <w:rFonts w:ascii="Times New Roman" w:hAnsi="Times New Roman"/>
                <w:b/>
                <w:color w:val="auto"/>
                <w:szCs w:val="24"/>
              </w:rPr>
              <w:t>,</w:t>
            </w:r>
            <w:r w:rsidRPr="00D01DAA">
              <w:rPr>
                <w:rFonts w:ascii="Times New Roman" w:hAnsi="Times New Roman"/>
                <w:color w:val="auto"/>
                <w:szCs w:val="24"/>
              </w:rPr>
              <w:t xml:space="preserve"> except for exclusion from blood donation.</w:t>
            </w:r>
          </w:p>
        </w:tc>
        <w:tc>
          <w:tcPr>
            <w:tcW w:w="346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No restrictions</w:t>
            </w:r>
          </w:p>
        </w:tc>
      </w:tr>
      <w:tr w:rsidR="00BE56B9" w:rsidRPr="00D01DAA">
        <w:trPr>
          <w:jc w:val="center"/>
        </w:trPr>
        <w:tc>
          <w:tcPr>
            <w:tcW w:w="2430" w:type="dxa"/>
          </w:tcPr>
          <w:p w:rsidR="00BE56B9" w:rsidRPr="00D01DAA" w:rsidRDefault="00BE56B9" w:rsidP="00BE56B9">
            <w:pPr>
              <w:rPr>
                <w:rFonts w:ascii="Times New Roman" w:hAnsi="Times New Roman"/>
                <w:i/>
                <w:color w:val="auto"/>
                <w:szCs w:val="24"/>
              </w:rPr>
            </w:pPr>
            <w:r w:rsidRPr="00D01DAA">
              <w:rPr>
                <w:rFonts w:ascii="Times New Roman" w:hAnsi="Times New Roman"/>
                <w:i/>
                <w:color w:val="auto"/>
                <w:szCs w:val="24"/>
              </w:rPr>
              <w:t>B. miyamotoi</w:t>
            </w:r>
          </w:p>
        </w:tc>
        <w:tc>
          <w:tcPr>
            <w:tcW w:w="355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No restrictions</w:t>
            </w:r>
          </w:p>
        </w:tc>
        <w:tc>
          <w:tcPr>
            <w:tcW w:w="346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No restrictions</w:t>
            </w:r>
          </w:p>
        </w:tc>
      </w:tr>
      <w:tr w:rsidR="00BE56B9" w:rsidRPr="00D01DAA">
        <w:trPr>
          <w:jc w:val="center"/>
        </w:trPr>
        <w:tc>
          <w:tcPr>
            <w:tcW w:w="2430" w:type="dxa"/>
          </w:tcPr>
          <w:p w:rsidR="00BE56B9" w:rsidRPr="00D01DAA" w:rsidRDefault="00BE56B9">
            <w:pPr>
              <w:pStyle w:val="Heading7"/>
              <w:rPr>
                <w:szCs w:val="24"/>
              </w:rPr>
            </w:pPr>
            <w:r w:rsidRPr="00D01DAA">
              <w:rPr>
                <w:szCs w:val="24"/>
              </w:rPr>
              <w:t>Botulism</w:t>
            </w:r>
          </w:p>
        </w:tc>
        <w:tc>
          <w:tcPr>
            <w:tcW w:w="3555" w:type="dxa"/>
          </w:tcPr>
          <w:p w:rsidR="00BE56B9" w:rsidRPr="00D01DAA" w:rsidRDefault="00BE56B9">
            <w:pPr>
              <w:tabs>
                <w:tab w:val="left" w:pos="432"/>
              </w:tabs>
              <w:rPr>
                <w:rFonts w:ascii="Times New Roman" w:hAnsi="Times New Roman"/>
                <w:color w:val="auto"/>
                <w:szCs w:val="24"/>
              </w:rPr>
            </w:pPr>
            <w:r w:rsidRPr="00D01DAA">
              <w:rPr>
                <w:rFonts w:ascii="Times New Roman" w:hAnsi="Times New Roman"/>
                <w:color w:val="auto"/>
                <w:szCs w:val="24"/>
              </w:rPr>
              <w:t>No restrictions</w:t>
            </w:r>
          </w:p>
        </w:tc>
        <w:tc>
          <w:tcPr>
            <w:tcW w:w="3465" w:type="dxa"/>
          </w:tcPr>
          <w:p w:rsidR="00BE56B9" w:rsidRPr="00D01DAA" w:rsidRDefault="00BE56B9">
            <w:pPr>
              <w:tabs>
                <w:tab w:val="left" w:pos="432"/>
              </w:tabs>
              <w:rPr>
                <w:rFonts w:ascii="Times New Roman" w:hAnsi="Times New Roman"/>
                <w:color w:val="auto"/>
                <w:szCs w:val="24"/>
              </w:rPr>
            </w:pPr>
            <w:r w:rsidRPr="00D01DAA">
              <w:rPr>
                <w:rFonts w:ascii="Times New Roman" w:hAnsi="Times New Roman"/>
                <w:color w:val="auto"/>
                <w:szCs w:val="24"/>
              </w:rPr>
              <w:t>No restrictions</w:t>
            </w:r>
          </w:p>
        </w:tc>
      </w:tr>
      <w:tr w:rsidR="00BE56B9" w:rsidRPr="00D01DAA">
        <w:trPr>
          <w:jc w:val="center"/>
        </w:trPr>
        <w:tc>
          <w:tcPr>
            <w:tcW w:w="2430"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Brucellosis</w:t>
            </w:r>
          </w:p>
        </w:tc>
        <w:tc>
          <w:tcPr>
            <w:tcW w:w="355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No restrictions</w:t>
            </w:r>
          </w:p>
        </w:tc>
        <w:tc>
          <w:tcPr>
            <w:tcW w:w="346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No restrictions</w:t>
            </w:r>
          </w:p>
        </w:tc>
      </w:tr>
      <w:tr w:rsidR="00BE56B9" w:rsidRPr="00D01DAA">
        <w:trPr>
          <w:jc w:val="center"/>
        </w:trPr>
        <w:tc>
          <w:tcPr>
            <w:tcW w:w="2430"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 xml:space="preserve">Campylobacteriosis </w:t>
            </w:r>
          </w:p>
        </w:tc>
        <w:tc>
          <w:tcPr>
            <w:tcW w:w="355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After diarrhea has resolved, food handlers may only return to food handling duties after producing one negative stool specimen. If a case has been treated with an antimicrobial, the stool specimen shall not be collected until at least 48 hours after cessation of therapy. In outbreak circumstances, two negative stool specimens produced at least 24 hours apart will be required prior to returning to food handling duties.</w:t>
            </w:r>
          </w:p>
        </w:tc>
        <w:tc>
          <w:tcPr>
            <w:tcW w:w="346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Contacts with diarrhea</w:t>
            </w:r>
            <w:r w:rsidRPr="00D01DAA">
              <w:rPr>
                <w:rFonts w:ascii="Times New Roman" w:hAnsi="Times New Roman"/>
                <w:b/>
                <w:color w:val="auto"/>
                <w:szCs w:val="24"/>
              </w:rPr>
              <w:t>,</w:t>
            </w:r>
            <w:r w:rsidRPr="00D01DAA">
              <w:rPr>
                <w:rFonts w:ascii="Times New Roman" w:hAnsi="Times New Roman"/>
                <w:color w:val="auto"/>
                <w:szCs w:val="24"/>
              </w:rPr>
              <w:t xml:space="preserve"> who are food handlers</w:t>
            </w:r>
            <w:r w:rsidRPr="00D01DAA">
              <w:rPr>
                <w:rFonts w:ascii="Times New Roman" w:hAnsi="Times New Roman"/>
                <w:b/>
                <w:color w:val="auto"/>
                <w:szCs w:val="24"/>
              </w:rPr>
              <w:t>,</w:t>
            </w:r>
            <w:r w:rsidRPr="00D01DAA">
              <w:rPr>
                <w:rFonts w:ascii="Times New Roman" w:hAnsi="Times New Roman"/>
                <w:color w:val="auto"/>
                <w:szCs w:val="24"/>
              </w:rPr>
              <w:t xml:space="preserve"> shall be considered the same as a case and handled in the same fashion. In outbreak circumstances, asymptomatic contacts who are food handlers shall be required to produce two negative stool specimens produced at least 24 hours apart</w:t>
            </w:r>
            <w:r w:rsidRPr="00D01DAA">
              <w:rPr>
                <w:rFonts w:ascii="Times New Roman" w:hAnsi="Times New Roman"/>
                <w:b/>
                <w:color w:val="auto"/>
                <w:szCs w:val="24"/>
              </w:rPr>
              <w:t xml:space="preserve"> </w:t>
            </w:r>
            <w:r w:rsidRPr="00D01DAA">
              <w:rPr>
                <w:rFonts w:ascii="Times New Roman" w:hAnsi="Times New Roman"/>
                <w:color w:val="auto"/>
                <w:szCs w:val="24"/>
              </w:rPr>
              <w:t>prior to returning to food handling duties. Otherwise, no restrictions.</w:t>
            </w:r>
          </w:p>
        </w:tc>
      </w:tr>
      <w:tr w:rsidR="00BE56B9" w:rsidRPr="00D01DAA">
        <w:trPr>
          <w:jc w:val="center"/>
        </w:trPr>
        <w:tc>
          <w:tcPr>
            <w:tcW w:w="2430"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Cholera</w:t>
            </w:r>
          </w:p>
        </w:tc>
        <w:tc>
          <w:tcPr>
            <w:tcW w:w="355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 xml:space="preserve">After diarrhea has resolved, food handlers may only return to food handling duties after producing two negative stool specimens produced at least 24 hours apart. If a case has been treated with an antimicrobial, the stool specimen shall not be collected until at least 48 hours after cessation of therapy. </w:t>
            </w:r>
          </w:p>
        </w:tc>
        <w:tc>
          <w:tcPr>
            <w:tcW w:w="346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Contacts with diarrhea</w:t>
            </w:r>
            <w:r w:rsidRPr="00D01DAA">
              <w:rPr>
                <w:rFonts w:ascii="Times New Roman" w:hAnsi="Times New Roman"/>
                <w:b/>
                <w:color w:val="auto"/>
                <w:szCs w:val="24"/>
              </w:rPr>
              <w:t>,</w:t>
            </w:r>
            <w:r w:rsidRPr="00D01DAA">
              <w:rPr>
                <w:rFonts w:ascii="Times New Roman" w:hAnsi="Times New Roman"/>
                <w:color w:val="auto"/>
                <w:szCs w:val="24"/>
              </w:rPr>
              <w:t xml:space="preserve"> who are food handlers</w:t>
            </w:r>
            <w:r w:rsidRPr="00D01DAA">
              <w:rPr>
                <w:rFonts w:ascii="Times New Roman" w:hAnsi="Times New Roman"/>
                <w:b/>
                <w:color w:val="auto"/>
                <w:szCs w:val="24"/>
              </w:rPr>
              <w:t>,</w:t>
            </w:r>
            <w:r w:rsidRPr="00D01DAA">
              <w:rPr>
                <w:rFonts w:ascii="Times New Roman" w:hAnsi="Times New Roman"/>
                <w:color w:val="auto"/>
                <w:szCs w:val="24"/>
              </w:rPr>
              <w:t xml:space="preserve"> shall be considered the same as a case and handled in the same fashion. In outbreak circumstances, asymptomatic contacts who are food handlers shall be required to produce two negative stool specimens produced at least 24 hours apart</w:t>
            </w:r>
            <w:r w:rsidRPr="00D01DAA">
              <w:rPr>
                <w:rFonts w:ascii="Times New Roman" w:hAnsi="Times New Roman"/>
                <w:b/>
                <w:color w:val="auto"/>
                <w:szCs w:val="24"/>
              </w:rPr>
              <w:t xml:space="preserve"> </w:t>
            </w:r>
            <w:r w:rsidRPr="00D01DAA">
              <w:rPr>
                <w:rFonts w:ascii="Times New Roman" w:hAnsi="Times New Roman"/>
                <w:color w:val="auto"/>
                <w:szCs w:val="24"/>
              </w:rPr>
              <w:t>prior to returning to food handling duties. Otherwise, no restrictions.</w:t>
            </w:r>
          </w:p>
          <w:p w:rsidR="00BE56B9" w:rsidRPr="00D01DAA" w:rsidRDefault="00BE56B9">
            <w:pPr>
              <w:rPr>
                <w:rFonts w:ascii="Times New Roman" w:hAnsi="Times New Roman"/>
                <w:color w:val="auto"/>
                <w:szCs w:val="24"/>
              </w:rPr>
            </w:pPr>
          </w:p>
        </w:tc>
      </w:tr>
      <w:tr w:rsidR="00BE56B9" w:rsidRPr="00D01DAA">
        <w:trPr>
          <w:jc w:val="center"/>
        </w:trPr>
        <w:tc>
          <w:tcPr>
            <w:tcW w:w="2430" w:type="dxa"/>
          </w:tcPr>
          <w:p w:rsidR="00BE56B9" w:rsidRPr="00D01DAA" w:rsidRDefault="00BE56B9">
            <w:pPr>
              <w:rPr>
                <w:rFonts w:ascii="Times New Roman" w:hAnsi="Times New Roman"/>
                <w:i/>
                <w:color w:val="auto"/>
                <w:szCs w:val="24"/>
              </w:rPr>
            </w:pPr>
            <w:r w:rsidRPr="00D01DAA">
              <w:rPr>
                <w:rFonts w:ascii="Times New Roman" w:hAnsi="Times New Roman"/>
                <w:i/>
                <w:color w:val="auto"/>
                <w:szCs w:val="24"/>
              </w:rPr>
              <w:t>Clostridium difficile</w:t>
            </w:r>
          </w:p>
        </w:tc>
        <w:tc>
          <w:tcPr>
            <w:tcW w:w="355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No restrictions</w:t>
            </w:r>
          </w:p>
        </w:tc>
        <w:tc>
          <w:tcPr>
            <w:tcW w:w="346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No restrictions</w:t>
            </w:r>
          </w:p>
        </w:tc>
      </w:tr>
      <w:tr w:rsidR="00BE56B9" w:rsidRPr="00D01DAA">
        <w:trPr>
          <w:trHeight w:val="3075"/>
          <w:jc w:val="center"/>
        </w:trPr>
        <w:tc>
          <w:tcPr>
            <w:tcW w:w="2430"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Severe infection due to novel coronaviruses</w:t>
            </w:r>
          </w:p>
        </w:tc>
        <w:tc>
          <w:tcPr>
            <w:tcW w:w="3555" w:type="dxa"/>
          </w:tcPr>
          <w:p w:rsidR="00BE56B9" w:rsidRPr="00D01DAA" w:rsidRDefault="00BE56B9" w:rsidP="00BE56B9">
            <w:pPr>
              <w:rPr>
                <w:rFonts w:ascii="Times New Roman" w:hAnsi="Times New Roman"/>
                <w:color w:val="auto"/>
                <w:szCs w:val="24"/>
              </w:rPr>
            </w:pPr>
            <w:r w:rsidRPr="00D01DAA">
              <w:rPr>
                <w:rFonts w:ascii="Times New Roman" w:hAnsi="Times New Roman"/>
                <w:color w:val="auto"/>
                <w:szCs w:val="24"/>
              </w:rPr>
              <w:t>Isolate for duration of illness. Isolation beyond the resolution of symptoms may be required and will be determined by the Depart</w:t>
            </w:r>
            <w:r w:rsidRPr="004765F8">
              <w:rPr>
                <w:rFonts w:ascii="Times New Roman" w:hAnsi="Times New Roman"/>
                <w:color w:val="auto"/>
                <w:szCs w:val="24"/>
              </w:rPr>
              <w:t>m</w:t>
            </w:r>
            <w:r w:rsidRPr="00D01DAA">
              <w:rPr>
                <w:rFonts w:ascii="Times New Roman" w:hAnsi="Times New Roman"/>
                <w:color w:val="auto"/>
                <w:szCs w:val="24"/>
              </w:rPr>
              <w:t xml:space="preserve">ent based on the most current recommendations by the Centers for Disease Control and Prevention. </w:t>
            </w:r>
          </w:p>
        </w:tc>
        <w:tc>
          <w:tcPr>
            <w:tcW w:w="3465" w:type="dxa"/>
          </w:tcPr>
          <w:p w:rsidR="00BE56B9" w:rsidRPr="00D01DAA" w:rsidRDefault="00BE56B9" w:rsidP="00BE56B9">
            <w:pPr>
              <w:rPr>
                <w:rFonts w:ascii="Times New Roman" w:hAnsi="Times New Roman"/>
                <w:color w:val="auto"/>
                <w:szCs w:val="24"/>
              </w:rPr>
            </w:pPr>
            <w:r w:rsidRPr="00D01DAA">
              <w:rPr>
                <w:rFonts w:ascii="Times New Roman" w:hAnsi="Times New Roman"/>
                <w:color w:val="auto"/>
                <w:szCs w:val="24"/>
              </w:rPr>
              <w:t xml:space="preserve">Asymptomatic contacts should practice personal surveillance for symptoms and should any occur within 14 days of the individual’s last contact with the case, report them to their health care provider immediately. Febrile contacts or contacts with respiratory symptoms only, shall be treated the same as a case for 72 hours, after which further management shall be in consultation with the Department. </w:t>
            </w:r>
          </w:p>
        </w:tc>
      </w:tr>
      <w:tr w:rsidR="00BE56B9" w:rsidRPr="00D01DAA">
        <w:trPr>
          <w:jc w:val="center"/>
        </w:trPr>
        <w:tc>
          <w:tcPr>
            <w:tcW w:w="2430"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Creutzfeldt-Jakob disease or variant Creutzfeldt-Jakob disease</w:t>
            </w:r>
          </w:p>
        </w:tc>
        <w:tc>
          <w:tcPr>
            <w:tcW w:w="355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No restrictions</w:t>
            </w:r>
          </w:p>
        </w:tc>
        <w:tc>
          <w:tcPr>
            <w:tcW w:w="346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No restrictions</w:t>
            </w:r>
          </w:p>
        </w:tc>
      </w:tr>
      <w:tr w:rsidR="00BE56B9" w:rsidRPr="00D01DAA">
        <w:trPr>
          <w:jc w:val="center"/>
        </w:trPr>
        <w:tc>
          <w:tcPr>
            <w:tcW w:w="2430"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Cryptosporidiosis</w:t>
            </w:r>
          </w:p>
        </w:tc>
        <w:tc>
          <w:tcPr>
            <w:tcW w:w="355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After diarrhea has resolved, food handlers may only return to food handling duties after producing one negative stool specimen. If a case has been treated with an antimicrobial, the stool specimen shall not be collected until at least 48 hours after cessation of therapy. In outbreak circumstances, two negative stool specimens produced at least 24 hours apart will be required prior to returning to food handling duties.</w:t>
            </w:r>
          </w:p>
        </w:tc>
        <w:tc>
          <w:tcPr>
            <w:tcW w:w="346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Contacts with diarrhea</w:t>
            </w:r>
            <w:r w:rsidRPr="00D01DAA">
              <w:rPr>
                <w:rFonts w:ascii="Times New Roman" w:hAnsi="Times New Roman"/>
                <w:b/>
                <w:color w:val="auto"/>
                <w:szCs w:val="24"/>
              </w:rPr>
              <w:t>,</w:t>
            </w:r>
            <w:r w:rsidRPr="00D01DAA">
              <w:rPr>
                <w:rFonts w:ascii="Times New Roman" w:hAnsi="Times New Roman"/>
                <w:color w:val="auto"/>
                <w:szCs w:val="24"/>
              </w:rPr>
              <w:t xml:space="preserve"> who are food handlers</w:t>
            </w:r>
            <w:r w:rsidRPr="00D01DAA">
              <w:rPr>
                <w:rFonts w:ascii="Times New Roman" w:hAnsi="Times New Roman"/>
                <w:b/>
                <w:color w:val="auto"/>
                <w:szCs w:val="24"/>
              </w:rPr>
              <w:t>,</w:t>
            </w:r>
            <w:r w:rsidRPr="00D01DAA">
              <w:rPr>
                <w:rFonts w:ascii="Times New Roman" w:hAnsi="Times New Roman"/>
                <w:color w:val="auto"/>
                <w:szCs w:val="24"/>
              </w:rPr>
              <w:t xml:space="preserve"> shall be considered the same as a case and handled in the same fashion. In outbreak circumstances, asymptomatic contacts who are food handlers shall be required to produce two negative stool specimens produced at least 24 hours apart</w:t>
            </w:r>
            <w:r w:rsidRPr="00D01DAA">
              <w:rPr>
                <w:rFonts w:ascii="Times New Roman" w:hAnsi="Times New Roman"/>
                <w:b/>
                <w:color w:val="auto"/>
                <w:szCs w:val="24"/>
              </w:rPr>
              <w:t xml:space="preserve"> </w:t>
            </w:r>
            <w:r w:rsidRPr="00D01DAA">
              <w:rPr>
                <w:rFonts w:ascii="Times New Roman" w:hAnsi="Times New Roman"/>
                <w:color w:val="auto"/>
                <w:szCs w:val="24"/>
              </w:rPr>
              <w:t>prior to returning to food handling duties. Otherwise, no restrictions.</w:t>
            </w:r>
          </w:p>
        </w:tc>
      </w:tr>
      <w:tr w:rsidR="00BE56B9" w:rsidRPr="00D01DAA">
        <w:trPr>
          <w:jc w:val="center"/>
        </w:trPr>
        <w:tc>
          <w:tcPr>
            <w:tcW w:w="2430"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Cyclosporiasis</w:t>
            </w:r>
          </w:p>
        </w:tc>
        <w:tc>
          <w:tcPr>
            <w:tcW w:w="355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 xml:space="preserve">Food handlers may return to food handling duties after diarrhea has resolved. In certain situations however, food handlers may be required to produce one or two negative stool specimens before returning to food handling duties. If a case has been treated with an antimicrobial, the stool specimen shall not be collected until at least 48 hours after cessation of therapy. </w:t>
            </w:r>
          </w:p>
        </w:tc>
        <w:tc>
          <w:tcPr>
            <w:tcW w:w="346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Contacts with diarrhea</w:t>
            </w:r>
            <w:r w:rsidRPr="00D01DAA">
              <w:rPr>
                <w:rFonts w:ascii="Times New Roman" w:hAnsi="Times New Roman"/>
                <w:b/>
                <w:color w:val="auto"/>
                <w:szCs w:val="24"/>
              </w:rPr>
              <w:t>,</w:t>
            </w:r>
            <w:r w:rsidRPr="00D01DAA">
              <w:rPr>
                <w:rFonts w:ascii="Times New Roman" w:hAnsi="Times New Roman"/>
                <w:color w:val="auto"/>
                <w:szCs w:val="24"/>
              </w:rPr>
              <w:t xml:space="preserve"> who are food handlers</w:t>
            </w:r>
            <w:r w:rsidRPr="00D01DAA">
              <w:rPr>
                <w:rFonts w:ascii="Times New Roman" w:hAnsi="Times New Roman"/>
                <w:b/>
                <w:color w:val="auto"/>
                <w:szCs w:val="24"/>
              </w:rPr>
              <w:t>,</w:t>
            </w:r>
            <w:r w:rsidRPr="00D01DAA">
              <w:rPr>
                <w:rFonts w:ascii="Times New Roman" w:hAnsi="Times New Roman"/>
                <w:color w:val="auto"/>
                <w:szCs w:val="24"/>
              </w:rPr>
              <w:t xml:space="preserve"> shall be considered the same as a case and handled in the same fashion. In certain outbreak situations, asymptomatic contacts who are food handlers may be required to produce one or two negative stool specimens prior to returning to food handling duties. Otherwise, no restrictions.</w:t>
            </w:r>
          </w:p>
        </w:tc>
      </w:tr>
      <w:tr w:rsidR="00BE56B9" w:rsidRPr="00D01DAA">
        <w:trPr>
          <w:jc w:val="center"/>
        </w:trPr>
        <w:tc>
          <w:tcPr>
            <w:tcW w:w="2430"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Diphtheria</w:t>
            </w:r>
          </w:p>
        </w:tc>
        <w:tc>
          <w:tcPr>
            <w:tcW w:w="355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Maintain isolation until two successive pairs of nose and throat cultures (and cultures of skin lesions in cutaneous diphtheria) obtained greater than 24 hours apart and at least 24 hours after completion of antimicrobial therapy are negative. If there was no antimicrobial therapy, these two sequential pairs of cultures shall be taken after symptoms resolve and greater than two weeks after their onset. If an avirulent (nontoxigenic) strain is documented, isolation is not necessary.</w:t>
            </w:r>
          </w:p>
        </w:tc>
        <w:tc>
          <w:tcPr>
            <w:tcW w:w="3465" w:type="dxa"/>
          </w:tcPr>
          <w:p w:rsidR="00BE56B9" w:rsidRPr="00D01DAA" w:rsidRDefault="00BE56B9" w:rsidP="00BE56B9">
            <w:pPr>
              <w:rPr>
                <w:rFonts w:ascii="Times New Roman" w:hAnsi="Times New Roman"/>
                <w:color w:val="auto"/>
                <w:szCs w:val="24"/>
              </w:rPr>
            </w:pPr>
            <w:r w:rsidRPr="00D01DAA">
              <w:rPr>
                <w:rFonts w:ascii="Times New Roman" w:hAnsi="Times New Roman"/>
                <w:color w:val="auto"/>
                <w:szCs w:val="24"/>
              </w:rPr>
              <w:t xml:space="preserve">All contacts (both symptomatic and asymptomatic) who are food handlers must be excluded from work until two successive pairs of nose and throat cultures obtained greater than two weeks after completion of antimicrobial prophylaxis (if any) and greater than 24 hours apart are negative. Symptomatic contacts who are not food handlers shall be considered the same as a case until their culture results are negative and they are cleared by the appropriate public health authority. Asymptomatic contacts who are not food handlers must be on appropriate antibiotics and personal surveillance. </w:t>
            </w:r>
          </w:p>
        </w:tc>
      </w:tr>
      <w:tr w:rsidR="00BE56B9" w:rsidRPr="00D01DAA">
        <w:trPr>
          <w:jc w:val="center"/>
        </w:trPr>
        <w:tc>
          <w:tcPr>
            <w:tcW w:w="2430" w:type="dxa"/>
          </w:tcPr>
          <w:p w:rsidR="00BE56B9" w:rsidRPr="00D01DAA" w:rsidRDefault="00BE56B9">
            <w:pPr>
              <w:pStyle w:val="Heading8"/>
              <w:jc w:val="left"/>
              <w:rPr>
                <w:szCs w:val="24"/>
              </w:rPr>
            </w:pPr>
            <w:r w:rsidRPr="00D01DAA">
              <w:rPr>
                <w:szCs w:val="24"/>
              </w:rPr>
              <w:t>Ehrlichiosis</w:t>
            </w:r>
          </w:p>
        </w:tc>
        <w:tc>
          <w:tcPr>
            <w:tcW w:w="355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No restrictions</w:t>
            </w:r>
          </w:p>
        </w:tc>
        <w:tc>
          <w:tcPr>
            <w:tcW w:w="346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No restrictions</w:t>
            </w:r>
          </w:p>
        </w:tc>
      </w:tr>
      <w:tr w:rsidR="00BE56B9" w:rsidRPr="00D01DAA">
        <w:trPr>
          <w:jc w:val="center"/>
        </w:trPr>
        <w:tc>
          <w:tcPr>
            <w:tcW w:w="2430"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 xml:space="preserve">Encephalitis, any case </w:t>
            </w:r>
          </w:p>
        </w:tc>
        <w:tc>
          <w:tcPr>
            <w:tcW w:w="355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No restrictions</w:t>
            </w:r>
          </w:p>
        </w:tc>
        <w:tc>
          <w:tcPr>
            <w:tcW w:w="346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No restrictions</w:t>
            </w:r>
          </w:p>
        </w:tc>
      </w:tr>
      <w:tr w:rsidR="00BE56B9" w:rsidRPr="00D01DAA">
        <w:trPr>
          <w:jc w:val="center"/>
        </w:trPr>
        <w:tc>
          <w:tcPr>
            <w:tcW w:w="2430"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Food poisoning and toxicity</w:t>
            </w:r>
          </w:p>
        </w:tc>
        <w:tc>
          <w:tcPr>
            <w:tcW w:w="355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No restrictions</w:t>
            </w:r>
          </w:p>
        </w:tc>
        <w:tc>
          <w:tcPr>
            <w:tcW w:w="346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No restrictions</w:t>
            </w:r>
          </w:p>
        </w:tc>
      </w:tr>
      <w:tr w:rsidR="00BE56B9" w:rsidRPr="00D01DAA">
        <w:trPr>
          <w:jc w:val="center"/>
        </w:trPr>
        <w:tc>
          <w:tcPr>
            <w:tcW w:w="2430"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Giardiasis</w:t>
            </w:r>
          </w:p>
        </w:tc>
        <w:tc>
          <w:tcPr>
            <w:tcW w:w="355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After diarrhea has resolved, food handlers may only return to food handling duties after producing one negative stool specimen. If a case has been treated with an antimicrobial, the stool specimen shall not be collected until at least 48 hours after cessation of therapy. In outbreak circumstances, two negative stool specimens produced at least 24 hours apart will be required prior to returning to food handling duties.</w:t>
            </w:r>
          </w:p>
        </w:tc>
        <w:tc>
          <w:tcPr>
            <w:tcW w:w="346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Contacts with diarrhea</w:t>
            </w:r>
            <w:r w:rsidRPr="00D01DAA">
              <w:rPr>
                <w:rFonts w:ascii="Times New Roman" w:hAnsi="Times New Roman"/>
                <w:b/>
                <w:color w:val="auto"/>
                <w:szCs w:val="24"/>
              </w:rPr>
              <w:t>,</w:t>
            </w:r>
            <w:r w:rsidRPr="00D01DAA">
              <w:rPr>
                <w:rFonts w:ascii="Times New Roman" w:hAnsi="Times New Roman"/>
                <w:color w:val="auto"/>
                <w:szCs w:val="24"/>
              </w:rPr>
              <w:t xml:space="preserve"> who are food handlers</w:t>
            </w:r>
            <w:r w:rsidRPr="00D01DAA">
              <w:rPr>
                <w:rFonts w:ascii="Times New Roman" w:hAnsi="Times New Roman"/>
                <w:b/>
                <w:color w:val="auto"/>
                <w:szCs w:val="24"/>
              </w:rPr>
              <w:t>,</w:t>
            </w:r>
            <w:r w:rsidRPr="00D01DAA">
              <w:rPr>
                <w:rFonts w:ascii="Times New Roman" w:hAnsi="Times New Roman"/>
                <w:color w:val="auto"/>
                <w:szCs w:val="24"/>
              </w:rPr>
              <w:t xml:space="preserve"> shall be considered the same as a case and handled in the same fashion. In outbreak circumstances, asymptomatic contacts who are food handlers shall be required to produce two negative stool specimens produced at least 24 hours apart</w:t>
            </w:r>
            <w:r w:rsidRPr="00D01DAA">
              <w:rPr>
                <w:rFonts w:ascii="Times New Roman" w:hAnsi="Times New Roman"/>
                <w:b/>
                <w:color w:val="auto"/>
                <w:szCs w:val="24"/>
              </w:rPr>
              <w:t xml:space="preserve"> </w:t>
            </w:r>
            <w:r w:rsidRPr="00D01DAA">
              <w:rPr>
                <w:rFonts w:ascii="Times New Roman" w:hAnsi="Times New Roman"/>
                <w:color w:val="auto"/>
                <w:szCs w:val="24"/>
              </w:rPr>
              <w:t>prior to returning to food handling duties. Otherwise, no restrictions.</w:t>
            </w:r>
          </w:p>
        </w:tc>
      </w:tr>
      <w:tr w:rsidR="00BE56B9" w:rsidRPr="00D01DAA">
        <w:trPr>
          <w:jc w:val="center"/>
        </w:trPr>
        <w:tc>
          <w:tcPr>
            <w:tcW w:w="2430" w:type="dxa"/>
          </w:tcPr>
          <w:p w:rsidR="00BE56B9" w:rsidRPr="00D01DAA" w:rsidRDefault="00BE56B9">
            <w:pPr>
              <w:pStyle w:val="Heading7"/>
              <w:keepNext w:val="0"/>
              <w:rPr>
                <w:szCs w:val="24"/>
              </w:rPr>
            </w:pPr>
            <w:r w:rsidRPr="00D01DAA">
              <w:rPr>
                <w:szCs w:val="24"/>
              </w:rPr>
              <w:t>Glanders</w:t>
            </w:r>
          </w:p>
        </w:tc>
        <w:tc>
          <w:tcPr>
            <w:tcW w:w="3555" w:type="dxa"/>
          </w:tcPr>
          <w:p w:rsidR="00BE56B9" w:rsidRPr="00D01DAA" w:rsidRDefault="00BE56B9">
            <w:pPr>
              <w:tabs>
                <w:tab w:val="left" w:pos="432"/>
              </w:tabs>
              <w:rPr>
                <w:rFonts w:ascii="Times New Roman" w:hAnsi="Times New Roman"/>
                <w:color w:val="auto"/>
                <w:szCs w:val="24"/>
              </w:rPr>
            </w:pPr>
            <w:r w:rsidRPr="00D01DAA">
              <w:rPr>
                <w:rFonts w:ascii="Times New Roman" w:hAnsi="Times New Roman"/>
                <w:color w:val="auto"/>
                <w:szCs w:val="24"/>
              </w:rPr>
              <w:t>No restrictions</w:t>
            </w:r>
          </w:p>
        </w:tc>
        <w:tc>
          <w:tcPr>
            <w:tcW w:w="3465" w:type="dxa"/>
          </w:tcPr>
          <w:p w:rsidR="00BE56B9" w:rsidRPr="00D01DAA" w:rsidRDefault="00BE56B9">
            <w:pPr>
              <w:tabs>
                <w:tab w:val="left" w:pos="432"/>
              </w:tabs>
              <w:rPr>
                <w:rFonts w:ascii="Times New Roman" w:hAnsi="Times New Roman"/>
                <w:color w:val="auto"/>
                <w:szCs w:val="24"/>
              </w:rPr>
            </w:pPr>
            <w:r w:rsidRPr="00D01DAA">
              <w:rPr>
                <w:rFonts w:ascii="Times New Roman" w:hAnsi="Times New Roman"/>
                <w:color w:val="auto"/>
                <w:szCs w:val="24"/>
              </w:rPr>
              <w:t>No restrictions</w:t>
            </w:r>
          </w:p>
        </w:tc>
      </w:tr>
      <w:tr w:rsidR="00BE56B9" w:rsidRPr="00D01DAA">
        <w:trPr>
          <w:jc w:val="center"/>
        </w:trPr>
        <w:tc>
          <w:tcPr>
            <w:tcW w:w="2430" w:type="dxa"/>
          </w:tcPr>
          <w:p w:rsidR="00BE56B9" w:rsidRPr="00D01DAA" w:rsidRDefault="00BE56B9">
            <w:pPr>
              <w:pStyle w:val="Heading7"/>
              <w:keepNext w:val="0"/>
              <w:rPr>
                <w:szCs w:val="24"/>
              </w:rPr>
            </w:pPr>
            <w:r w:rsidRPr="00D01DAA">
              <w:rPr>
                <w:szCs w:val="24"/>
              </w:rPr>
              <w:t>Group A streptococcus, invasive infection</w:t>
            </w:r>
          </w:p>
        </w:tc>
        <w:tc>
          <w:tcPr>
            <w:tcW w:w="3555" w:type="dxa"/>
          </w:tcPr>
          <w:p w:rsidR="00BE56B9" w:rsidRPr="00D01DAA" w:rsidRDefault="00BE56B9">
            <w:pPr>
              <w:tabs>
                <w:tab w:val="left" w:pos="432"/>
              </w:tabs>
              <w:rPr>
                <w:rFonts w:ascii="Times New Roman" w:hAnsi="Times New Roman"/>
                <w:color w:val="auto"/>
                <w:szCs w:val="24"/>
              </w:rPr>
            </w:pPr>
            <w:r w:rsidRPr="00D01DAA">
              <w:rPr>
                <w:rFonts w:ascii="Times New Roman" w:hAnsi="Times New Roman"/>
                <w:color w:val="auto"/>
                <w:szCs w:val="24"/>
              </w:rPr>
              <w:t xml:space="preserve">Persons with streptococcal pharyngitis or skin infections, with or without invasive disease, shall not return to school or child care until at least 24 hours after initiating antimicrobial treatment. </w:t>
            </w:r>
          </w:p>
        </w:tc>
        <w:tc>
          <w:tcPr>
            <w:tcW w:w="3465" w:type="dxa"/>
          </w:tcPr>
          <w:p w:rsidR="00BE56B9" w:rsidRPr="00D01DAA" w:rsidRDefault="00BE56B9">
            <w:pPr>
              <w:tabs>
                <w:tab w:val="left" w:pos="432"/>
              </w:tabs>
              <w:rPr>
                <w:rFonts w:ascii="Times New Roman" w:hAnsi="Times New Roman"/>
                <w:color w:val="auto"/>
                <w:szCs w:val="24"/>
              </w:rPr>
            </w:pPr>
            <w:r w:rsidRPr="00D01DAA">
              <w:rPr>
                <w:rFonts w:ascii="Times New Roman" w:hAnsi="Times New Roman"/>
                <w:color w:val="auto"/>
                <w:szCs w:val="24"/>
              </w:rPr>
              <w:t>Personal surveillance and prophylaxis with an antimicrobial when appropriate. Otherwise, no restrictions.</w:t>
            </w:r>
          </w:p>
        </w:tc>
      </w:tr>
      <w:tr w:rsidR="00BE56B9" w:rsidRPr="00D01DAA">
        <w:trPr>
          <w:jc w:val="center"/>
        </w:trPr>
        <w:tc>
          <w:tcPr>
            <w:tcW w:w="2430" w:type="dxa"/>
          </w:tcPr>
          <w:p w:rsidR="00BE56B9" w:rsidRPr="00D01DAA" w:rsidRDefault="00BE56B9">
            <w:pPr>
              <w:pStyle w:val="Heading7"/>
              <w:rPr>
                <w:szCs w:val="24"/>
              </w:rPr>
            </w:pPr>
            <w:r w:rsidRPr="00D01DAA">
              <w:rPr>
                <w:szCs w:val="24"/>
              </w:rPr>
              <w:t>Group B streptococcus, invasive infection</w:t>
            </w:r>
          </w:p>
        </w:tc>
        <w:tc>
          <w:tcPr>
            <w:tcW w:w="3555" w:type="dxa"/>
          </w:tcPr>
          <w:p w:rsidR="00BE56B9" w:rsidRPr="00D01DAA" w:rsidRDefault="00BE56B9">
            <w:pPr>
              <w:tabs>
                <w:tab w:val="left" w:pos="432"/>
              </w:tabs>
              <w:rPr>
                <w:rFonts w:ascii="Times New Roman" w:hAnsi="Times New Roman"/>
                <w:color w:val="auto"/>
                <w:szCs w:val="24"/>
              </w:rPr>
            </w:pPr>
            <w:r w:rsidRPr="00D01DAA">
              <w:rPr>
                <w:rFonts w:ascii="Times New Roman" w:hAnsi="Times New Roman"/>
                <w:color w:val="auto"/>
                <w:szCs w:val="24"/>
              </w:rPr>
              <w:t>No restrictions</w:t>
            </w:r>
          </w:p>
        </w:tc>
        <w:tc>
          <w:tcPr>
            <w:tcW w:w="3465" w:type="dxa"/>
          </w:tcPr>
          <w:p w:rsidR="00BE56B9" w:rsidRPr="00D01DAA" w:rsidRDefault="00BE56B9">
            <w:pPr>
              <w:tabs>
                <w:tab w:val="left" w:pos="432"/>
              </w:tabs>
              <w:rPr>
                <w:rFonts w:ascii="Times New Roman" w:hAnsi="Times New Roman"/>
                <w:color w:val="auto"/>
                <w:szCs w:val="24"/>
              </w:rPr>
            </w:pPr>
            <w:r w:rsidRPr="00D01DAA">
              <w:rPr>
                <w:rFonts w:ascii="Times New Roman" w:hAnsi="Times New Roman"/>
                <w:color w:val="auto"/>
                <w:szCs w:val="24"/>
              </w:rPr>
              <w:t>No restrictions</w:t>
            </w:r>
          </w:p>
        </w:tc>
      </w:tr>
      <w:tr w:rsidR="00BE56B9" w:rsidRPr="00D01DAA">
        <w:trPr>
          <w:jc w:val="center"/>
        </w:trPr>
        <w:tc>
          <w:tcPr>
            <w:tcW w:w="2430" w:type="dxa"/>
          </w:tcPr>
          <w:p w:rsidR="00BE56B9" w:rsidRPr="00D01DAA" w:rsidRDefault="00BE56B9">
            <w:pPr>
              <w:rPr>
                <w:rFonts w:ascii="Times New Roman" w:hAnsi="Times New Roman"/>
                <w:color w:val="auto"/>
                <w:szCs w:val="24"/>
              </w:rPr>
            </w:pPr>
            <w:r w:rsidRPr="00D01DAA">
              <w:rPr>
                <w:rFonts w:ascii="Times New Roman" w:hAnsi="Times New Roman"/>
                <w:i/>
                <w:color w:val="auto"/>
                <w:szCs w:val="24"/>
              </w:rPr>
              <w:t>Haemophilus influenzae</w:t>
            </w:r>
            <w:r w:rsidRPr="00D01DAA">
              <w:rPr>
                <w:rFonts w:ascii="Times New Roman" w:hAnsi="Times New Roman"/>
                <w:color w:val="auto"/>
                <w:szCs w:val="24"/>
              </w:rPr>
              <w:t>, invasive infection</w:t>
            </w:r>
          </w:p>
          <w:p w:rsidR="00BE56B9" w:rsidRPr="00D01DAA" w:rsidRDefault="00BE56B9">
            <w:pPr>
              <w:rPr>
                <w:rFonts w:ascii="Times New Roman" w:hAnsi="Times New Roman"/>
                <w:color w:val="auto"/>
                <w:szCs w:val="24"/>
              </w:rPr>
            </w:pPr>
            <w:r w:rsidRPr="00D01DAA">
              <w:rPr>
                <w:rFonts w:ascii="Times New Roman" w:hAnsi="Times New Roman"/>
                <w:color w:val="auto"/>
                <w:szCs w:val="24"/>
              </w:rPr>
              <w:tab/>
              <w:t>a)  type B</w:t>
            </w: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BE56B9">
            <w:pPr>
              <w:numPr>
                <w:ilvl w:val="0"/>
                <w:numId w:val="19"/>
              </w:numPr>
              <w:rPr>
                <w:rFonts w:ascii="Times New Roman" w:hAnsi="Times New Roman"/>
                <w:color w:val="auto"/>
                <w:szCs w:val="24"/>
              </w:rPr>
            </w:pPr>
            <w:r w:rsidRPr="00D01DAA">
              <w:rPr>
                <w:rFonts w:ascii="Times New Roman" w:hAnsi="Times New Roman"/>
                <w:color w:val="auto"/>
                <w:szCs w:val="24"/>
              </w:rPr>
              <w:t xml:space="preserve">non type B </w:t>
            </w:r>
          </w:p>
          <w:p w:rsidR="00BE56B9" w:rsidRPr="00D01DAA" w:rsidRDefault="00BE56B9">
            <w:pPr>
              <w:ind w:left="720"/>
              <w:rPr>
                <w:rFonts w:ascii="Times New Roman" w:hAnsi="Times New Roman"/>
                <w:color w:val="auto"/>
                <w:szCs w:val="24"/>
              </w:rPr>
            </w:pPr>
          </w:p>
        </w:tc>
        <w:tc>
          <w:tcPr>
            <w:tcW w:w="3555" w:type="dxa"/>
          </w:tcPr>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r w:rsidRPr="00D01DAA">
              <w:rPr>
                <w:rFonts w:ascii="Times New Roman" w:hAnsi="Times New Roman"/>
                <w:color w:val="auto"/>
                <w:szCs w:val="24"/>
              </w:rPr>
              <w:t>Until 24 hours after initiating antimicrobial treatment.</w:t>
            </w: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r w:rsidRPr="00D01DAA">
              <w:rPr>
                <w:rFonts w:ascii="Times New Roman" w:hAnsi="Times New Roman"/>
                <w:color w:val="auto"/>
                <w:szCs w:val="24"/>
              </w:rPr>
              <w:t>No restrictions</w:t>
            </w:r>
          </w:p>
        </w:tc>
        <w:tc>
          <w:tcPr>
            <w:tcW w:w="3465" w:type="dxa"/>
          </w:tcPr>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r w:rsidRPr="00D01DAA">
              <w:rPr>
                <w:rFonts w:ascii="Times New Roman" w:hAnsi="Times New Roman"/>
                <w:color w:val="auto"/>
                <w:szCs w:val="24"/>
              </w:rPr>
              <w:t>Personal surveillance and prophylaxis</w:t>
            </w:r>
            <w:r w:rsidRPr="00D01DAA">
              <w:rPr>
                <w:rFonts w:ascii="Times New Roman" w:hAnsi="Times New Roman"/>
                <w:b/>
                <w:color w:val="auto"/>
                <w:szCs w:val="24"/>
              </w:rPr>
              <w:t>,</w:t>
            </w:r>
            <w:r w:rsidRPr="00D01DAA">
              <w:rPr>
                <w:rFonts w:ascii="Times New Roman" w:hAnsi="Times New Roman"/>
                <w:color w:val="auto"/>
                <w:szCs w:val="24"/>
              </w:rPr>
              <w:t xml:space="preserve"> with an appropriate antimicrobial</w:t>
            </w:r>
            <w:r w:rsidRPr="00D01DAA">
              <w:rPr>
                <w:rFonts w:ascii="Times New Roman" w:hAnsi="Times New Roman"/>
                <w:b/>
                <w:color w:val="auto"/>
                <w:szCs w:val="24"/>
              </w:rPr>
              <w:t>,</w:t>
            </w:r>
            <w:r w:rsidRPr="00D01DAA">
              <w:rPr>
                <w:rFonts w:ascii="Times New Roman" w:hAnsi="Times New Roman"/>
                <w:color w:val="auto"/>
                <w:szCs w:val="24"/>
              </w:rPr>
              <w:t xml:space="preserve"> when indicated by clinical situation of the contact or by</w:t>
            </w:r>
            <w:r w:rsidRPr="00D01DAA">
              <w:rPr>
                <w:rFonts w:ascii="Times New Roman" w:hAnsi="Times New Roman"/>
                <w:b/>
                <w:color w:val="auto"/>
                <w:szCs w:val="24"/>
              </w:rPr>
              <w:t xml:space="preserve"> </w:t>
            </w:r>
            <w:r w:rsidRPr="00D01DAA">
              <w:rPr>
                <w:rFonts w:ascii="Times New Roman" w:hAnsi="Times New Roman"/>
                <w:color w:val="auto"/>
                <w:szCs w:val="24"/>
              </w:rPr>
              <w:t>potential for transmission. Otherwise, no restrictions.</w:t>
            </w: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r w:rsidRPr="00D01DAA">
              <w:rPr>
                <w:rFonts w:ascii="Times New Roman" w:hAnsi="Times New Roman"/>
                <w:color w:val="auto"/>
                <w:szCs w:val="24"/>
              </w:rPr>
              <w:t>No restrictions</w:t>
            </w:r>
          </w:p>
        </w:tc>
      </w:tr>
      <w:tr w:rsidR="00BE56B9" w:rsidRPr="00D01DAA">
        <w:trPr>
          <w:jc w:val="center"/>
        </w:trPr>
        <w:tc>
          <w:tcPr>
            <w:tcW w:w="2430"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Hansen’s disease</w:t>
            </w:r>
          </w:p>
        </w:tc>
        <w:tc>
          <w:tcPr>
            <w:tcW w:w="355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No restrictions if under medical care.</w:t>
            </w:r>
          </w:p>
        </w:tc>
        <w:tc>
          <w:tcPr>
            <w:tcW w:w="346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No restrictions</w:t>
            </w:r>
          </w:p>
        </w:tc>
      </w:tr>
      <w:tr w:rsidR="00BE56B9" w:rsidRPr="00D01DAA">
        <w:trPr>
          <w:jc w:val="center"/>
        </w:trPr>
        <w:tc>
          <w:tcPr>
            <w:tcW w:w="2430" w:type="dxa"/>
          </w:tcPr>
          <w:p w:rsidR="00BE56B9" w:rsidRPr="00D01DAA" w:rsidRDefault="00BE56B9">
            <w:pPr>
              <w:tabs>
                <w:tab w:val="left" w:pos="432"/>
              </w:tabs>
              <w:rPr>
                <w:rFonts w:ascii="Times New Roman" w:hAnsi="Times New Roman"/>
                <w:color w:val="auto"/>
                <w:szCs w:val="24"/>
              </w:rPr>
            </w:pPr>
            <w:r w:rsidRPr="00D01DAA">
              <w:rPr>
                <w:rFonts w:ascii="Times New Roman" w:hAnsi="Times New Roman"/>
                <w:color w:val="auto"/>
                <w:szCs w:val="24"/>
              </w:rPr>
              <w:t xml:space="preserve">Hantavirus infection </w:t>
            </w:r>
          </w:p>
        </w:tc>
        <w:tc>
          <w:tcPr>
            <w:tcW w:w="3555" w:type="dxa"/>
          </w:tcPr>
          <w:p w:rsidR="00BE56B9" w:rsidRPr="00D01DAA" w:rsidRDefault="00BE56B9">
            <w:pPr>
              <w:tabs>
                <w:tab w:val="left" w:pos="432"/>
              </w:tabs>
              <w:rPr>
                <w:rFonts w:ascii="Times New Roman" w:hAnsi="Times New Roman"/>
                <w:color w:val="auto"/>
                <w:szCs w:val="24"/>
              </w:rPr>
            </w:pPr>
            <w:r w:rsidRPr="00D01DAA">
              <w:rPr>
                <w:rFonts w:ascii="Times New Roman" w:hAnsi="Times New Roman"/>
                <w:color w:val="auto"/>
                <w:szCs w:val="24"/>
              </w:rPr>
              <w:t>No restrictions</w:t>
            </w:r>
          </w:p>
        </w:tc>
        <w:tc>
          <w:tcPr>
            <w:tcW w:w="3465" w:type="dxa"/>
          </w:tcPr>
          <w:p w:rsidR="00BE56B9" w:rsidRPr="00D01DAA" w:rsidRDefault="00BE56B9">
            <w:pPr>
              <w:tabs>
                <w:tab w:val="left" w:pos="432"/>
              </w:tabs>
              <w:rPr>
                <w:rFonts w:ascii="Times New Roman" w:hAnsi="Times New Roman"/>
                <w:color w:val="auto"/>
                <w:szCs w:val="24"/>
              </w:rPr>
            </w:pPr>
            <w:r w:rsidRPr="00D01DAA">
              <w:rPr>
                <w:rFonts w:ascii="Times New Roman" w:hAnsi="Times New Roman"/>
                <w:color w:val="auto"/>
                <w:szCs w:val="24"/>
              </w:rPr>
              <w:t>No restrictions</w:t>
            </w:r>
          </w:p>
        </w:tc>
      </w:tr>
      <w:tr w:rsidR="00BE56B9" w:rsidRPr="00D01DAA">
        <w:trPr>
          <w:jc w:val="center"/>
        </w:trPr>
        <w:tc>
          <w:tcPr>
            <w:tcW w:w="2430"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Hemolytic uremic syndrome</w:t>
            </w:r>
          </w:p>
        </w:tc>
        <w:tc>
          <w:tcPr>
            <w:tcW w:w="355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After diarrhea has resolved, food handlers may only return to food handling duties after producing two negative stool specimens, produced at least 24 hours apart. If a case was treated with an antimicrobial, the stool specimen shall not be collected until at least 48 hours after cessation of therapy.</w:t>
            </w:r>
          </w:p>
        </w:tc>
        <w:tc>
          <w:tcPr>
            <w:tcW w:w="3465" w:type="dxa"/>
          </w:tcPr>
          <w:p w:rsidR="00BE56B9" w:rsidRPr="00D01DAA" w:rsidRDefault="00BE56B9" w:rsidP="00BE56B9">
            <w:pPr>
              <w:rPr>
                <w:rFonts w:ascii="Times New Roman" w:hAnsi="Times New Roman"/>
                <w:color w:val="auto"/>
                <w:szCs w:val="24"/>
              </w:rPr>
            </w:pPr>
            <w:r w:rsidRPr="00D01DAA">
              <w:rPr>
                <w:rFonts w:ascii="Times New Roman" w:hAnsi="Times New Roman"/>
                <w:color w:val="auto"/>
                <w:szCs w:val="24"/>
              </w:rPr>
              <w:t>Contacts with diarrhea</w:t>
            </w:r>
            <w:r w:rsidRPr="00D01DAA">
              <w:rPr>
                <w:rFonts w:ascii="Times New Roman" w:hAnsi="Times New Roman"/>
                <w:b/>
                <w:color w:val="auto"/>
                <w:szCs w:val="24"/>
              </w:rPr>
              <w:t>,</w:t>
            </w:r>
            <w:r w:rsidRPr="00D01DAA">
              <w:rPr>
                <w:rFonts w:ascii="Times New Roman" w:hAnsi="Times New Roman"/>
                <w:color w:val="auto"/>
                <w:szCs w:val="24"/>
              </w:rPr>
              <w:t xml:space="preserve"> who are food handlers, shall be considered the same as a case and handled in the same fashion. In outbreak circumstances, asymptomatic contacts who are food handlers shall be required to produce two negative stool specimens produced at least 24 hours apart</w:t>
            </w:r>
            <w:r w:rsidRPr="00D01DAA">
              <w:rPr>
                <w:rFonts w:ascii="Times New Roman" w:hAnsi="Times New Roman"/>
                <w:b/>
                <w:color w:val="auto"/>
                <w:szCs w:val="24"/>
              </w:rPr>
              <w:t xml:space="preserve"> </w:t>
            </w:r>
            <w:r w:rsidRPr="00D01DAA">
              <w:rPr>
                <w:rFonts w:ascii="Times New Roman" w:hAnsi="Times New Roman"/>
                <w:color w:val="auto"/>
                <w:szCs w:val="24"/>
              </w:rPr>
              <w:t>prior to returning to food handling duties. Otherwise, no restrictions.</w:t>
            </w:r>
          </w:p>
        </w:tc>
      </w:tr>
      <w:tr w:rsidR="00BE56B9" w:rsidRPr="00D01DAA">
        <w:trPr>
          <w:jc w:val="center"/>
        </w:trPr>
        <w:tc>
          <w:tcPr>
            <w:tcW w:w="2430" w:type="dxa"/>
          </w:tcPr>
          <w:p w:rsidR="00BE56B9" w:rsidRPr="00D01DAA" w:rsidRDefault="00BE56B9">
            <w:pPr>
              <w:tabs>
                <w:tab w:val="left" w:pos="432"/>
              </w:tabs>
              <w:rPr>
                <w:rFonts w:ascii="Times New Roman" w:hAnsi="Times New Roman"/>
                <w:color w:val="auto"/>
                <w:szCs w:val="24"/>
              </w:rPr>
            </w:pPr>
            <w:r w:rsidRPr="00D01DAA">
              <w:rPr>
                <w:rFonts w:ascii="Times New Roman" w:hAnsi="Times New Roman"/>
                <w:color w:val="auto"/>
                <w:szCs w:val="24"/>
              </w:rPr>
              <w:t>Hepatitis A</w:t>
            </w:r>
          </w:p>
        </w:tc>
        <w:tc>
          <w:tcPr>
            <w:tcW w:w="3555" w:type="dxa"/>
          </w:tcPr>
          <w:p w:rsidR="00BE56B9" w:rsidRPr="00D01DAA" w:rsidRDefault="00BE56B9">
            <w:pPr>
              <w:tabs>
                <w:tab w:val="left" w:pos="432"/>
              </w:tabs>
              <w:rPr>
                <w:rFonts w:ascii="Times New Roman" w:hAnsi="Times New Roman"/>
                <w:color w:val="auto"/>
                <w:szCs w:val="24"/>
              </w:rPr>
            </w:pPr>
            <w:r w:rsidRPr="00D01DAA">
              <w:rPr>
                <w:rFonts w:ascii="Times New Roman" w:hAnsi="Times New Roman"/>
                <w:color w:val="auto"/>
                <w:szCs w:val="24"/>
              </w:rPr>
              <w:t xml:space="preserve">Isolation until one week after onset of symptoms or for cases where the onset date is not known, one week past the date the specimen positive for IgM antibody to HAV was provided. </w:t>
            </w:r>
          </w:p>
        </w:tc>
        <w:tc>
          <w:tcPr>
            <w:tcW w:w="3465" w:type="dxa"/>
          </w:tcPr>
          <w:p w:rsidR="00BE56B9" w:rsidRPr="00D01DAA" w:rsidRDefault="00BE56B9">
            <w:pPr>
              <w:tabs>
                <w:tab w:val="left" w:pos="432"/>
              </w:tabs>
              <w:rPr>
                <w:rFonts w:ascii="Times New Roman" w:hAnsi="Times New Roman"/>
                <w:color w:val="auto"/>
                <w:szCs w:val="24"/>
              </w:rPr>
            </w:pPr>
            <w:r w:rsidRPr="00D01DAA">
              <w:rPr>
                <w:rFonts w:ascii="Times New Roman" w:hAnsi="Times New Roman"/>
                <w:color w:val="auto"/>
                <w:szCs w:val="24"/>
              </w:rPr>
              <w:t>No restrictions except for susceptible food handlers, who shall be excluded from their occupations for 28 days unless they receive a prophylactic dose of immune globulin (IG) and/or hepatitis A vaccine within 14 days of exposure, or</w:t>
            </w:r>
            <w:r w:rsidRPr="00D01DAA">
              <w:rPr>
                <w:rFonts w:ascii="Times New Roman" w:hAnsi="Times New Roman"/>
                <w:b/>
                <w:color w:val="auto"/>
                <w:szCs w:val="24"/>
              </w:rPr>
              <w:t xml:space="preserve"> </w:t>
            </w:r>
            <w:r w:rsidRPr="00D01DAA">
              <w:rPr>
                <w:rFonts w:ascii="Times New Roman" w:hAnsi="Times New Roman"/>
                <w:color w:val="auto"/>
                <w:szCs w:val="24"/>
              </w:rPr>
              <w:t>in accordance with the latest recommendations from the Department.</w:t>
            </w:r>
          </w:p>
        </w:tc>
      </w:tr>
      <w:tr w:rsidR="00BE56B9" w:rsidRPr="00D01DAA">
        <w:trPr>
          <w:jc w:val="center"/>
        </w:trPr>
        <w:tc>
          <w:tcPr>
            <w:tcW w:w="2430" w:type="dxa"/>
          </w:tcPr>
          <w:p w:rsidR="00BE56B9" w:rsidRPr="00D01DAA" w:rsidRDefault="00BE56B9">
            <w:pPr>
              <w:tabs>
                <w:tab w:val="left" w:pos="432"/>
              </w:tabs>
              <w:rPr>
                <w:rFonts w:ascii="Times New Roman" w:hAnsi="Times New Roman"/>
                <w:color w:val="auto"/>
                <w:szCs w:val="24"/>
              </w:rPr>
            </w:pPr>
            <w:r w:rsidRPr="00D01DAA">
              <w:rPr>
                <w:rFonts w:ascii="Times New Roman" w:hAnsi="Times New Roman"/>
                <w:color w:val="auto"/>
                <w:szCs w:val="24"/>
              </w:rPr>
              <w:t>Hepatitis B</w:t>
            </w:r>
          </w:p>
        </w:tc>
        <w:tc>
          <w:tcPr>
            <w:tcW w:w="3555" w:type="dxa"/>
          </w:tcPr>
          <w:p w:rsidR="00BE56B9" w:rsidRPr="00D01DAA" w:rsidRDefault="00BE56B9">
            <w:pPr>
              <w:tabs>
                <w:tab w:val="left" w:pos="432"/>
              </w:tabs>
              <w:rPr>
                <w:rFonts w:ascii="Times New Roman" w:hAnsi="Times New Roman"/>
                <w:color w:val="auto"/>
                <w:szCs w:val="24"/>
              </w:rPr>
            </w:pPr>
            <w:r w:rsidRPr="00D01DAA">
              <w:rPr>
                <w:rFonts w:ascii="Times New Roman" w:hAnsi="Times New Roman"/>
                <w:color w:val="auto"/>
                <w:szCs w:val="24"/>
              </w:rPr>
              <w:t>No restrictions</w:t>
            </w:r>
            <w:r w:rsidRPr="00D01DAA">
              <w:rPr>
                <w:rFonts w:ascii="Times New Roman" w:hAnsi="Times New Roman"/>
                <w:b/>
                <w:color w:val="auto"/>
                <w:szCs w:val="24"/>
              </w:rPr>
              <w:t>,</w:t>
            </w:r>
            <w:r w:rsidRPr="00D01DAA">
              <w:rPr>
                <w:rFonts w:ascii="Times New Roman" w:hAnsi="Times New Roman"/>
                <w:color w:val="auto"/>
                <w:szCs w:val="24"/>
              </w:rPr>
              <w:t xml:space="preserve"> except for exclusion from organ and blood donation. Case shall receive counseling to modify activities in order to prevent transmission.</w:t>
            </w:r>
          </w:p>
        </w:tc>
        <w:tc>
          <w:tcPr>
            <w:tcW w:w="3465" w:type="dxa"/>
          </w:tcPr>
          <w:p w:rsidR="00BE56B9" w:rsidRPr="00D01DAA" w:rsidRDefault="00BE56B9">
            <w:pPr>
              <w:tabs>
                <w:tab w:val="left" w:pos="432"/>
              </w:tabs>
              <w:rPr>
                <w:rFonts w:ascii="Times New Roman" w:hAnsi="Times New Roman"/>
                <w:color w:val="auto"/>
                <w:szCs w:val="24"/>
              </w:rPr>
            </w:pPr>
            <w:r w:rsidRPr="00D01DAA">
              <w:rPr>
                <w:rFonts w:ascii="Times New Roman" w:hAnsi="Times New Roman"/>
                <w:color w:val="auto"/>
                <w:szCs w:val="24"/>
              </w:rPr>
              <w:t xml:space="preserve">Personal surveillance for high-risk contacts who should receive hepatitis B immune globulin (HBIG) and vaccine. Infants born to infected women should also receive HBIG and vaccine. Otherwise, no restrictions. </w:t>
            </w:r>
          </w:p>
        </w:tc>
      </w:tr>
      <w:tr w:rsidR="00BE56B9" w:rsidRPr="00D01DAA">
        <w:trPr>
          <w:jc w:val="center"/>
        </w:trPr>
        <w:tc>
          <w:tcPr>
            <w:tcW w:w="2430" w:type="dxa"/>
          </w:tcPr>
          <w:p w:rsidR="00BE56B9" w:rsidRPr="00D01DAA" w:rsidRDefault="00BE56B9">
            <w:pPr>
              <w:tabs>
                <w:tab w:val="left" w:pos="432"/>
              </w:tabs>
              <w:rPr>
                <w:rFonts w:ascii="Times New Roman" w:hAnsi="Times New Roman"/>
                <w:color w:val="auto"/>
                <w:szCs w:val="24"/>
              </w:rPr>
            </w:pPr>
            <w:r w:rsidRPr="00D01DAA">
              <w:rPr>
                <w:rFonts w:ascii="Times New Roman" w:hAnsi="Times New Roman"/>
                <w:color w:val="auto"/>
                <w:szCs w:val="24"/>
              </w:rPr>
              <w:t>Hepatitis C</w:t>
            </w:r>
          </w:p>
        </w:tc>
        <w:tc>
          <w:tcPr>
            <w:tcW w:w="3555" w:type="dxa"/>
          </w:tcPr>
          <w:p w:rsidR="00BE56B9" w:rsidRPr="00D01DAA" w:rsidRDefault="00BE56B9">
            <w:pPr>
              <w:tabs>
                <w:tab w:val="left" w:pos="432"/>
              </w:tabs>
              <w:rPr>
                <w:rFonts w:ascii="Times New Roman" w:hAnsi="Times New Roman"/>
                <w:color w:val="auto"/>
                <w:szCs w:val="24"/>
              </w:rPr>
            </w:pPr>
            <w:r w:rsidRPr="00D01DAA">
              <w:rPr>
                <w:rFonts w:ascii="Times New Roman" w:hAnsi="Times New Roman"/>
                <w:color w:val="auto"/>
                <w:szCs w:val="24"/>
              </w:rPr>
              <w:t>No restrictions</w:t>
            </w:r>
            <w:r w:rsidRPr="00D01DAA">
              <w:rPr>
                <w:rFonts w:ascii="Times New Roman" w:hAnsi="Times New Roman"/>
                <w:b/>
                <w:color w:val="auto"/>
                <w:szCs w:val="24"/>
              </w:rPr>
              <w:t>,</w:t>
            </w:r>
            <w:r w:rsidRPr="00D01DAA">
              <w:rPr>
                <w:rFonts w:ascii="Times New Roman" w:hAnsi="Times New Roman"/>
                <w:color w:val="auto"/>
                <w:szCs w:val="24"/>
              </w:rPr>
              <w:t xml:space="preserve"> except for exclusion from organ and blood donation. Case shall receive counseling to modify activities in order to prevent transmission.</w:t>
            </w:r>
          </w:p>
        </w:tc>
        <w:tc>
          <w:tcPr>
            <w:tcW w:w="3465" w:type="dxa"/>
          </w:tcPr>
          <w:p w:rsidR="00BE56B9" w:rsidRPr="00D01DAA" w:rsidRDefault="00BE56B9">
            <w:pPr>
              <w:tabs>
                <w:tab w:val="left" w:pos="432"/>
              </w:tabs>
              <w:rPr>
                <w:rFonts w:ascii="Times New Roman" w:hAnsi="Times New Roman"/>
                <w:color w:val="auto"/>
                <w:szCs w:val="24"/>
              </w:rPr>
            </w:pPr>
            <w:r w:rsidRPr="00D01DAA">
              <w:rPr>
                <w:rFonts w:ascii="Times New Roman" w:hAnsi="Times New Roman"/>
                <w:color w:val="auto"/>
                <w:szCs w:val="24"/>
              </w:rPr>
              <w:t>Personal surveillance for high-risk contacts. Otherwise, no restrictions.</w:t>
            </w:r>
          </w:p>
        </w:tc>
      </w:tr>
      <w:tr w:rsidR="00BE56B9" w:rsidRPr="00D01DAA">
        <w:trPr>
          <w:jc w:val="center"/>
        </w:trPr>
        <w:tc>
          <w:tcPr>
            <w:tcW w:w="2430"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Hepatitis D</w:t>
            </w:r>
          </w:p>
        </w:tc>
        <w:tc>
          <w:tcPr>
            <w:tcW w:w="355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Same as co-infecting hepatitis B</w:t>
            </w:r>
          </w:p>
        </w:tc>
        <w:tc>
          <w:tcPr>
            <w:tcW w:w="346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Same as co-infecting hepatitis B</w:t>
            </w:r>
          </w:p>
        </w:tc>
      </w:tr>
      <w:tr w:rsidR="00BE56B9" w:rsidRPr="00D01DAA">
        <w:trPr>
          <w:jc w:val="center"/>
        </w:trPr>
        <w:tc>
          <w:tcPr>
            <w:tcW w:w="2430"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Hepatitis E</w:t>
            </w:r>
          </w:p>
        </w:tc>
        <w:tc>
          <w:tcPr>
            <w:tcW w:w="355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Isolation until one week after onset of symptoms, or for cases where the onset date is not known, one week past the date of the specimen positive for evidence of acute hepatitis E was provided.</w:t>
            </w:r>
          </w:p>
        </w:tc>
        <w:tc>
          <w:tcPr>
            <w:tcW w:w="346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No restrictions, except for susceptible food handlers, who shall be excluded from their occupations for 28 days.</w:t>
            </w:r>
          </w:p>
        </w:tc>
      </w:tr>
      <w:tr w:rsidR="00BE56B9" w:rsidRPr="00D01DAA">
        <w:trPr>
          <w:jc w:val="center"/>
        </w:trPr>
        <w:tc>
          <w:tcPr>
            <w:tcW w:w="2430" w:type="dxa"/>
          </w:tcPr>
          <w:p w:rsidR="00BE56B9" w:rsidRPr="00D01DAA" w:rsidRDefault="00BE56B9">
            <w:pPr>
              <w:pStyle w:val="Columns"/>
              <w:rPr>
                <w:sz w:val="24"/>
                <w:szCs w:val="24"/>
              </w:rPr>
            </w:pPr>
            <w:r w:rsidRPr="00D01DAA">
              <w:rPr>
                <w:sz w:val="24"/>
                <w:szCs w:val="24"/>
              </w:rPr>
              <w:t>Influenza</w:t>
            </w:r>
          </w:p>
        </w:tc>
        <w:tc>
          <w:tcPr>
            <w:tcW w:w="355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No restrictions</w:t>
            </w:r>
          </w:p>
        </w:tc>
        <w:tc>
          <w:tcPr>
            <w:tcW w:w="346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No restrictions</w:t>
            </w:r>
          </w:p>
        </w:tc>
      </w:tr>
      <w:tr w:rsidR="00BE56B9" w:rsidRPr="00D01DAA">
        <w:trPr>
          <w:jc w:val="center"/>
        </w:trPr>
        <w:tc>
          <w:tcPr>
            <w:tcW w:w="2430"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Legionellosis</w:t>
            </w:r>
          </w:p>
        </w:tc>
        <w:tc>
          <w:tcPr>
            <w:tcW w:w="355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No restrictions</w:t>
            </w:r>
          </w:p>
        </w:tc>
        <w:tc>
          <w:tcPr>
            <w:tcW w:w="346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No restrictions</w:t>
            </w:r>
          </w:p>
        </w:tc>
      </w:tr>
      <w:tr w:rsidR="00BE56B9" w:rsidRPr="00D01DAA">
        <w:trPr>
          <w:jc w:val="center"/>
        </w:trPr>
        <w:tc>
          <w:tcPr>
            <w:tcW w:w="2430"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Listeriosis</w:t>
            </w:r>
          </w:p>
        </w:tc>
        <w:tc>
          <w:tcPr>
            <w:tcW w:w="355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No restrictions</w:t>
            </w:r>
          </w:p>
        </w:tc>
        <w:tc>
          <w:tcPr>
            <w:tcW w:w="346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No restrictions</w:t>
            </w:r>
          </w:p>
        </w:tc>
      </w:tr>
      <w:tr w:rsidR="00BE56B9" w:rsidRPr="00D01DAA">
        <w:trPr>
          <w:jc w:val="center"/>
        </w:trPr>
        <w:tc>
          <w:tcPr>
            <w:tcW w:w="2430" w:type="dxa"/>
          </w:tcPr>
          <w:p w:rsidR="00BE56B9" w:rsidRPr="00D01DAA" w:rsidRDefault="00BE56B9" w:rsidP="00BE56B9">
            <w:pPr>
              <w:rPr>
                <w:rFonts w:ascii="Times New Roman" w:hAnsi="Times New Roman"/>
                <w:color w:val="auto"/>
                <w:szCs w:val="24"/>
              </w:rPr>
            </w:pPr>
            <w:r w:rsidRPr="00D01DAA">
              <w:rPr>
                <w:rFonts w:ascii="Times New Roman" w:hAnsi="Times New Roman"/>
                <w:color w:val="auto"/>
                <w:szCs w:val="24"/>
              </w:rPr>
              <w:t>Lyme disease</w:t>
            </w:r>
          </w:p>
        </w:tc>
        <w:tc>
          <w:tcPr>
            <w:tcW w:w="3555" w:type="dxa"/>
          </w:tcPr>
          <w:p w:rsidR="00BE56B9" w:rsidRPr="00D01DAA" w:rsidRDefault="00BE56B9" w:rsidP="00BE56B9">
            <w:pPr>
              <w:rPr>
                <w:rFonts w:ascii="Times New Roman" w:hAnsi="Times New Roman"/>
                <w:color w:val="auto"/>
                <w:szCs w:val="24"/>
              </w:rPr>
            </w:pPr>
            <w:r w:rsidRPr="00D01DAA">
              <w:rPr>
                <w:rFonts w:ascii="Times New Roman" w:hAnsi="Times New Roman"/>
                <w:color w:val="auto"/>
                <w:szCs w:val="24"/>
              </w:rPr>
              <w:t>No restrictions</w:t>
            </w:r>
          </w:p>
        </w:tc>
        <w:tc>
          <w:tcPr>
            <w:tcW w:w="3465" w:type="dxa"/>
          </w:tcPr>
          <w:p w:rsidR="00BE56B9" w:rsidRPr="00D01DAA" w:rsidRDefault="00BE56B9" w:rsidP="00BE56B9">
            <w:pPr>
              <w:rPr>
                <w:rFonts w:ascii="Times New Roman" w:hAnsi="Times New Roman"/>
                <w:color w:val="auto"/>
                <w:szCs w:val="24"/>
              </w:rPr>
            </w:pPr>
            <w:r w:rsidRPr="00D01DAA">
              <w:rPr>
                <w:rFonts w:ascii="Times New Roman" w:hAnsi="Times New Roman"/>
                <w:color w:val="auto"/>
                <w:szCs w:val="24"/>
              </w:rPr>
              <w:t>No restrictions</w:t>
            </w:r>
          </w:p>
        </w:tc>
      </w:tr>
      <w:tr w:rsidR="00BE56B9" w:rsidRPr="00D01DAA">
        <w:trPr>
          <w:jc w:val="center"/>
        </w:trPr>
        <w:tc>
          <w:tcPr>
            <w:tcW w:w="2430" w:type="dxa"/>
          </w:tcPr>
          <w:p w:rsidR="00BE56B9" w:rsidRPr="00D01DAA" w:rsidRDefault="00BE56B9" w:rsidP="00BE56B9">
            <w:pPr>
              <w:ind w:right="-63"/>
              <w:rPr>
                <w:rFonts w:ascii="Times New Roman" w:hAnsi="Times New Roman"/>
                <w:color w:val="auto"/>
                <w:szCs w:val="24"/>
              </w:rPr>
            </w:pPr>
            <w:bookmarkStart w:id="8" w:name="_Hlk202063006"/>
            <w:r w:rsidRPr="00D01DAA">
              <w:rPr>
                <w:rFonts w:ascii="Times New Roman" w:hAnsi="Times New Roman"/>
                <w:color w:val="auto"/>
                <w:szCs w:val="24"/>
              </w:rPr>
              <w:t>Lymphocytic choriomeningitis virus infection</w:t>
            </w:r>
          </w:p>
          <w:p w:rsidR="00BE56B9" w:rsidRPr="00D01DAA" w:rsidRDefault="00BE56B9" w:rsidP="00BE56B9">
            <w:pPr>
              <w:jc w:val="both"/>
              <w:rPr>
                <w:rFonts w:ascii="Times New Roman" w:hAnsi="Times New Roman"/>
                <w:color w:val="auto"/>
                <w:szCs w:val="24"/>
              </w:rPr>
            </w:pPr>
          </w:p>
        </w:tc>
        <w:tc>
          <w:tcPr>
            <w:tcW w:w="3555" w:type="dxa"/>
          </w:tcPr>
          <w:p w:rsidR="00BE56B9" w:rsidRPr="00D01DAA" w:rsidRDefault="00BE56B9" w:rsidP="00BE56B9">
            <w:pPr>
              <w:rPr>
                <w:rFonts w:ascii="Times New Roman" w:hAnsi="Times New Roman"/>
                <w:color w:val="auto"/>
                <w:szCs w:val="24"/>
              </w:rPr>
            </w:pPr>
            <w:r w:rsidRPr="00D01DAA">
              <w:rPr>
                <w:rFonts w:ascii="Times New Roman" w:hAnsi="Times New Roman"/>
                <w:color w:val="auto"/>
                <w:szCs w:val="24"/>
              </w:rPr>
              <w:t>No restrictions</w:t>
            </w:r>
            <w:r w:rsidRPr="00D01DAA">
              <w:rPr>
                <w:rFonts w:ascii="Times New Roman" w:hAnsi="Times New Roman"/>
                <w:b/>
                <w:color w:val="auto"/>
                <w:szCs w:val="24"/>
              </w:rPr>
              <w:t>,</w:t>
            </w:r>
            <w:r w:rsidRPr="00D01DAA">
              <w:rPr>
                <w:rFonts w:ascii="Times New Roman" w:hAnsi="Times New Roman"/>
                <w:color w:val="auto"/>
                <w:szCs w:val="24"/>
              </w:rPr>
              <w:t xml:space="preserve"> except for exclusion from organ and blood donation.</w:t>
            </w:r>
          </w:p>
        </w:tc>
        <w:tc>
          <w:tcPr>
            <w:tcW w:w="3465" w:type="dxa"/>
          </w:tcPr>
          <w:p w:rsidR="00BE56B9" w:rsidRPr="00D01DAA" w:rsidRDefault="00BE56B9" w:rsidP="00BE56B9">
            <w:pPr>
              <w:jc w:val="both"/>
              <w:rPr>
                <w:rFonts w:ascii="Times New Roman" w:hAnsi="Times New Roman"/>
                <w:color w:val="auto"/>
                <w:szCs w:val="24"/>
              </w:rPr>
            </w:pPr>
            <w:r w:rsidRPr="00D01DAA">
              <w:rPr>
                <w:rFonts w:ascii="Times New Roman" w:hAnsi="Times New Roman"/>
                <w:color w:val="auto"/>
                <w:szCs w:val="24"/>
              </w:rPr>
              <w:t>No restrictions</w:t>
            </w:r>
          </w:p>
        </w:tc>
      </w:tr>
      <w:bookmarkEnd w:id="8"/>
      <w:tr w:rsidR="00BE56B9" w:rsidRPr="00D01DAA">
        <w:trPr>
          <w:jc w:val="center"/>
        </w:trPr>
        <w:tc>
          <w:tcPr>
            <w:tcW w:w="2430"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Malaria</w:t>
            </w:r>
          </w:p>
        </w:tc>
        <w:tc>
          <w:tcPr>
            <w:tcW w:w="355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No restrictions</w:t>
            </w:r>
            <w:r w:rsidRPr="00D01DAA">
              <w:rPr>
                <w:rFonts w:ascii="Times New Roman" w:hAnsi="Times New Roman"/>
                <w:b/>
                <w:color w:val="auto"/>
                <w:szCs w:val="24"/>
              </w:rPr>
              <w:t>,</w:t>
            </w:r>
            <w:r w:rsidRPr="00D01DAA">
              <w:rPr>
                <w:rFonts w:ascii="Times New Roman" w:hAnsi="Times New Roman"/>
                <w:color w:val="auto"/>
                <w:szCs w:val="24"/>
              </w:rPr>
              <w:t xml:space="preserve"> except for exclusion from blood donation.</w:t>
            </w:r>
          </w:p>
        </w:tc>
        <w:tc>
          <w:tcPr>
            <w:tcW w:w="346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No restrictions</w:t>
            </w:r>
          </w:p>
        </w:tc>
      </w:tr>
      <w:tr w:rsidR="00BE56B9" w:rsidRPr="00D01DAA">
        <w:trPr>
          <w:jc w:val="center"/>
        </w:trPr>
        <w:tc>
          <w:tcPr>
            <w:tcW w:w="2430"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Measles</w:t>
            </w:r>
          </w:p>
        </w:tc>
        <w:tc>
          <w:tcPr>
            <w:tcW w:w="355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 xml:space="preserve">Through 4 days after onset of rash (counting the day of rash onset as day zero). </w:t>
            </w:r>
          </w:p>
        </w:tc>
        <w:tc>
          <w:tcPr>
            <w:tcW w:w="3465" w:type="dxa"/>
          </w:tcPr>
          <w:p w:rsidR="00BE56B9" w:rsidRPr="00D01DAA" w:rsidRDefault="00BE56B9" w:rsidP="00BE56B9">
            <w:pPr>
              <w:rPr>
                <w:rFonts w:ascii="Times New Roman" w:hAnsi="Times New Roman"/>
                <w:color w:val="auto"/>
                <w:szCs w:val="24"/>
              </w:rPr>
            </w:pPr>
            <w:r w:rsidRPr="00D01DAA">
              <w:rPr>
                <w:rFonts w:ascii="Times New Roman" w:hAnsi="Times New Roman"/>
                <w:color w:val="auto"/>
                <w:szCs w:val="24"/>
              </w:rPr>
              <w:t>Contacts born in or after 1957, who are not appropriately immunized or do not have laboratory evidence of immunity, will be excluded from work, classes or other public activities from the fifth through the 21</w:t>
            </w:r>
            <w:r w:rsidRPr="00D01DAA">
              <w:rPr>
                <w:rFonts w:ascii="Times New Roman" w:hAnsi="Times New Roman"/>
                <w:color w:val="auto"/>
                <w:szCs w:val="24"/>
                <w:vertAlign w:val="superscript"/>
              </w:rPr>
              <w:t>st</w:t>
            </w:r>
            <w:r w:rsidRPr="00D01DAA">
              <w:rPr>
                <w:rFonts w:ascii="Times New Roman" w:hAnsi="Times New Roman"/>
                <w:color w:val="auto"/>
                <w:szCs w:val="24"/>
              </w:rPr>
              <w:t xml:space="preserve"> day after their exposure even if they receive immune globulin. If exposure was continuous and/or if multiple cases occur, susceptibles will be excluded through the 21</w:t>
            </w:r>
            <w:r w:rsidRPr="00D01DAA">
              <w:rPr>
                <w:rFonts w:ascii="Times New Roman" w:hAnsi="Times New Roman"/>
                <w:color w:val="auto"/>
                <w:szCs w:val="24"/>
                <w:vertAlign w:val="superscript"/>
              </w:rPr>
              <w:t>st</w:t>
            </w:r>
            <w:r w:rsidRPr="00D01DAA">
              <w:rPr>
                <w:rFonts w:ascii="Times New Roman" w:hAnsi="Times New Roman"/>
                <w:color w:val="auto"/>
                <w:szCs w:val="24"/>
              </w:rPr>
              <w:t xml:space="preserve"> day after rash onset in the last case. Health care workers and inpatients, regardless of year of birth, who are not appropriately immunized or do not have laboratory evidence of immunity, will be excluded from work (health care workers) or isolated with airborne precautions (inpatients) from the fifth day after their first exposure through the 21</w:t>
            </w:r>
            <w:r w:rsidRPr="00D01DAA">
              <w:rPr>
                <w:rFonts w:ascii="Times New Roman" w:hAnsi="Times New Roman"/>
                <w:color w:val="auto"/>
                <w:szCs w:val="24"/>
                <w:vertAlign w:val="superscript"/>
              </w:rPr>
              <w:t>st</w:t>
            </w:r>
            <w:r w:rsidRPr="00D01DAA">
              <w:rPr>
                <w:rFonts w:ascii="Times New Roman" w:hAnsi="Times New Roman"/>
                <w:color w:val="auto"/>
                <w:szCs w:val="24"/>
              </w:rPr>
              <w:t xml:space="preserve"> day after their last exposure. These restrictions for health care workers and inpatients remain even if the contact received IG or was vaccinated post-exposure. </w:t>
            </w:r>
          </w:p>
        </w:tc>
      </w:tr>
      <w:tr w:rsidR="00BE56B9" w:rsidRPr="00D01DAA">
        <w:trPr>
          <w:jc w:val="center"/>
        </w:trPr>
        <w:tc>
          <w:tcPr>
            <w:tcW w:w="2430"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Melioidosis</w:t>
            </w:r>
          </w:p>
        </w:tc>
        <w:tc>
          <w:tcPr>
            <w:tcW w:w="355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No restrictions</w:t>
            </w:r>
          </w:p>
        </w:tc>
        <w:tc>
          <w:tcPr>
            <w:tcW w:w="346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No restrictions</w:t>
            </w:r>
          </w:p>
        </w:tc>
      </w:tr>
      <w:tr w:rsidR="00BE56B9" w:rsidRPr="00D01DAA">
        <w:trPr>
          <w:jc w:val="center"/>
        </w:trPr>
        <w:tc>
          <w:tcPr>
            <w:tcW w:w="2430"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Meningitis</w:t>
            </w:r>
          </w:p>
          <w:p w:rsidR="00BE56B9" w:rsidRPr="00D01DAA" w:rsidRDefault="00BE56B9">
            <w:pPr>
              <w:numPr>
                <w:ilvl w:val="0"/>
                <w:numId w:val="8"/>
              </w:numPr>
              <w:rPr>
                <w:rFonts w:ascii="Times New Roman" w:hAnsi="Times New Roman"/>
                <w:color w:val="auto"/>
                <w:szCs w:val="24"/>
              </w:rPr>
            </w:pPr>
            <w:r w:rsidRPr="00D01DAA">
              <w:rPr>
                <w:rFonts w:ascii="Times New Roman" w:hAnsi="Times New Roman"/>
                <w:color w:val="auto"/>
                <w:szCs w:val="24"/>
              </w:rPr>
              <w:t>bacterial, community-acquired</w:t>
            </w:r>
          </w:p>
          <w:p w:rsidR="00BE56B9" w:rsidRPr="00D01DAA" w:rsidRDefault="00BE56B9">
            <w:pPr>
              <w:ind w:left="345"/>
              <w:rPr>
                <w:rFonts w:ascii="Times New Roman" w:hAnsi="Times New Roman"/>
                <w:color w:val="auto"/>
                <w:szCs w:val="24"/>
              </w:rPr>
            </w:pPr>
          </w:p>
          <w:p w:rsidR="00BE56B9" w:rsidRPr="00D01DAA" w:rsidRDefault="00BE56B9">
            <w:pPr>
              <w:ind w:left="345"/>
              <w:rPr>
                <w:rFonts w:ascii="Times New Roman" w:hAnsi="Times New Roman"/>
                <w:color w:val="auto"/>
                <w:szCs w:val="24"/>
              </w:rPr>
            </w:pPr>
          </w:p>
          <w:p w:rsidR="00BE56B9" w:rsidRPr="00D01DAA" w:rsidRDefault="00BE56B9">
            <w:pPr>
              <w:ind w:left="345"/>
              <w:rPr>
                <w:rFonts w:ascii="Times New Roman" w:hAnsi="Times New Roman"/>
                <w:color w:val="auto"/>
                <w:szCs w:val="24"/>
              </w:rPr>
            </w:pPr>
          </w:p>
          <w:p w:rsidR="00BE56B9" w:rsidRPr="00D01DAA" w:rsidRDefault="00BE56B9" w:rsidP="00BE56B9">
            <w:pPr>
              <w:ind w:left="345"/>
              <w:rPr>
                <w:rFonts w:ascii="Times New Roman" w:hAnsi="Times New Roman"/>
                <w:color w:val="auto"/>
                <w:szCs w:val="24"/>
              </w:rPr>
            </w:pPr>
          </w:p>
          <w:p w:rsidR="00BE56B9" w:rsidRPr="00D01DAA" w:rsidRDefault="00BE56B9">
            <w:pPr>
              <w:numPr>
                <w:ilvl w:val="0"/>
                <w:numId w:val="8"/>
              </w:numPr>
              <w:rPr>
                <w:rFonts w:ascii="Times New Roman" w:hAnsi="Times New Roman"/>
                <w:color w:val="auto"/>
                <w:szCs w:val="24"/>
              </w:rPr>
            </w:pPr>
            <w:r w:rsidRPr="00D01DAA">
              <w:rPr>
                <w:rFonts w:ascii="Times New Roman" w:hAnsi="Times New Roman"/>
                <w:color w:val="auto"/>
                <w:szCs w:val="24"/>
              </w:rPr>
              <w:t>viral (aseptic), and other non-bacterial</w:t>
            </w:r>
          </w:p>
        </w:tc>
        <w:tc>
          <w:tcPr>
            <w:tcW w:w="3555" w:type="dxa"/>
          </w:tcPr>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r w:rsidRPr="00D01DAA">
              <w:rPr>
                <w:rFonts w:ascii="Times New Roman" w:hAnsi="Times New Roman"/>
                <w:color w:val="auto"/>
                <w:szCs w:val="24"/>
              </w:rPr>
              <w:t xml:space="preserve">If infected with </w:t>
            </w:r>
            <w:r w:rsidRPr="00D01DAA">
              <w:rPr>
                <w:rFonts w:ascii="Times New Roman" w:hAnsi="Times New Roman"/>
                <w:i/>
                <w:color w:val="auto"/>
                <w:szCs w:val="24"/>
              </w:rPr>
              <w:t>H. influenzae</w:t>
            </w:r>
            <w:r w:rsidRPr="00D01DAA">
              <w:rPr>
                <w:rFonts w:ascii="Times New Roman" w:hAnsi="Times New Roman"/>
                <w:color w:val="auto"/>
                <w:szCs w:val="24"/>
              </w:rPr>
              <w:t xml:space="preserve"> or </w:t>
            </w:r>
            <w:r w:rsidRPr="00D01DAA">
              <w:rPr>
                <w:rFonts w:ascii="Times New Roman" w:hAnsi="Times New Roman"/>
                <w:i/>
                <w:color w:val="auto"/>
                <w:szCs w:val="24"/>
              </w:rPr>
              <w:t>N. meningitidis</w:t>
            </w:r>
            <w:r w:rsidRPr="00D01DAA">
              <w:rPr>
                <w:rFonts w:ascii="Times New Roman" w:hAnsi="Times New Roman"/>
                <w:color w:val="auto"/>
                <w:szCs w:val="24"/>
              </w:rPr>
              <w:t>, droplet precautions until 24 hours after initiation of appropriate antibiotic therapy. Otherwise, no restrictions.</w:t>
            </w: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r w:rsidRPr="00D01DAA">
              <w:rPr>
                <w:rFonts w:ascii="Times New Roman" w:hAnsi="Times New Roman"/>
                <w:color w:val="auto"/>
                <w:szCs w:val="24"/>
              </w:rPr>
              <w:t>No restrictions</w:t>
            </w:r>
          </w:p>
        </w:tc>
        <w:tc>
          <w:tcPr>
            <w:tcW w:w="3465" w:type="dxa"/>
          </w:tcPr>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r w:rsidRPr="00D01DAA">
              <w:rPr>
                <w:rFonts w:ascii="Times New Roman" w:hAnsi="Times New Roman"/>
                <w:color w:val="auto"/>
                <w:szCs w:val="24"/>
              </w:rPr>
              <w:t xml:space="preserve">Personal surveillance and antibiotic prophylaxis, where appropriate, if case has </w:t>
            </w:r>
            <w:r w:rsidRPr="00D01DAA">
              <w:rPr>
                <w:rFonts w:ascii="Times New Roman" w:hAnsi="Times New Roman"/>
                <w:i/>
                <w:color w:val="auto"/>
                <w:szCs w:val="24"/>
              </w:rPr>
              <w:t>H. influenzae</w:t>
            </w:r>
            <w:r w:rsidRPr="00D01DAA">
              <w:rPr>
                <w:rFonts w:ascii="Times New Roman" w:hAnsi="Times New Roman"/>
                <w:color w:val="auto"/>
                <w:szCs w:val="24"/>
              </w:rPr>
              <w:t xml:space="preserve"> or </w:t>
            </w:r>
            <w:r w:rsidRPr="00D01DAA">
              <w:rPr>
                <w:rFonts w:ascii="Times New Roman" w:hAnsi="Times New Roman"/>
                <w:i/>
                <w:color w:val="auto"/>
                <w:szCs w:val="24"/>
              </w:rPr>
              <w:t>N. meningitidis</w:t>
            </w:r>
            <w:r w:rsidRPr="00D01DAA">
              <w:rPr>
                <w:rFonts w:ascii="Times New Roman" w:hAnsi="Times New Roman"/>
                <w:color w:val="auto"/>
                <w:szCs w:val="24"/>
              </w:rPr>
              <w:t>. Otherwise, no restrictions.</w:t>
            </w: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r w:rsidRPr="00D01DAA">
              <w:rPr>
                <w:rFonts w:ascii="Times New Roman" w:hAnsi="Times New Roman"/>
                <w:color w:val="auto"/>
                <w:szCs w:val="24"/>
              </w:rPr>
              <w:t>No restrictions</w:t>
            </w:r>
          </w:p>
        </w:tc>
      </w:tr>
      <w:tr w:rsidR="00BE56B9" w:rsidRPr="00D01DAA">
        <w:trPr>
          <w:jc w:val="center"/>
        </w:trPr>
        <w:tc>
          <w:tcPr>
            <w:tcW w:w="2430" w:type="dxa"/>
          </w:tcPr>
          <w:p w:rsidR="00BE56B9" w:rsidRPr="00D01DAA" w:rsidRDefault="00BE56B9">
            <w:pPr>
              <w:tabs>
                <w:tab w:val="left" w:pos="432"/>
              </w:tabs>
              <w:rPr>
                <w:rFonts w:ascii="Times New Roman" w:hAnsi="Times New Roman"/>
                <w:color w:val="auto"/>
                <w:szCs w:val="24"/>
              </w:rPr>
            </w:pPr>
            <w:r w:rsidRPr="00D01DAA">
              <w:rPr>
                <w:rFonts w:ascii="Times New Roman" w:hAnsi="Times New Roman"/>
                <w:color w:val="auto"/>
                <w:szCs w:val="24"/>
              </w:rPr>
              <w:t>Meningococcal disease, invasive infection</w:t>
            </w:r>
          </w:p>
        </w:tc>
        <w:tc>
          <w:tcPr>
            <w:tcW w:w="3555" w:type="dxa"/>
          </w:tcPr>
          <w:p w:rsidR="00BE56B9" w:rsidRPr="00D01DAA" w:rsidRDefault="00BE56B9">
            <w:pPr>
              <w:tabs>
                <w:tab w:val="left" w:pos="432"/>
              </w:tabs>
              <w:rPr>
                <w:rFonts w:ascii="Times New Roman" w:hAnsi="Times New Roman"/>
                <w:color w:val="auto"/>
                <w:szCs w:val="24"/>
              </w:rPr>
            </w:pPr>
            <w:r w:rsidRPr="00D01DAA">
              <w:rPr>
                <w:rFonts w:ascii="Times New Roman" w:hAnsi="Times New Roman"/>
                <w:color w:val="auto"/>
                <w:szCs w:val="24"/>
              </w:rPr>
              <w:t>Droplet precautions until 24 hours after initiation of appropriate antibiotic therapy. Otherwise, no restrictions.</w:t>
            </w:r>
          </w:p>
        </w:tc>
        <w:tc>
          <w:tcPr>
            <w:tcW w:w="3465" w:type="dxa"/>
          </w:tcPr>
          <w:p w:rsidR="00BE56B9" w:rsidRPr="00D01DAA" w:rsidRDefault="00BE56B9">
            <w:pPr>
              <w:tabs>
                <w:tab w:val="left" w:pos="432"/>
              </w:tabs>
              <w:rPr>
                <w:rFonts w:ascii="Times New Roman" w:hAnsi="Times New Roman"/>
                <w:color w:val="auto"/>
                <w:szCs w:val="24"/>
              </w:rPr>
            </w:pPr>
            <w:r w:rsidRPr="00D01DAA">
              <w:rPr>
                <w:rFonts w:ascii="Times New Roman" w:hAnsi="Times New Roman"/>
                <w:color w:val="auto"/>
                <w:szCs w:val="24"/>
              </w:rPr>
              <w:t>Personal surveillance and antibiotic prophylaxis, where appropriate. Otherwise no restrictions.</w:t>
            </w:r>
          </w:p>
        </w:tc>
      </w:tr>
      <w:tr w:rsidR="00BE56B9" w:rsidRPr="00D01DAA">
        <w:trPr>
          <w:jc w:val="center"/>
        </w:trPr>
        <w:tc>
          <w:tcPr>
            <w:tcW w:w="2430"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Monkeypox</w:t>
            </w:r>
          </w:p>
        </w:tc>
        <w:tc>
          <w:tcPr>
            <w:tcW w:w="355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Until lesions have dried and crusts have separated. If no lesions, until seven days after onset of fever.</w:t>
            </w:r>
          </w:p>
        </w:tc>
        <w:tc>
          <w:tcPr>
            <w:tcW w:w="346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 xml:space="preserve">Personal surveillance. Otherwise no restrictions. </w:t>
            </w:r>
          </w:p>
        </w:tc>
      </w:tr>
      <w:tr w:rsidR="00BE56B9" w:rsidRPr="00D01DAA">
        <w:trPr>
          <w:jc w:val="center"/>
        </w:trPr>
        <w:tc>
          <w:tcPr>
            <w:tcW w:w="2430"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Mumps</w:t>
            </w:r>
          </w:p>
        </w:tc>
        <w:tc>
          <w:tcPr>
            <w:tcW w:w="355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Through five days after onset of gland swelling (counting the initial day of gland swelling as day zero).</w:t>
            </w:r>
          </w:p>
        </w:tc>
        <w:tc>
          <w:tcPr>
            <w:tcW w:w="3465" w:type="dxa"/>
          </w:tcPr>
          <w:p w:rsidR="00BE56B9" w:rsidRPr="00D01DAA" w:rsidRDefault="00BE56B9" w:rsidP="00BE56B9">
            <w:pPr>
              <w:rPr>
                <w:rFonts w:ascii="Times New Roman" w:hAnsi="Times New Roman"/>
                <w:color w:val="auto"/>
                <w:szCs w:val="24"/>
              </w:rPr>
            </w:pPr>
            <w:r w:rsidRPr="00D01DAA">
              <w:rPr>
                <w:rFonts w:ascii="Times New Roman" w:hAnsi="Times New Roman"/>
                <w:color w:val="auto"/>
                <w:szCs w:val="24"/>
              </w:rPr>
              <w:t>Contacts born in or after 1957, who are not appropriately immunized or do not have laboratory evidence of immunity, will be excluded from work, classes or other public activities from the 12</w:t>
            </w:r>
            <w:r w:rsidRPr="00D01DAA">
              <w:rPr>
                <w:rFonts w:ascii="Times New Roman" w:hAnsi="Times New Roman"/>
                <w:color w:val="auto"/>
                <w:szCs w:val="24"/>
                <w:vertAlign w:val="superscript"/>
              </w:rPr>
              <w:t>th</w:t>
            </w:r>
            <w:r w:rsidRPr="00D01DAA">
              <w:rPr>
                <w:rFonts w:ascii="Times New Roman" w:hAnsi="Times New Roman"/>
                <w:color w:val="auto"/>
                <w:szCs w:val="24"/>
              </w:rPr>
              <w:t xml:space="preserve"> through the 25</w:t>
            </w:r>
            <w:r w:rsidRPr="00D01DAA">
              <w:rPr>
                <w:rFonts w:ascii="Times New Roman" w:hAnsi="Times New Roman"/>
                <w:color w:val="auto"/>
                <w:szCs w:val="24"/>
                <w:vertAlign w:val="superscript"/>
              </w:rPr>
              <w:t>th</w:t>
            </w:r>
            <w:r w:rsidRPr="00D01DAA">
              <w:rPr>
                <w:rFonts w:ascii="Times New Roman" w:hAnsi="Times New Roman"/>
                <w:color w:val="auto"/>
                <w:szCs w:val="24"/>
              </w:rPr>
              <w:t xml:space="preserve"> day after their exposure. When multiple cases occur, susceptibles need to be excluded through 25 days after the onset of the last case. Health care workers, and inpatients, regardless of year of birth, who are not appropriately immunized or do not have laboratory evidence of immunity will be excluded from work (health care workers) or isolated with droplet precautions (inpatients) from the 12</w:t>
            </w:r>
            <w:r w:rsidRPr="00D01DAA">
              <w:rPr>
                <w:rFonts w:ascii="Times New Roman" w:hAnsi="Times New Roman"/>
                <w:color w:val="auto"/>
                <w:szCs w:val="24"/>
                <w:vertAlign w:val="superscript"/>
              </w:rPr>
              <w:t>th</w:t>
            </w:r>
            <w:r w:rsidRPr="00D01DAA">
              <w:rPr>
                <w:rFonts w:ascii="Times New Roman" w:hAnsi="Times New Roman"/>
                <w:color w:val="auto"/>
                <w:szCs w:val="24"/>
              </w:rPr>
              <w:t xml:space="preserve"> through the 25</w:t>
            </w:r>
            <w:r w:rsidRPr="00D01DAA">
              <w:rPr>
                <w:rFonts w:ascii="Times New Roman" w:hAnsi="Times New Roman"/>
                <w:color w:val="auto"/>
                <w:szCs w:val="24"/>
                <w:vertAlign w:val="superscript"/>
              </w:rPr>
              <w:t>th</w:t>
            </w:r>
            <w:r w:rsidRPr="00D01DAA">
              <w:rPr>
                <w:rFonts w:ascii="Times New Roman" w:hAnsi="Times New Roman"/>
                <w:color w:val="auto"/>
                <w:szCs w:val="24"/>
              </w:rPr>
              <w:t xml:space="preserve"> date after their exposure.</w:t>
            </w:r>
            <w:r w:rsidRPr="00D01DAA">
              <w:rPr>
                <w:rFonts w:ascii="Times New Roman" w:hAnsi="Times New Roman"/>
                <w:strike/>
                <w:color w:val="auto"/>
                <w:szCs w:val="24"/>
              </w:rPr>
              <w:t xml:space="preserve"> </w:t>
            </w:r>
          </w:p>
        </w:tc>
      </w:tr>
      <w:tr w:rsidR="00BE56B9" w:rsidRPr="00D01DAA">
        <w:trPr>
          <w:jc w:val="center"/>
        </w:trPr>
        <w:tc>
          <w:tcPr>
            <w:tcW w:w="2430"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Noroviruses</w:t>
            </w:r>
          </w:p>
        </w:tc>
        <w:tc>
          <w:tcPr>
            <w:tcW w:w="355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Food handlers must be excluded from food handing duties for either 72 hours past the resolution of symptoms or 72 hours past the date the specimen positive for norovirus was produced, which ever occurs last.</w:t>
            </w:r>
          </w:p>
        </w:tc>
        <w:tc>
          <w:tcPr>
            <w:tcW w:w="346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Contacts with diarrhea or vomiting who are food handlers shall be excluded from food handling duties for 72 hours past the resolution of symptoms.</w:t>
            </w:r>
          </w:p>
        </w:tc>
      </w:tr>
      <w:tr w:rsidR="00BE56B9" w:rsidRPr="00D01DAA">
        <w:trPr>
          <w:jc w:val="center"/>
        </w:trPr>
        <w:tc>
          <w:tcPr>
            <w:tcW w:w="2430"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Pertussis</w:t>
            </w:r>
          </w:p>
        </w:tc>
        <w:tc>
          <w:tcPr>
            <w:tcW w:w="355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Until 21 days from onset of cough or five days after initiation of appropriate antibiotic therapy.</w:t>
            </w:r>
          </w:p>
        </w:tc>
        <w:tc>
          <w:tcPr>
            <w:tcW w:w="3465" w:type="dxa"/>
          </w:tcPr>
          <w:p w:rsidR="00BE56B9" w:rsidRPr="00D01DAA" w:rsidRDefault="00BE56B9" w:rsidP="00BE56B9">
            <w:pPr>
              <w:rPr>
                <w:rFonts w:ascii="Times New Roman" w:hAnsi="Times New Roman"/>
                <w:color w:val="auto"/>
                <w:szCs w:val="24"/>
              </w:rPr>
            </w:pPr>
            <w:r w:rsidRPr="00D01DAA">
              <w:rPr>
                <w:rFonts w:ascii="Times New Roman" w:hAnsi="Times New Roman"/>
                <w:color w:val="auto"/>
                <w:szCs w:val="24"/>
              </w:rPr>
              <w:t xml:space="preserve">If the contact is symptomatic, use same restrictions as for cases. If the contact is an asymptomatic healthcare worker not receiving antibiotic prophylaxis, exclude from the workplace for 21 days after last exposure or, if unknown, for 21 days after the onset of the last case in the setting. If the contact is asymptomatic, not a healthcare worker, and exposed within the last 21 days, s/he should receive antibiotic prophylaxis but no exclusion is generally required. In certain situations deemed to be high-risk, the public health authority may require exclusion of asymptomatic contacts not receiving antibiotic prophylaxis and/or other contacts, and/or may extend the exclusion period beyond 21 days up to a maximum of 42 days. </w:t>
            </w:r>
          </w:p>
        </w:tc>
      </w:tr>
      <w:tr w:rsidR="00BE56B9" w:rsidRPr="00D01DAA">
        <w:trPr>
          <w:jc w:val="center"/>
        </w:trPr>
        <w:tc>
          <w:tcPr>
            <w:tcW w:w="2430" w:type="dxa"/>
          </w:tcPr>
          <w:p w:rsidR="00BE56B9" w:rsidRPr="00D01DAA" w:rsidRDefault="00BE56B9">
            <w:pPr>
              <w:tabs>
                <w:tab w:val="left" w:pos="432"/>
              </w:tabs>
              <w:rPr>
                <w:rFonts w:ascii="Times New Roman" w:hAnsi="Times New Roman"/>
                <w:color w:val="auto"/>
                <w:szCs w:val="24"/>
              </w:rPr>
            </w:pPr>
            <w:r w:rsidRPr="00D01DAA">
              <w:rPr>
                <w:rFonts w:ascii="Times New Roman" w:hAnsi="Times New Roman"/>
                <w:color w:val="auto"/>
                <w:szCs w:val="24"/>
              </w:rPr>
              <w:t>Plague</w:t>
            </w:r>
          </w:p>
        </w:tc>
        <w:tc>
          <w:tcPr>
            <w:tcW w:w="3555" w:type="dxa"/>
          </w:tcPr>
          <w:p w:rsidR="00BE56B9" w:rsidRPr="00D01DAA" w:rsidRDefault="00BE56B9" w:rsidP="00BE56B9">
            <w:pPr>
              <w:tabs>
                <w:tab w:val="left" w:pos="432"/>
              </w:tabs>
              <w:rPr>
                <w:rFonts w:ascii="Times New Roman" w:hAnsi="Times New Roman"/>
                <w:color w:val="auto"/>
                <w:szCs w:val="24"/>
              </w:rPr>
            </w:pPr>
            <w:r w:rsidRPr="00D01DAA">
              <w:rPr>
                <w:rFonts w:ascii="Times New Roman" w:hAnsi="Times New Roman"/>
                <w:color w:val="auto"/>
                <w:szCs w:val="24"/>
              </w:rPr>
              <w:t>For pneumonic plague, droplet precautions until 72 hours after initiation of appropriate antibiotic therapy. For bubonic plague, case shall be placed on contact precautions until 48 hours after initiation of effective therapy.</w:t>
            </w:r>
          </w:p>
        </w:tc>
        <w:tc>
          <w:tcPr>
            <w:tcW w:w="3465" w:type="dxa"/>
          </w:tcPr>
          <w:p w:rsidR="00BE56B9" w:rsidRPr="00D01DAA" w:rsidRDefault="00BE56B9">
            <w:pPr>
              <w:tabs>
                <w:tab w:val="left" w:pos="432"/>
              </w:tabs>
              <w:rPr>
                <w:rFonts w:ascii="Times New Roman" w:hAnsi="Times New Roman"/>
                <w:color w:val="auto"/>
                <w:szCs w:val="24"/>
              </w:rPr>
            </w:pPr>
            <w:r w:rsidRPr="00D01DAA">
              <w:rPr>
                <w:rFonts w:ascii="Times New Roman" w:hAnsi="Times New Roman"/>
                <w:color w:val="auto"/>
                <w:szCs w:val="24"/>
              </w:rPr>
              <w:t>Contacts of cases of pneumonic plague should be provided prophylaxis and placed under personal surveillance for seven days; those who refuse prophylaxis shall be placed in quarantine and under personal surveillance for seven days.</w:t>
            </w:r>
          </w:p>
        </w:tc>
      </w:tr>
      <w:tr w:rsidR="00BE56B9" w:rsidRPr="00D01DAA" w:rsidTr="004765F8">
        <w:trPr>
          <w:jc w:val="center"/>
        </w:trPr>
        <w:tc>
          <w:tcPr>
            <w:tcW w:w="2430" w:type="dxa"/>
            <w:tcBorders>
              <w:bottom w:val="single" w:sz="4" w:space="0" w:color="auto"/>
            </w:tcBorders>
          </w:tcPr>
          <w:p w:rsidR="00BE56B9" w:rsidRPr="00D01DAA" w:rsidRDefault="00BE56B9">
            <w:pPr>
              <w:rPr>
                <w:rFonts w:ascii="Times New Roman" w:hAnsi="Times New Roman"/>
                <w:color w:val="auto"/>
                <w:szCs w:val="24"/>
              </w:rPr>
            </w:pPr>
            <w:r w:rsidRPr="00D01DAA">
              <w:rPr>
                <w:rFonts w:ascii="Times New Roman" w:hAnsi="Times New Roman"/>
                <w:color w:val="auto"/>
                <w:szCs w:val="24"/>
              </w:rPr>
              <w:t>Poliomyelitis</w:t>
            </w:r>
          </w:p>
        </w:tc>
        <w:tc>
          <w:tcPr>
            <w:tcW w:w="3555" w:type="dxa"/>
            <w:tcBorders>
              <w:bottom w:val="single" w:sz="4" w:space="0" w:color="auto"/>
            </w:tcBorders>
          </w:tcPr>
          <w:p w:rsidR="00BE56B9" w:rsidRPr="00D01DAA" w:rsidRDefault="00BE56B9" w:rsidP="00BE56B9">
            <w:pPr>
              <w:rPr>
                <w:rFonts w:ascii="Times New Roman" w:hAnsi="Times New Roman"/>
                <w:color w:val="auto"/>
                <w:szCs w:val="24"/>
              </w:rPr>
            </w:pPr>
            <w:r w:rsidRPr="00D01DAA">
              <w:rPr>
                <w:rFonts w:ascii="Times New Roman" w:hAnsi="Times New Roman"/>
                <w:color w:val="auto"/>
                <w:szCs w:val="24"/>
              </w:rPr>
              <w:t>Place case on enteric precautions for six weeks after onset of symptoms or until poliovirus can no longer be recovered from feces (the number of negative specimens required will be determined by the Department on a case-by-case basis).</w:t>
            </w:r>
          </w:p>
        </w:tc>
        <w:tc>
          <w:tcPr>
            <w:tcW w:w="3465" w:type="dxa"/>
            <w:tcBorders>
              <w:bottom w:val="single" w:sz="4" w:space="0" w:color="auto"/>
            </w:tcBorders>
          </w:tcPr>
          <w:p w:rsidR="00BE56B9" w:rsidRPr="00D01DAA" w:rsidRDefault="00BE56B9">
            <w:pPr>
              <w:rPr>
                <w:rFonts w:ascii="Times New Roman" w:hAnsi="Times New Roman"/>
                <w:color w:val="auto"/>
                <w:szCs w:val="24"/>
              </w:rPr>
            </w:pPr>
            <w:r w:rsidRPr="00D01DAA">
              <w:rPr>
                <w:rFonts w:ascii="Times New Roman" w:hAnsi="Times New Roman"/>
                <w:color w:val="auto"/>
                <w:szCs w:val="24"/>
              </w:rPr>
              <w:t>According to applicable Department guidelines, administer an appropriate preparation of polio virus vaccine if the immune status is unknown or incomplete. Otherwise, no restrictions.</w:t>
            </w:r>
          </w:p>
        </w:tc>
      </w:tr>
      <w:tr w:rsidR="004765F8" w:rsidRPr="00D01DAA" w:rsidTr="004765F8">
        <w:trPr>
          <w:jc w:val="center"/>
        </w:trPr>
        <w:tc>
          <w:tcPr>
            <w:tcW w:w="2430" w:type="dxa"/>
            <w:tcBorders>
              <w:bottom w:val="single" w:sz="4" w:space="0" w:color="auto"/>
            </w:tcBorders>
          </w:tcPr>
          <w:p w:rsidR="004765F8" w:rsidRPr="00D01DAA" w:rsidRDefault="004765F8">
            <w:pPr>
              <w:rPr>
                <w:rFonts w:ascii="Times New Roman" w:hAnsi="Times New Roman"/>
                <w:color w:val="auto"/>
                <w:szCs w:val="24"/>
              </w:rPr>
            </w:pPr>
            <w:r w:rsidRPr="004765F8">
              <w:rPr>
                <w:rFonts w:ascii="Times New Roman" w:hAnsi="Times New Roman"/>
                <w:color w:val="auto"/>
                <w:szCs w:val="24"/>
              </w:rPr>
              <w:t>Powassan</w:t>
            </w:r>
          </w:p>
        </w:tc>
        <w:tc>
          <w:tcPr>
            <w:tcW w:w="3555" w:type="dxa"/>
            <w:tcBorders>
              <w:bottom w:val="single" w:sz="4" w:space="0" w:color="auto"/>
            </w:tcBorders>
          </w:tcPr>
          <w:p w:rsidR="004765F8" w:rsidRPr="00D01DAA" w:rsidRDefault="004765F8" w:rsidP="00BE56B9">
            <w:pPr>
              <w:rPr>
                <w:rFonts w:ascii="Times New Roman" w:hAnsi="Times New Roman"/>
                <w:color w:val="auto"/>
                <w:szCs w:val="24"/>
              </w:rPr>
            </w:pPr>
            <w:r w:rsidRPr="004765F8">
              <w:rPr>
                <w:rFonts w:ascii="Times New Roman" w:hAnsi="Times New Roman"/>
                <w:color w:val="auto"/>
                <w:szCs w:val="24"/>
              </w:rPr>
              <w:t>No restrictions</w:t>
            </w:r>
          </w:p>
        </w:tc>
        <w:tc>
          <w:tcPr>
            <w:tcW w:w="3465" w:type="dxa"/>
            <w:tcBorders>
              <w:bottom w:val="single" w:sz="4" w:space="0" w:color="auto"/>
            </w:tcBorders>
          </w:tcPr>
          <w:p w:rsidR="004765F8" w:rsidRPr="00D01DAA" w:rsidRDefault="004765F8">
            <w:pPr>
              <w:rPr>
                <w:rFonts w:ascii="Times New Roman" w:hAnsi="Times New Roman"/>
                <w:color w:val="auto"/>
                <w:szCs w:val="24"/>
              </w:rPr>
            </w:pPr>
            <w:r w:rsidRPr="004765F8">
              <w:rPr>
                <w:rFonts w:ascii="Times New Roman" w:hAnsi="Times New Roman"/>
                <w:color w:val="auto"/>
                <w:szCs w:val="24"/>
              </w:rPr>
              <w:t>No restrictions</w:t>
            </w:r>
          </w:p>
        </w:tc>
      </w:tr>
      <w:tr w:rsidR="00BE56B9" w:rsidRPr="00D01DAA" w:rsidTr="004765F8">
        <w:trPr>
          <w:jc w:val="center"/>
        </w:trPr>
        <w:tc>
          <w:tcPr>
            <w:tcW w:w="2430" w:type="dxa"/>
            <w:tcBorders>
              <w:top w:val="single" w:sz="4" w:space="0" w:color="auto"/>
            </w:tcBorders>
          </w:tcPr>
          <w:p w:rsidR="00BE56B9" w:rsidRPr="00D01DAA" w:rsidRDefault="00BE56B9">
            <w:pPr>
              <w:rPr>
                <w:rFonts w:ascii="Times New Roman" w:hAnsi="Times New Roman"/>
                <w:color w:val="auto"/>
                <w:szCs w:val="24"/>
              </w:rPr>
            </w:pPr>
            <w:r w:rsidRPr="00D01DAA">
              <w:rPr>
                <w:rFonts w:ascii="Times New Roman" w:hAnsi="Times New Roman"/>
                <w:color w:val="auto"/>
                <w:szCs w:val="24"/>
              </w:rPr>
              <w:t>Psittacosis</w:t>
            </w:r>
          </w:p>
        </w:tc>
        <w:tc>
          <w:tcPr>
            <w:tcW w:w="3555" w:type="dxa"/>
            <w:tcBorders>
              <w:top w:val="single" w:sz="4" w:space="0" w:color="auto"/>
            </w:tcBorders>
          </w:tcPr>
          <w:p w:rsidR="00BE56B9" w:rsidRPr="00D01DAA" w:rsidRDefault="00BE56B9">
            <w:pPr>
              <w:rPr>
                <w:rFonts w:ascii="Times New Roman" w:hAnsi="Times New Roman"/>
                <w:color w:val="auto"/>
                <w:szCs w:val="24"/>
              </w:rPr>
            </w:pPr>
            <w:r w:rsidRPr="00D01DAA">
              <w:rPr>
                <w:rFonts w:ascii="Times New Roman" w:hAnsi="Times New Roman"/>
                <w:color w:val="auto"/>
                <w:szCs w:val="24"/>
              </w:rPr>
              <w:t>No restrictions</w:t>
            </w:r>
          </w:p>
        </w:tc>
        <w:tc>
          <w:tcPr>
            <w:tcW w:w="3465" w:type="dxa"/>
            <w:tcBorders>
              <w:top w:val="single" w:sz="4" w:space="0" w:color="auto"/>
            </w:tcBorders>
          </w:tcPr>
          <w:p w:rsidR="00BE56B9" w:rsidRPr="00D01DAA" w:rsidRDefault="00BE56B9">
            <w:pPr>
              <w:rPr>
                <w:rFonts w:ascii="Times New Roman" w:hAnsi="Times New Roman"/>
                <w:color w:val="auto"/>
                <w:szCs w:val="24"/>
              </w:rPr>
            </w:pPr>
            <w:r w:rsidRPr="00D01DAA">
              <w:rPr>
                <w:rFonts w:ascii="Times New Roman" w:hAnsi="Times New Roman"/>
                <w:color w:val="auto"/>
                <w:szCs w:val="24"/>
              </w:rPr>
              <w:t>No restrictions</w:t>
            </w:r>
          </w:p>
        </w:tc>
      </w:tr>
      <w:tr w:rsidR="00BE56B9" w:rsidRPr="00D01DAA">
        <w:trPr>
          <w:jc w:val="center"/>
        </w:trPr>
        <w:tc>
          <w:tcPr>
            <w:tcW w:w="2430"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Q Fever</w:t>
            </w:r>
          </w:p>
        </w:tc>
        <w:tc>
          <w:tcPr>
            <w:tcW w:w="355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No restrictions</w:t>
            </w:r>
          </w:p>
        </w:tc>
        <w:tc>
          <w:tcPr>
            <w:tcW w:w="346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No restrictions</w:t>
            </w:r>
          </w:p>
        </w:tc>
      </w:tr>
      <w:tr w:rsidR="00BE56B9" w:rsidRPr="00D01DAA">
        <w:trPr>
          <w:jc w:val="center"/>
        </w:trPr>
        <w:tc>
          <w:tcPr>
            <w:tcW w:w="2430"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 xml:space="preserve">Rabies- human </w:t>
            </w:r>
          </w:p>
        </w:tc>
        <w:tc>
          <w:tcPr>
            <w:tcW w:w="355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For duration of illness</w:t>
            </w:r>
          </w:p>
        </w:tc>
        <w:tc>
          <w:tcPr>
            <w:tcW w:w="3465" w:type="dxa"/>
          </w:tcPr>
          <w:p w:rsidR="00BE56B9" w:rsidRPr="00D01DAA" w:rsidRDefault="00BE56B9" w:rsidP="00BE56B9">
            <w:pPr>
              <w:rPr>
                <w:rFonts w:ascii="Times New Roman" w:hAnsi="Times New Roman"/>
                <w:color w:val="auto"/>
                <w:szCs w:val="24"/>
              </w:rPr>
            </w:pPr>
            <w:r w:rsidRPr="00D01DAA">
              <w:rPr>
                <w:rFonts w:ascii="Times New Roman" w:hAnsi="Times New Roman"/>
                <w:color w:val="auto"/>
                <w:szCs w:val="24"/>
              </w:rPr>
              <w:t>Post-exposure prophylaxis of contacts when appropriate, using recommendations of the Department. Otherwise, no restrictions.</w:t>
            </w:r>
          </w:p>
        </w:tc>
      </w:tr>
      <w:tr w:rsidR="00BE56B9" w:rsidRPr="00D01DAA">
        <w:trPr>
          <w:jc w:val="center"/>
        </w:trPr>
        <w:tc>
          <w:tcPr>
            <w:tcW w:w="2430"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Reye Syndrome</w:t>
            </w:r>
          </w:p>
        </w:tc>
        <w:tc>
          <w:tcPr>
            <w:tcW w:w="355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No restrictions</w:t>
            </w:r>
          </w:p>
        </w:tc>
        <w:tc>
          <w:tcPr>
            <w:tcW w:w="346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No restrictions</w:t>
            </w:r>
          </w:p>
        </w:tc>
      </w:tr>
      <w:tr w:rsidR="00BE56B9" w:rsidRPr="00D01DAA">
        <w:trPr>
          <w:jc w:val="center"/>
        </w:trPr>
        <w:tc>
          <w:tcPr>
            <w:tcW w:w="2430"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Rickettsialpox</w:t>
            </w:r>
          </w:p>
        </w:tc>
        <w:tc>
          <w:tcPr>
            <w:tcW w:w="355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No restrictions</w:t>
            </w:r>
          </w:p>
        </w:tc>
        <w:tc>
          <w:tcPr>
            <w:tcW w:w="346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No restrictions</w:t>
            </w:r>
          </w:p>
        </w:tc>
      </w:tr>
      <w:tr w:rsidR="00BE56B9" w:rsidRPr="00D01DAA">
        <w:trPr>
          <w:jc w:val="center"/>
        </w:trPr>
        <w:tc>
          <w:tcPr>
            <w:tcW w:w="2430"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Rocky Mountain spotted fever</w:t>
            </w:r>
          </w:p>
        </w:tc>
        <w:tc>
          <w:tcPr>
            <w:tcW w:w="355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No restrictions</w:t>
            </w:r>
          </w:p>
        </w:tc>
        <w:tc>
          <w:tcPr>
            <w:tcW w:w="346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No restrictions</w:t>
            </w:r>
          </w:p>
        </w:tc>
      </w:tr>
      <w:tr w:rsidR="00BE56B9" w:rsidRPr="00D01DAA">
        <w:trPr>
          <w:jc w:val="center"/>
        </w:trPr>
        <w:tc>
          <w:tcPr>
            <w:tcW w:w="2430" w:type="dxa"/>
          </w:tcPr>
          <w:p w:rsidR="00BE56B9" w:rsidRPr="00D01DAA" w:rsidRDefault="00BE56B9">
            <w:pPr>
              <w:rPr>
                <w:rFonts w:ascii="Times New Roman" w:hAnsi="Times New Roman"/>
                <w:color w:val="auto"/>
                <w:szCs w:val="24"/>
                <w:lang w:val="fr-FR"/>
              </w:rPr>
            </w:pPr>
            <w:r w:rsidRPr="00D01DAA">
              <w:rPr>
                <w:rFonts w:ascii="Times New Roman" w:hAnsi="Times New Roman"/>
                <w:color w:val="auto"/>
                <w:szCs w:val="24"/>
                <w:lang w:val="fr-FR"/>
              </w:rPr>
              <w:t xml:space="preserve">Rubella </w:t>
            </w:r>
          </w:p>
          <w:p w:rsidR="00BE56B9" w:rsidRPr="00D01DAA" w:rsidRDefault="00BE56B9">
            <w:pPr>
              <w:numPr>
                <w:ilvl w:val="0"/>
                <w:numId w:val="9"/>
              </w:numPr>
              <w:rPr>
                <w:rFonts w:ascii="Times New Roman" w:hAnsi="Times New Roman"/>
                <w:color w:val="auto"/>
                <w:szCs w:val="24"/>
                <w:lang w:val="fr-FR"/>
              </w:rPr>
            </w:pPr>
            <w:r w:rsidRPr="00D01DAA">
              <w:rPr>
                <w:rFonts w:ascii="Times New Roman" w:hAnsi="Times New Roman"/>
                <w:color w:val="auto"/>
                <w:szCs w:val="24"/>
                <w:lang w:val="fr-FR"/>
              </w:rPr>
              <w:t>Congenital</w:t>
            </w:r>
          </w:p>
          <w:p w:rsidR="00BE56B9" w:rsidRPr="00D01DAA" w:rsidRDefault="00BE56B9">
            <w:pPr>
              <w:ind w:left="345"/>
              <w:rPr>
                <w:rFonts w:ascii="Times New Roman" w:hAnsi="Times New Roman"/>
                <w:color w:val="auto"/>
                <w:szCs w:val="24"/>
                <w:lang w:val="fr-FR"/>
              </w:rPr>
            </w:pPr>
          </w:p>
          <w:p w:rsidR="00BE56B9" w:rsidRPr="00D01DAA" w:rsidRDefault="00BE56B9">
            <w:pPr>
              <w:ind w:left="345"/>
              <w:rPr>
                <w:rFonts w:ascii="Times New Roman" w:hAnsi="Times New Roman"/>
                <w:color w:val="auto"/>
                <w:szCs w:val="24"/>
                <w:lang w:val="fr-FR"/>
              </w:rPr>
            </w:pPr>
          </w:p>
          <w:p w:rsidR="00BE56B9" w:rsidRPr="00D01DAA" w:rsidRDefault="00BE56B9">
            <w:pPr>
              <w:ind w:left="345"/>
              <w:rPr>
                <w:rFonts w:ascii="Times New Roman" w:hAnsi="Times New Roman"/>
                <w:color w:val="auto"/>
                <w:szCs w:val="24"/>
                <w:lang w:val="fr-FR"/>
              </w:rPr>
            </w:pPr>
          </w:p>
          <w:p w:rsidR="00BE56B9" w:rsidRPr="00D01DAA" w:rsidRDefault="00BE56B9">
            <w:pPr>
              <w:ind w:left="345"/>
              <w:rPr>
                <w:rFonts w:ascii="Times New Roman" w:hAnsi="Times New Roman"/>
                <w:color w:val="auto"/>
                <w:szCs w:val="24"/>
                <w:lang w:val="fr-FR"/>
              </w:rPr>
            </w:pPr>
          </w:p>
          <w:p w:rsidR="00BE56B9" w:rsidRPr="00D01DAA" w:rsidRDefault="00BE56B9">
            <w:pPr>
              <w:ind w:left="345"/>
              <w:rPr>
                <w:rFonts w:ascii="Times New Roman" w:hAnsi="Times New Roman"/>
                <w:color w:val="auto"/>
                <w:szCs w:val="24"/>
                <w:lang w:val="fr-FR"/>
              </w:rPr>
            </w:pPr>
          </w:p>
          <w:p w:rsidR="00BE56B9" w:rsidRPr="00D01DAA" w:rsidRDefault="00BE56B9">
            <w:pPr>
              <w:ind w:left="345"/>
              <w:rPr>
                <w:rFonts w:ascii="Times New Roman" w:hAnsi="Times New Roman"/>
                <w:color w:val="auto"/>
                <w:szCs w:val="24"/>
                <w:lang w:val="fr-FR"/>
              </w:rPr>
            </w:pPr>
          </w:p>
          <w:p w:rsidR="00BE56B9" w:rsidRPr="00D01DAA" w:rsidRDefault="00BE56B9">
            <w:pPr>
              <w:ind w:left="345"/>
              <w:rPr>
                <w:rFonts w:ascii="Times New Roman" w:hAnsi="Times New Roman"/>
                <w:color w:val="auto"/>
                <w:szCs w:val="24"/>
                <w:lang w:val="fr-FR"/>
              </w:rPr>
            </w:pPr>
          </w:p>
          <w:p w:rsidR="00BE56B9" w:rsidRPr="00D01DAA" w:rsidRDefault="00BE56B9">
            <w:pPr>
              <w:numPr>
                <w:ilvl w:val="0"/>
                <w:numId w:val="9"/>
              </w:numPr>
              <w:rPr>
                <w:rFonts w:ascii="Times New Roman" w:hAnsi="Times New Roman"/>
                <w:color w:val="auto"/>
                <w:szCs w:val="24"/>
                <w:lang w:val="fr-FR"/>
              </w:rPr>
            </w:pPr>
            <w:r w:rsidRPr="00D01DAA">
              <w:rPr>
                <w:rFonts w:ascii="Times New Roman" w:hAnsi="Times New Roman"/>
                <w:color w:val="auto"/>
                <w:szCs w:val="24"/>
                <w:lang w:val="fr-FR"/>
              </w:rPr>
              <w:t>Non-Congenital</w:t>
            </w:r>
          </w:p>
        </w:tc>
        <w:tc>
          <w:tcPr>
            <w:tcW w:w="3555" w:type="dxa"/>
          </w:tcPr>
          <w:p w:rsidR="00BE56B9" w:rsidRPr="00D01DAA" w:rsidRDefault="00BE56B9">
            <w:pPr>
              <w:rPr>
                <w:rFonts w:ascii="Times New Roman" w:hAnsi="Times New Roman"/>
                <w:color w:val="auto"/>
                <w:szCs w:val="24"/>
                <w:lang w:val="fr-FR"/>
              </w:rPr>
            </w:pPr>
          </w:p>
          <w:p w:rsidR="00BE56B9" w:rsidRPr="00D01DAA" w:rsidRDefault="00BE56B9">
            <w:pPr>
              <w:rPr>
                <w:rFonts w:ascii="Times New Roman" w:hAnsi="Times New Roman"/>
                <w:color w:val="auto"/>
                <w:szCs w:val="24"/>
              </w:rPr>
            </w:pPr>
            <w:r w:rsidRPr="00D01DAA">
              <w:rPr>
                <w:rFonts w:ascii="Times New Roman" w:hAnsi="Times New Roman"/>
                <w:color w:val="auto"/>
                <w:szCs w:val="24"/>
              </w:rPr>
              <w:t>Isolation from susceptible persons for the first year of life or until two cultures of clinical specimens (nasopharyngeal secretions or urine) obtained one month apart after age three months are negative for rubella virus.</w:t>
            </w: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r w:rsidRPr="00D01DAA">
              <w:rPr>
                <w:rFonts w:ascii="Times New Roman" w:hAnsi="Times New Roman"/>
                <w:color w:val="auto"/>
                <w:szCs w:val="24"/>
              </w:rPr>
              <w:t>Until seven days after onset of rash (counting the day of rash onset as day zero).</w:t>
            </w:r>
          </w:p>
        </w:tc>
        <w:tc>
          <w:tcPr>
            <w:tcW w:w="3465" w:type="dxa"/>
          </w:tcPr>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r w:rsidRPr="00D01DAA">
              <w:rPr>
                <w:rFonts w:ascii="Times New Roman" w:hAnsi="Times New Roman"/>
                <w:color w:val="auto"/>
                <w:szCs w:val="24"/>
              </w:rPr>
              <w:t>No restrictions</w:t>
            </w:r>
            <w:r w:rsidRPr="00D01DAA">
              <w:rPr>
                <w:rFonts w:ascii="Times New Roman" w:hAnsi="Times New Roman"/>
                <w:b/>
                <w:color w:val="auto"/>
                <w:szCs w:val="24"/>
              </w:rPr>
              <w:t>,</w:t>
            </w:r>
            <w:r w:rsidRPr="00D01DAA">
              <w:rPr>
                <w:rFonts w:ascii="Times New Roman" w:hAnsi="Times New Roman"/>
                <w:color w:val="auto"/>
                <w:szCs w:val="24"/>
              </w:rPr>
              <w:t xml:space="preserve"> except for susceptibles, then same as for non-congenital rubella.</w:t>
            </w: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BE56B9" w:rsidP="00BE56B9">
            <w:pPr>
              <w:rPr>
                <w:rFonts w:ascii="Times New Roman" w:hAnsi="Times New Roman"/>
                <w:color w:val="auto"/>
                <w:szCs w:val="24"/>
              </w:rPr>
            </w:pPr>
            <w:r w:rsidRPr="00D01DAA">
              <w:rPr>
                <w:rFonts w:ascii="Times New Roman" w:hAnsi="Times New Roman"/>
                <w:color w:val="auto"/>
                <w:szCs w:val="24"/>
              </w:rPr>
              <w:t xml:space="preserve">Contacts born in or after 1957, who are not appropriately immunized or do not have laboratory evidence of immunity, will be excluded from work, classes or other public activities from the seventh through the 23rd day after their last exposure. When multiple cases occur, susceptibles need to be excluded until 23 days after the onset of the last case. Health care workers inpatients, regardless of year of birth, who are not appropriately immunized or do not have laboratory evidence of immunity, will be excluded from work (health care workers) or isolated with droplet precautions (inpatients) from the seventh day after first exposure through the 23rd day after their last exposure. </w:t>
            </w:r>
          </w:p>
        </w:tc>
      </w:tr>
      <w:tr w:rsidR="00BE56B9" w:rsidRPr="00D01DAA">
        <w:trPr>
          <w:jc w:val="center"/>
        </w:trPr>
        <w:tc>
          <w:tcPr>
            <w:tcW w:w="2430"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Salmonellosis</w:t>
            </w:r>
          </w:p>
          <w:p w:rsidR="00BE56B9" w:rsidRPr="00D01DAA" w:rsidRDefault="00BE56B9">
            <w:pPr>
              <w:numPr>
                <w:ilvl w:val="0"/>
                <w:numId w:val="10"/>
              </w:numPr>
              <w:rPr>
                <w:rFonts w:ascii="Times New Roman" w:hAnsi="Times New Roman"/>
                <w:color w:val="auto"/>
                <w:szCs w:val="24"/>
              </w:rPr>
            </w:pPr>
            <w:r w:rsidRPr="00D01DAA">
              <w:rPr>
                <w:rFonts w:ascii="Times New Roman" w:hAnsi="Times New Roman"/>
                <w:color w:val="auto"/>
                <w:szCs w:val="24"/>
              </w:rPr>
              <w:t>Not including typhoid fever</w:t>
            </w:r>
          </w:p>
          <w:p w:rsidR="00BE56B9" w:rsidRPr="00D01DAA" w:rsidRDefault="00BE56B9">
            <w:pPr>
              <w:ind w:left="345"/>
              <w:rPr>
                <w:rFonts w:ascii="Times New Roman" w:hAnsi="Times New Roman"/>
                <w:color w:val="auto"/>
                <w:szCs w:val="24"/>
              </w:rPr>
            </w:pPr>
          </w:p>
          <w:p w:rsidR="00BE56B9" w:rsidRPr="00D01DAA" w:rsidRDefault="00BE56B9">
            <w:pPr>
              <w:ind w:left="345"/>
              <w:rPr>
                <w:rFonts w:ascii="Times New Roman" w:hAnsi="Times New Roman"/>
                <w:color w:val="auto"/>
                <w:szCs w:val="24"/>
              </w:rPr>
            </w:pPr>
          </w:p>
          <w:p w:rsidR="00BE56B9" w:rsidRPr="00D01DAA" w:rsidRDefault="00BE56B9">
            <w:pPr>
              <w:ind w:left="345"/>
              <w:rPr>
                <w:rFonts w:ascii="Times New Roman" w:hAnsi="Times New Roman"/>
                <w:color w:val="auto"/>
                <w:szCs w:val="24"/>
              </w:rPr>
            </w:pPr>
          </w:p>
          <w:p w:rsidR="00BE56B9" w:rsidRPr="00D01DAA" w:rsidRDefault="00BE56B9">
            <w:pPr>
              <w:ind w:left="345"/>
              <w:rPr>
                <w:rFonts w:ascii="Times New Roman" w:hAnsi="Times New Roman"/>
                <w:color w:val="auto"/>
                <w:szCs w:val="24"/>
              </w:rPr>
            </w:pPr>
          </w:p>
          <w:p w:rsidR="00BE56B9" w:rsidRPr="00D01DAA" w:rsidRDefault="00BE56B9">
            <w:pPr>
              <w:ind w:left="345"/>
              <w:rPr>
                <w:rFonts w:ascii="Times New Roman" w:hAnsi="Times New Roman"/>
                <w:color w:val="auto"/>
                <w:szCs w:val="24"/>
              </w:rPr>
            </w:pPr>
          </w:p>
          <w:p w:rsidR="00BE56B9" w:rsidRPr="00D01DAA" w:rsidRDefault="00BE56B9">
            <w:pPr>
              <w:ind w:left="345"/>
              <w:rPr>
                <w:rFonts w:ascii="Times New Roman" w:hAnsi="Times New Roman"/>
                <w:color w:val="auto"/>
                <w:szCs w:val="24"/>
              </w:rPr>
            </w:pPr>
          </w:p>
          <w:p w:rsidR="00BE56B9" w:rsidRPr="00D01DAA" w:rsidRDefault="00BE56B9">
            <w:pPr>
              <w:ind w:left="345"/>
              <w:rPr>
                <w:rFonts w:ascii="Times New Roman" w:hAnsi="Times New Roman"/>
                <w:color w:val="auto"/>
                <w:szCs w:val="24"/>
              </w:rPr>
            </w:pPr>
          </w:p>
          <w:p w:rsidR="00BE56B9" w:rsidRPr="00D01DAA" w:rsidRDefault="00BE56B9">
            <w:pPr>
              <w:ind w:left="345"/>
              <w:rPr>
                <w:rFonts w:ascii="Times New Roman" w:hAnsi="Times New Roman"/>
                <w:color w:val="auto"/>
                <w:szCs w:val="24"/>
              </w:rPr>
            </w:pPr>
          </w:p>
          <w:p w:rsidR="00BE56B9" w:rsidRPr="00D01DAA" w:rsidRDefault="00BE56B9">
            <w:pPr>
              <w:ind w:left="345"/>
              <w:rPr>
                <w:rFonts w:ascii="Times New Roman" w:hAnsi="Times New Roman"/>
                <w:color w:val="auto"/>
                <w:szCs w:val="24"/>
              </w:rPr>
            </w:pPr>
          </w:p>
          <w:p w:rsidR="00BE56B9" w:rsidRPr="00D01DAA" w:rsidRDefault="00BE56B9">
            <w:pPr>
              <w:ind w:left="345"/>
              <w:rPr>
                <w:rFonts w:ascii="Times New Roman" w:hAnsi="Times New Roman"/>
                <w:color w:val="auto"/>
                <w:szCs w:val="24"/>
              </w:rPr>
            </w:pPr>
          </w:p>
          <w:p w:rsidR="00BE56B9" w:rsidRPr="00D01DAA" w:rsidRDefault="00BE56B9">
            <w:pPr>
              <w:ind w:left="345"/>
              <w:rPr>
                <w:rFonts w:ascii="Times New Roman" w:hAnsi="Times New Roman"/>
                <w:color w:val="auto"/>
                <w:szCs w:val="24"/>
              </w:rPr>
            </w:pPr>
          </w:p>
          <w:p w:rsidR="00BE56B9" w:rsidRPr="00D01DAA" w:rsidRDefault="00BE56B9">
            <w:pPr>
              <w:ind w:left="345"/>
              <w:rPr>
                <w:rFonts w:ascii="Times New Roman" w:hAnsi="Times New Roman"/>
                <w:color w:val="auto"/>
                <w:szCs w:val="24"/>
              </w:rPr>
            </w:pPr>
          </w:p>
          <w:p w:rsidR="00BE56B9" w:rsidRPr="00D01DAA" w:rsidRDefault="00BE56B9">
            <w:pPr>
              <w:ind w:left="345"/>
              <w:rPr>
                <w:rFonts w:ascii="Times New Roman" w:hAnsi="Times New Roman"/>
                <w:color w:val="auto"/>
                <w:szCs w:val="24"/>
              </w:rPr>
            </w:pPr>
          </w:p>
          <w:p w:rsidR="00BE56B9" w:rsidRPr="00D01DAA" w:rsidRDefault="00BE56B9">
            <w:pPr>
              <w:numPr>
                <w:ilvl w:val="0"/>
                <w:numId w:val="10"/>
              </w:numPr>
              <w:rPr>
                <w:rFonts w:ascii="Times New Roman" w:hAnsi="Times New Roman"/>
                <w:i/>
                <w:color w:val="auto"/>
                <w:szCs w:val="24"/>
              </w:rPr>
            </w:pPr>
            <w:r w:rsidRPr="00D01DAA">
              <w:rPr>
                <w:rFonts w:ascii="Times New Roman" w:hAnsi="Times New Roman"/>
                <w:i/>
                <w:color w:val="auto"/>
                <w:szCs w:val="24"/>
              </w:rPr>
              <w:t>S. typhi</w:t>
            </w:r>
          </w:p>
          <w:p w:rsidR="00BE56B9" w:rsidRPr="00D01DAA" w:rsidRDefault="00BE56B9">
            <w:pPr>
              <w:ind w:left="345"/>
              <w:rPr>
                <w:rFonts w:ascii="Times New Roman" w:hAnsi="Times New Roman"/>
                <w:color w:val="auto"/>
                <w:szCs w:val="24"/>
              </w:rPr>
            </w:pPr>
            <w:r w:rsidRPr="00D01DAA">
              <w:rPr>
                <w:rFonts w:ascii="Times New Roman" w:hAnsi="Times New Roman"/>
                <w:color w:val="auto"/>
                <w:szCs w:val="24"/>
              </w:rPr>
              <w:t>(typhoid fever)</w:t>
            </w:r>
          </w:p>
        </w:tc>
        <w:tc>
          <w:tcPr>
            <w:tcW w:w="3555" w:type="dxa"/>
          </w:tcPr>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r w:rsidRPr="00D01DAA">
              <w:rPr>
                <w:rFonts w:ascii="Times New Roman" w:hAnsi="Times New Roman"/>
                <w:color w:val="auto"/>
                <w:szCs w:val="24"/>
              </w:rPr>
              <w:t>After diarrhea has resolved, food handlers may only return to food handling duties after producing one negative stool specimen. If a case was treated with an antimicrobial, the stool specimen shall not be collected until at least 48 hours after cessation of therapy. In outbreak circumstances, two negative stool specimens produced at least 24 hours apart will be required prior to returning to food handling duties.</w:t>
            </w: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r w:rsidRPr="00D01DAA">
              <w:rPr>
                <w:rFonts w:ascii="Times New Roman" w:hAnsi="Times New Roman"/>
                <w:color w:val="auto"/>
                <w:szCs w:val="24"/>
              </w:rPr>
              <w:t>Food handlers may only return to food handling duties after producing three consecutive negative stool specimens each produced no less than 48 hours apart and 1 month after onset of first symptoms. If one culture is positive, repeat cultures shall be collected at 1 month intervals until 3 consecutive negative cultures are obtained. If the case has been treated with an antimicrobial, the first stool specimen shall not be collected until 48 hours after cessation of therapy.</w:t>
            </w:r>
          </w:p>
        </w:tc>
        <w:tc>
          <w:tcPr>
            <w:tcW w:w="3465" w:type="dxa"/>
          </w:tcPr>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r w:rsidRPr="00D01DAA">
              <w:rPr>
                <w:rFonts w:ascii="Times New Roman" w:hAnsi="Times New Roman"/>
                <w:color w:val="auto"/>
                <w:szCs w:val="24"/>
              </w:rPr>
              <w:t>Contacts with diarrhea</w:t>
            </w:r>
            <w:r w:rsidRPr="00D01DAA">
              <w:rPr>
                <w:rFonts w:ascii="Times New Roman" w:hAnsi="Times New Roman"/>
                <w:b/>
                <w:color w:val="auto"/>
                <w:szCs w:val="24"/>
              </w:rPr>
              <w:t>,</w:t>
            </w:r>
            <w:r w:rsidRPr="00D01DAA">
              <w:rPr>
                <w:rFonts w:ascii="Times New Roman" w:hAnsi="Times New Roman"/>
                <w:color w:val="auto"/>
                <w:szCs w:val="24"/>
              </w:rPr>
              <w:t xml:space="preserve"> who are food handlers</w:t>
            </w:r>
            <w:r w:rsidRPr="00D01DAA">
              <w:rPr>
                <w:rFonts w:ascii="Times New Roman" w:hAnsi="Times New Roman"/>
                <w:b/>
                <w:color w:val="auto"/>
                <w:szCs w:val="24"/>
              </w:rPr>
              <w:t>,</w:t>
            </w:r>
            <w:r w:rsidRPr="00D01DAA">
              <w:rPr>
                <w:rFonts w:ascii="Times New Roman" w:hAnsi="Times New Roman"/>
                <w:color w:val="auto"/>
                <w:szCs w:val="24"/>
              </w:rPr>
              <w:t xml:space="preserve"> shall be considered the same as a case and handled in the same fashion. In outbreak circumstances, asymptomatic contacts who are food handlers shall be required to produce two negative stool specimens produced at least 24 hours apart</w:t>
            </w:r>
            <w:r w:rsidRPr="00D01DAA">
              <w:rPr>
                <w:rFonts w:ascii="Times New Roman" w:hAnsi="Times New Roman"/>
                <w:b/>
                <w:color w:val="auto"/>
                <w:szCs w:val="24"/>
              </w:rPr>
              <w:t xml:space="preserve"> </w:t>
            </w:r>
            <w:r w:rsidRPr="00D01DAA">
              <w:rPr>
                <w:rFonts w:ascii="Times New Roman" w:hAnsi="Times New Roman"/>
                <w:color w:val="auto"/>
                <w:szCs w:val="24"/>
              </w:rPr>
              <w:t>prior to returning to food handling duties. Otherwise, no restrictions.</w:t>
            </w: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r w:rsidRPr="00D01DAA">
              <w:rPr>
                <w:rFonts w:ascii="Times New Roman" w:hAnsi="Times New Roman"/>
                <w:color w:val="auto"/>
                <w:szCs w:val="24"/>
              </w:rPr>
              <w:t>All food handlers, symptomatic or asymptomatic, who are contacts of a typhoid case shall be considered the same as a case and handled in the same fashion.</w:t>
            </w:r>
          </w:p>
        </w:tc>
      </w:tr>
      <w:tr w:rsidR="00BE56B9" w:rsidRPr="00D01DAA">
        <w:trPr>
          <w:jc w:val="center"/>
        </w:trPr>
        <w:tc>
          <w:tcPr>
            <w:tcW w:w="2430"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Shiga toxin-producing organisms</w:t>
            </w:r>
            <w:r w:rsidRPr="00D01DAA">
              <w:rPr>
                <w:rFonts w:ascii="Times New Roman" w:hAnsi="Times New Roman"/>
                <w:b/>
                <w:color w:val="auto"/>
                <w:szCs w:val="24"/>
              </w:rPr>
              <w:t xml:space="preserve">, </w:t>
            </w:r>
            <w:r w:rsidRPr="004765F8">
              <w:rPr>
                <w:rFonts w:ascii="Times New Roman" w:hAnsi="Times New Roman"/>
                <w:color w:val="auto"/>
                <w:szCs w:val="24"/>
              </w:rPr>
              <w:t xml:space="preserve">including </w:t>
            </w:r>
            <w:r w:rsidRPr="004765F8">
              <w:rPr>
                <w:rFonts w:ascii="Times New Roman" w:hAnsi="Times New Roman"/>
                <w:i/>
                <w:color w:val="auto"/>
                <w:szCs w:val="24"/>
              </w:rPr>
              <w:t>E. coli</w:t>
            </w:r>
            <w:r w:rsidRPr="004765F8">
              <w:rPr>
                <w:rFonts w:ascii="Times New Roman" w:hAnsi="Times New Roman"/>
                <w:color w:val="auto"/>
                <w:szCs w:val="24"/>
              </w:rPr>
              <w:t xml:space="preserve"> O157:H7</w:t>
            </w:r>
          </w:p>
        </w:tc>
        <w:tc>
          <w:tcPr>
            <w:tcW w:w="355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After diarrhea has resolved, food handlers may only return to food handling duties after producing two negative stool specimens, produced at least 24 hours apart. If a case was treated with an antimicrobial, the stool specimen shall not be collected until at least 48 hours after cessation of therapy.</w:t>
            </w:r>
          </w:p>
        </w:tc>
        <w:tc>
          <w:tcPr>
            <w:tcW w:w="346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Contacts with diarrhea</w:t>
            </w:r>
            <w:r w:rsidRPr="00D01DAA">
              <w:rPr>
                <w:rFonts w:ascii="Times New Roman" w:hAnsi="Times New Roman"/>
                <w:b/>
                <w:color w:val="auto"/>
                <w:szCs w:val="24"/>
              </w:rPr>
              <w:t>,</w:t>
            </w:r>
            <w:r w:rsidRPr="00D01DAA">
              <w:rPr>
                <w:rFonts w:ascii="Times New Roman" w:hAnsi="Times New Roman"/>
                <w:color w:val="auto"/>
                <w:szCs w:val="24"/>
              </w:rPr>
              <w:t xml:space="preserve"> who are food handlers</w:t>
            </w:r>
            <w:r w:rsidRPr="00D01DAA">
              <w:rPr>
                <w:rFonts w:ascii="Times New Roman" w:hAnsi="Times New Roman"/>
                <w:b/>
                <w:color w:val="auto"/>
                <w:szCs w:val="24"/>
              </w:rPr>
              <w:t>,</w:t>
            </w:r>
            <w:r w:rsidRPr="00D01DAA">
              <w:rPr>
                <w:rFonts w:ascii="Times New Roman" w:hAnsi="Times New Roman"/>
                <w:color w:val="auto"/>
                <w:szCs w:val="24"/>
              </w:rPr>
              <w:t xml:space="preserve"> shall be considered the same as a case and handled in the same fashion. In outbreak circumstances, asymptomatic contacts who are food handlers shall be required to produce two negative stool specimens produced at least 24 hours apart</w:t>
            </w:r>
            <w:r w:rsidRPr="00D01DAA">
              <w:rPr>
                <w:rFonts w:ascii="Times New Roman" w:hAnsi="Times New Roman"/>
                <w:b/>
                <w:color w:val="auto"/>
                <w:szCs w:val="24"/>
              </w:rPr>
              <w:t xml:space="preserve"> </w:t>
            </w:r>
            <w:r w:rsidRPr="00D01DAA">
              <w:rPr>
                <w:rFonts w:ascii="Times New Roman" w:hAnsi="Times New Roman"/>
                <w:color w:val="auto"/>
                <w:szCs w:val="24"/>
              </w:rPr>
              <w:t>prior to returning to food handling duties. Otherwise, no restrictions.</w:t>
            </w:r>
          </w:p>
        </w:tc>
      </w:tr>
      <w:tr w:rsidR="00BE56B9" w:rsidRPr="00D01DAA">
        <w:trPr>
          <w:jc w:val="center"/>
        </w:trPr>
        <w:tc>
          <w:tcPr>
            <w:tcW w:w="2430"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Shigellosis</w:t>
            </w:r>
          </w:p>
        </w:tc>
        <w:tc>
          <w:tcPr>
            <w:tcW w:w="355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 xml:space="preserve">After diarrhea has resolved, food handlers may only return to food handling duties after producing two negative stool specimens produced at least 24 hours apart. If a case was treated with an antimicrobial, the stool specimen shall not be collected until at least 48 hours after cessation of therapy. </w:t>
            </w:r>
          </w:p>
        </w:tc>
        <w:tc>
          <w:tcPr>
            <w:tcW w:w="346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Contacts with diarrhea</w:t>
            </w:r>
            <w:r w:rsidRPr="00D01DAA">
              <w:rPr>
                <w:rFonts w:ascii="Times New Roman" w:hAnsi="Times New Roman"/>
                <w:b/>
                <w:color w:val="auto"/>
                <w:szCs w:val="24"/>
              </w:rPr>
              <w:t>,</w:t>
            </w:r>
            <w:r w:rsidRPr="00D01DAA">
              <w:rPr>
                <w:rFonts w:ascii="Times New Roman" w:hAnsi="Times New Roman"/>
                <w:color w:val="auto"/>
                <w:szCs w:val="24"/>
              </w:rPr>
              <w:t xml:space="preserve"> who are food handlers</w:t>
            </w:r>
            <w:r w:rsidRPr="00D01DAA">
              <w:rPr>
                <w:rFonts w:ascii="Times New Roman" w:hAnsi="Times New Roman"/>
                <w:b/>
                <w:color w:val="auto"/>
                <w:szCs w:val="24"/>
              </w:rPr>
              <w:t>,</w:t>
            </w:r>
            <w:r w:rsidRPr="00D01DAA">
              <w:rPr>
                <w:rFonts w:ascii="Times New Roman" w:hAnsi="Times New Roman"/>
                <w:color w:val="auto"/>
                <w:szCs w:val="24"/>
              </w:rPr>
              <w:t xml:space="preserve"> shall be considered the same as a case and handled in the same fashion. In outbreak circumstances, asymptomatic contacts who are food handlers shall be required to produce two negative stool specimens produced at least 24 hours apart</w:t>
            </w:r>
            <w:r w:rsidRPr="00D01DAA">
              <w:rPr>
                <w:rFonts w:ascii="Times New Roman" w:hAnsi="Times New Roman"/>
                <w:b/>
                <w:color w:val="auto"/>
                <w:szCs w:val="24"/>
              </w:rPr>
              <w:t xml:space="preserve"> </w:t>
            </w:r>
            <w:r w:rsidRPr="00D01DAA">
              <w:rPr>
                <w:rFonts w:ascii="Times New Roman" w:hAnsi="Times New Roman"/>
                <w:color w:val="auto"/>
                <w:szCs w:val="24"/>
              </w:rPr>
              <w:t>prior to returning to food handling duties. Otherwise, no restrictions.</w:t>
            </w:r>
          </w:p>
        </w:tc>
      </w:tr>
      <w:tr w:rsidR="00BE56B9" w:rsidRPr="00D01DAA">
        <w:trPr>
          <w:jc w:val="center"/>
        </w:trPr>
        <w:tc>
          <w:tcPr>
            <w:tcW w:w="2430" w:type="dxa"/>
          </w:tcPr>
          <w:p w:rsidR="00BE56B9" w:rsidRPr="00D01DAA" w:rsidRDefault="00BE56B9">
            <w:pPr>
              <w:tabs>
                <w:tab w:val="left" w:pos="432"/>
              </w:tabs>
              <w:rPr>
                <w:rFonts w:ascii="Times New Roman" w:hAnsi="Times New Roman"/>
                <w:color w:val="auto"/>
                <w:szCs w:val="24"/>
              </w:rPr>
            </w:pPr>
            <w:r w:rsidRPr="00D01DAA">
              <w:rPr>
                <w:rFonts w:ascii="Times New Roman" w:hAnsi="Times New Roman"/>
                <w:color w:val="auto"/>
                <w:szCs w:val="24"/>
              </w:rPr>
              <w:t xml:space="preserve">Smallpox </w:t>
            </w:r>
          </w:p>
        </w:tc>
        <w:tc>
          <w:tcPr>
            <w:tcW w:w="3555" w:type="dxa"/>
          </w:tcPr>
          <w:p w:rsidR="00BE56B9" w:rsidRPr="00D01DAA" w:rsidRDefault="00BE56B9">
            <w:pPr>
              <w:tabs>
                <w:tab w:val="left" w:pos="432"/>
              </w:tabs>
              <w:rPr>
                <w:rFonts w:ascii="Times New Roman" w:hAnsi="Times New Roman"/>
                <w:color w:val="auto"/>
                <w:szCs w:val="24"/>
              </w:rPr>
            </w:pPr>
            <w:r w:rsidRPr="00D01DAA">
              <w:rPr>
                <w:rFonts w:ascii="Times New Roman" w:hAnsi="Times New Roman"/>
                <w:color w:val="auto"/>
                <w:szCs w:val="24"/>
              </w:rPr>
              <w:t>In conjunction with public health authorities, place case(s) on highest level of isolation to prevent direct contact, droplet contact and airborne exposure until lesions have dried and crusts have separated.</w:t>
            </w:r>
          </w:p>
        </w:tc>
        <w:tc>
          <w:tcPr>
            <w:tcW w:w="3465" w:type="dxa"/>
          </w:tcPr>
          <w:p w:rsidR="00BE56B9" w:rsidRPr="00D01DAA" w:rsidRDefault="00BE56B9">
            <w:pPr>
              <w:tabs>
                <w:tab w:val="left" w:pos="432"/>
              </w:tabs>
              <w:rPr>
                <w:rFonts w:ascii="Times New Roman" w:hAnsi="Times New Roman"/>
                <w:color w:val="auto"/>
                <w:szCs w:val="24"/>
              </w:rPr>
            </w:pPr>
            <w:r w:rsidRPr="00D01DAA">
              <w:rPr>
                <w:rFonts w:ascii="Times New Roman" w:hAnsi="Times New Roman"/>
                <w:color w:val="auto"/>
                <w:szCs w:val="24"/>
              </w:rPr>
              <w:t xml:space="preserve">Afebrile contacts shall be placed under fever surveillance (quarantine) for 18 days from the last contact or 14 days from successful vaccination (which ever comes first), with monitoring and recording of temperature twice daily (morning and evening). Febrile contacts with or without rash shall be considered the same as a case and handled in the same fashion (isolation). If no rash develops after 5 days and the fever is diagnosed as being caused by recent vaccination or some other non-smallpox etiology, contact may be released from isolation to home to continue fever surveillance for 18 days following their last contact with a case or 14 days following successful vaccination (whichever comes first). </w:t>
            </w:r>
          </w:p>
        </w:tc>
      </w:tr>
      <w:tr w:rsidR="00BE56B9" w:rsidRPr="00D01DAA">
        <w:trPr>
          <w:jc w:val="center"/>
        </w:trPr>
        <w:tc>
          <w:tcPr>
            <w:tcW w:w="2430" w:type="dxa"/>
          </w:tcPr>
          <w:p w:rsidR="00BE56B9" w:rsidRPr="00D01DAA" w:rsidRDefault="00BE56B9">
            <w:pPr>
              <w:tabs>
                <w:tab w:val="left" w:pos="432"/>
              </w:tabs>
              <w:rPr>
                <w:rFonts w:ascii="Times New Roman" w:hAnsi="Times New Roman"/>
                <w:color w:val="auto"/>
                <w:szCs w:val="24"/>
              </w:rPr>
            </w:pPr>
            <w:r w:rsidRPr="00D01DAA">
              <w:rPr>
                <w:rFonts w:ascii="Times New Roman" w:hAnsi="Times New Roman"/>
                <w:i/>
                <w:color w:val="auto"/>
                <w:szCs w:val="24"/>
              </w:rPr>
              <w:t>Streptococcus pneumoniae</w:t>
            </w:r>
            <w:r w:rsidRPr="00D01DAA">
              <w:rPr>
                <w:rFonts w:ascii="Times New Roman" w:hAnsi="Times New Roman"/>
                <w:color w:val="auto"/>
                <w:szCs w:val="24"/>
              </w:rPr>
              <w:t>, invasive infection</w:t>
            </w:r>
          </w:p>
        </w:tc>
        <w:tc>
          <w:tcPr>
            <w:tcW w:w="3555" w:type="dxa"/>
          </w:tcPr>
          <w:p w:rsidR="00BE56B9" w:rsidRPr="00D01DAA" w:rsidRDefault="00BE56B9">
            <w:pPr>
              <w:tabs>
                <w:tab w:val="left" w:pos="432"/>
              </w:tabs>
              <w:rPr>
                <w:rFonts w:ascii="Times New Roman" w:hAnsi="Times New Roman"/>
                <w:color w:val="auto"/>
                <w:szCs w:val="24"/>
              </w:rPr>
            </w:pPr>
            <w:r w:rsidRPr="00D01DAA">
              <w:rPr>
                <w:rFonts w:ascii="Times New Roman" w:hAnsi="Times New Roman"/>
                <w:color w:val="auto"/>
                <w:szCs w:val="24"/>
              </w:rPr>
              <w:t>No restrictions</w:t>
            </w:r>
          </w:p>
        </w:tc>
        <w:tc>
          <w:tcPr>
            <w:tcW w:w="3465" w:type="dxa"/>
          </w:tcPr>
          <w:p w:rsidR="00BE56B9" w:rsidRPr="00D01DAA" w:rsidRDefault="00BE56B9">
            <w:pPr>
              <w:tabs>
                <w:tab w:val="left" w:pos="432"/>
              </w:tabs>
              <w:rPr>
                <w:rFonts w:ascii="Times New Roman" w:hAnsi="Times New Roman"/>
                <w:color w:val="auto"/>
                <w:szCs w:val="24"/>
              </w:rPr>
            </w:pPr>
            <w:r w:rsidRPr="00D01DAA">
              <w:rPr>
                <w:rFonts w:ascii="Times New Roman" w:hAnsi="Times New Roman"/>
                <w:color w:val="auto"/>
                <w:szCs w:val="24"/>
              </w:rPr>
              <w:t xml:space="preserve">No restrictions </w:t>
            </w:r>
          </w:p>
        </w:tc>
      </w:tr>
      <w:tr w:rsidR="00BE56B9" w:rsidRPr="00D01DAA">
        <w:trPr>
          <w:jc w:val="center"/>
        </w:trPr>
        <w:tc>
          <w:tcPr>
            <w:tcW w:w="2430"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Tetanus</w:t>
            </w:r>
          </w:p>
        </w:tc>
        <w:tc>
          <w:tcPr>
            <w:tcW w:w="355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No restrictions</w:t>
            </w:r>
          </w:p>
        </w:tc>
        <w:tc>
          <w:tcPr>
            <w:tcW w:w="346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No restrictions</w:t>
            </w:r>
          </w:p>
        </w:tc>
      </w:tr>
      <w:tr w:rsidR="00BE56B9" w:rsidRPr="00D01DAA">
        <w:trPr>
          <w:jc w:val="center"/>
        </w:trPr>
        <w:tc>
          <w:tcPr>
            <w:tcW w:w="2430"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Toxic shock syndrome</w:t>
            </w:r>
          </w:p>
        </w:tc>
        <w:tc>
          <w:tcPr>
            <w:tcW w:w="355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No restrictions</w:t>
            </w:r>
          </w:p>
        </w:tc>
        <w:tc>
          <w:tcPr>
            <w:tcW w:w="346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No restrictions</w:t>
            </w:r>
          </w:p>
        </w:tc>
      </w:tr>
      <w:tr w:rsidR="00BE56B9" w:rsidRPr="00D01DAA">
        <w:trPr>
          <w:jc w:val="center"/>
        </w:trPr>
        <w:tc>
          <w:tcPr>
            <w:tcW w:w="2430"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Trichinosis</w:t>
            </w:r>
          </w:p>
        </w:tc>
        <w:tc>
          <w:tcPr>
            <w:tcW w:w="355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No restrictions</w:t>
            </w:r>
          </w:p>
        </w:tc>
        <w:tc>
          <w:tcPr>
            <w:tcW w:w="346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No restrictions</w:t>
            </w:r>
          </w:p>
        </w:tc>
      </w:tr>
      <w:tr w:rsidR="00BE56B9" w:rsidRPr="00D01DAA">
        <w:trPr>
          <w:jc w:val="center"/>
        </w:trPr>
        <w:tc>
          <w:tcPr>
            <w:tcW w:w="2430"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Tularemia</w:t>
            </w:r>
          </w:p>
        </w:tc>
        <w:tc>
          <w:tcPr>
            <w:tcW w:w="355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No restrictions</w:t>
            </w:r>
          </w:p>
        </w:tc>
        <w:tc>
          <w:tcPr>
            <w:tcW w:w="346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No restrictions</w:t>
            </w:r>
          </w:p>
        </w:tc>
      </w:tr>
      <w:tr w:rsidR="00BE56B9" w:rsidRPr="00D01DAA">
        <w:trPr>
          <w:jc w:val="center"/>
        </w:trPr>
        <w:tc>
          <w:tcPr>
            <w:tcW w:w="2430"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Typhus</w:t>
            </w:r>
          </w:p>
        </w:tc>
        <w:tc>
          <w:tcPr>
            <w:tcW w:w="355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No restrictions</w:t>
            </w:r>
          </w:p>
        </w:tc>
        <w:tc>
          <w:tcPr>
            <w:tcW w:w="346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No restrictions</w:t>
            </w:r>
          </w:p>
        </w:tc>
      </w:tr>
      <w:tr w:rsidR="00BE56B9" w:rsidRPr="00D01DAA">
        <w:trPr>
          <w:jc w:val="center"/>
        </w:trPr>
        <w:tc>
          <w:tcPr>
            <w:tcW w:w="2430"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Varicella (chickenpox)</w:t>
            </w:r>
          </w:p>
        </w:tc>
        <w:tc>
          <w:tcPr>
            <w:tcW w:w="355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If vesicles are present, until lesions have dried and crusted, or until no new lesions appear, usually by the fifth day (counting the day of rash onset as day zero). If no vesicles are present, until the lesions have faded (i.e. the skin lesions are in the process of resolving; lesions do not need to be completely resolved) or no new lesions appear within a 24-hour period, whichever is later.</w:t>
            </w:r>
          </w:p>
        </w:tc>
        <w:tc>
          <w:tcPr>
            <w:tcW w:w="3465" w:type="dxa"/>
          </w:tcPr>
          <w:p w:rsidR="00BE56B9" w:rsidRPr="00D01DAA" w:rsidRDefault="00BE56B9" w:rsidP="00BE56B9">
            <w:pPr>
              <w:rPr>
                <w:rFonts w:ascii="Times New Roman" w:hAnsi="Times New Roman"/>
                <w:color w:val="auto"/>
                <w:szCs w:val="24"/>
              </w:rPr>
            </w:pPr>
            <w:r w:rsidRPr="00D01DAA">
              <w:rPr>
                <w:rFonts w:ascii="Times New Roman" w:hAnsi="Times New Roman"/>
                <w:color w:val="auto"/>
                <w:szCs w:val="24"/>
              </w:rPr>
              <w:t>Contacts in non-health care settings, who are not appropriately immunized or are without laboratory evidence of immunity or a reliable history of chickenpox, shall be excluded from school, work or other public activities from the eighth through the 21</w:t>
            </w:r>
            <w:r w:rsidRPr="00D01DAA">
              <w:rPr>
                <w:rFonts w:ascii="Times New Roman" w:hAnsi="Times New Roman"/>
                <w:color w:val="auto"/>
                <w:szCs w:val="24"/>
                <w:vertAlign w:val="superscript"/>
              </w:rPr>
              <w:t>st</w:t>
            </w:r>
            <w:r w:rsidRPr="00D01DAA">
              <w:rPr>
                <w:rFonts w:ascii="Times New Roman" w:hAnsi="Times New Roman"/>
                <w:color w:val="auto"/>
                <w:szCs w:val="24"/>
              </w:rPr>
              <w:t xml:space="preserve"> days after their exposure to the case during the case’s infectious period. If the exposure was continuous, contacts shall be excluded from the eighth through the 21</w:t>
            </w:r>
            <w:r w:rsidRPr="00D01DAA">
              <w:rPr>
                <w:rFonts w:ascii="Times New Roman" w:hAnsi="Times New Roman"/>
                <w:color w:val="auto"/>
                <w:szCs w:val="24"/>
                <w:vertAlign w:val="superscript"/>
              </w:rPr>
              <w:t>st</w:t>
            </w:r>
            <w:r w:rsidRPr="00D01DAA">
              <w:rPr>
                <w:rFonts w:ascii="Times New Roman" w:hAnsi="Times New Roman"/>
                <w:color w:val="auto"/>
                <w:szCs w:val="24"/>
              </w:rPr>
              <w:t xml:space="preserve"> days after the case’s rash onset. Neonates born to mothers with active varicella shall be isolated from susceptibles until 21 days of age. Health care workers who are not appropriately immunized or are without laboratory evidence of immunity shall be excluded from work (health care workers) or isolated with airborne precautions (inpatients) from the eighth day after their first exposure through the 21</w:t>
            </w:r>
            <w:r w:rsidRPr="00D01DAA">
              <w:rPr>
                <w:rFonts w:ascii="Times New Roman" w:hAnsi="Times New Roman"/>
                <w:color w:val="auto"/>
                <w:szCs w:val="24"/>
                <w:vertAlign w:val="superscript"/>
              </w:rPr>
              <w:t>st</w:t>
            </w:r>
            <w:r w:rsidRPr="00D01DAA">
              <w:rPr>
                <w:rFonts w:ascii="Times New Roman" w:hAnsi="Times New Roman"/>
                <w:color w:val="auto"/>
                <w:szCs w:val="24"/>
              </w:rPr>
              <w:t xml:space="preserve"> day after the last exposure. In all settings, anyone receiving varicella zoster immune globulin (VZIG) or intravenous immune globulin (IVIG)</w:t>
            </w:r>
            <w:r w:rsidRPr="00D01DAA">
              <w:rPr>
                <w:rFonts w:ascii="Times New Roman" w:hAnsi="Times New Roman"/>
                <w:i/>
                <w:color w:val="auto"/>
                <w:szCs w:val="24"/>
              </w:rPr>
              <w:t xml:space="preserve"> </w:t>
            </w:r>
            <w:r w:rsidRPr="00D01DAA">
              <w:rPr>
                <w:rFonts w:ascii="Times New Roman" w:hAnsi="Times New Roman"/>
                <w:color w:val="auto"/>
                <w:szCs w:val="24"/>
              </w:rPr>
              <w:t>shall extend their exclusion to 28 days post-exposure.</w:t>
            </w:r>
          </w:p>
        </w:tc>
      </w:tr>
      <w:tr w:rsidR="00BE56B9" w:rsidRPr="00D01DAA">
        <w:trPr>
          <w:jc w:val="center"/>
        </w:trPr>
        <w:tc>
          <w:tcPr>
            <w:tcW w:w="2430" w:type="dxa"/>
          </w:tcPr>
          <w:p w:rsidR="00BE56B9" w:rsidRPr="00D01DAA" w:rsidRDefault="00BE56B9">
            <w:pPr>
              <w:tabs>
                <w:tab w:val="left" w:pos="432"/>
              </w:tabs>
              <w:rPr>
                <w:rFonts w:ascii="Times New Roman" w:hAnsi="Times New Roman"/>
                <w:color w:val="auto"/>
                <w:szCs w:val="24"/>
              </w:rPr>
            </w:pPr>
            <w:r w:rsidRPr="00D01DAA">
              <w:rPr>
                <w:rFonts w:ascii="Times New Roman" w:hAnsi="Times New Roman"/>
                <w:color w:val="auto"/>
                <w:szCs w:val="24"/>
              </w:rPr>
              <w:t>Vibriosis (non- Cholera)</w:t>
            </w:r>
          </w:p>
        </w:tc>
        <w:tc>
          <w:tcPr>
            <w:tcW w:w="3555" w:type="dxa"/>
          </w:tcPr>
          <w:p w:rsidR="00BE56B9" w:rsidRPr="00D01DAA" w:rsidRDefault="00BE56B9">
            <w:pPr>
              <w:tabs>
                <w:tab w:val="left" w:pos="432"/>
              </w:tabs>
              <w:rPr>
                <w:rFonts w:ascii="Times New Roman" w:hAnsi="Times New Roman"/>
                <w:color w:val="auto"/>
                <w:szCs w:val="24"/>
              </w:rPr>
            </w:pPr>
            <w:r w:rsidRPr="00D01DAA">
              <w:rPr>
                <w:rFonts w:ascii="Times New Roman" w:hAnsi="Times New Roman"/>
                <w:color w:val="auto"/>
                <w:szCs w:val="24"/>
              </w:rPr>
              <w:t>Food handlers with diarrhea may return to work after diarrhea has resolved.</w:t>
            </w:r>
          </w:p>
        </w:tc>
        <w:tc>
          <w:tcPr>
            <w:tcW w:w="3465" w:type="dxa"/>
          </w:tcPr>
          <w:p w:rsidR="00BE56B9" w:rsidRPr="00D01DAA" w:rsidRDefault="00BE56B9">
            <w:pPr>
              <w:tabs>
                <w:tab w:val="left" w:pos="432"/>
              </w:tabs>
              <w:rPr>
                <w:rFonts w:ascii="Times New Roman" w:hAnsi="Times New Roman"/>
                <w:color w:val="auto"/>
                <w:szCs w:val="24"/>
                <w:lang w:val="fr-FR"/>
              </w:rPr>
            </w:pPr>
            <w:r w:rsidRPr="00D01DAA">
              <w:rPr>
                <w:rFonts w:ascii="Times New Roman" w:hAnsi="Times New Roman"/>
                <w:color w:val="auto"/>
                <w:szCs w:val="24"/>
                <w:lang w:val="fr-FR"/>
              </w:rPr>
              <w:t>No restrictions</w:t>
            </w:r>
          </w:p>
        </w:tc>
      </w:tr>
      <w:tr w:rsidR="00BE56B9" w:rsidRPr="00D01DAA">
        <w:trPr>
          <w:jc w:val="center"/>
        </w:trPr>
        <w:tc>
          <w:tcPr>
            <w:tcW w:w="2430" w:type="dxa"/>
          </w:tcPr>
          <w:p w:rsidR="00BE56B9" w:rsidRPr="00D01DAA" w:rsidRDefault="00BE56B9">
            <w:pPr>
              <w:tabs>
                <w:tab w:val="left" w:pos="432"/>
              </w:tabs>
              <w:rPr>
                <w:rFonts w:ascii="Times New Roman" w:hAnsi="Times New Roman"/>
                <w:color w:val="auto"/>
                <w:szCs w:val="24"/>
              </w:rPr>
            </w:pPr>
            <w:r w:rsidRPr="00D01DAA">
              <w:rPr>
                <w:rFonts w:ascii="Times New Roman" w:hAnsi="Times New Roman"/>
                <w:color w:val="auto"/>
                <w:szCs w:val="24"/>
              </w:rPr>
              <w:t>Viral hemorrhagic fevers</w:t>
            </w:r>
          </w:p>
        </w:tc>
        <w:tc>
          <w:tcPr>
            <w:tcW w:w="3555" w:type="dxa"/>
          </w:tcPr>
          <w:p w:rsidR="00BE56B9" w:rsidRPr="00D01DAA" w:rsidRDefault="00BE56B9">
            <w:pPr>
              <w:tabs>
                <w:tab w:val="left" w:pos="432"/>
              </w:tabs>
              <w:rPr>
                <w:rFonts w:ascii="Times New Roman" w:hAnsi="Times New Roman"/>
                <w:color w:val="auto"/>
                <w:szCs w:val="24"/>
              </w:rPr>
            </w:pPr>
            <w:r w:rsidRPr="00D01DAA">
              <w:rPr>
                <w:rFonts w:ascii="Times New Roman" w:hAnsi="Times New Roman"/>
                <w:color w:val="auto"/>
                <w:szCs w:val="24"/>
              </w:rPr>
              <w:t>Place on hemorrhagic fever specific barrier precautions with airborne, contact, and droplet precautions, and double gloving, with strict hand  hygiene, impermeable gowns, face shields, eye protection, and leg and shoe coverings until clinical illness has resolved.</w:t>
            </w:r>
          </w:p>
        </w:tc>
        <w:tc>
          <w:tcPr>
            <w:tcW w:w="3465" w:type="dxa"/>
          </w:tcPr>
          <w:p w:rsidR="00BE56B9" w:rsidRPr="00D01DAA" w:rsidRDefault="00BE56B9">
            <w:pPr>
              <w:tabs>
                <w:tab w:val="left" w:pos="432"/>
              </w:tabs>
              <w:rPr>
                <w:rFonts w:ascii="Times New Roman" w:hAnsi="Times New Roman"/>
                <w:color w:val="auto"/>
                <w:szCs w:val="24"/>
                <w:lang w:val="fr-FR"/>
              </w:rPr>
            </w:pPr>
            <w:r w:rsidRPr="00D01DAA">
              <w:rPr>
                <w:rFonts w:ascii="Times New Roman" w:hAnsi="Times New Roman"/>
                <w:color w:val="auto"/>
                <w:szCs w:val="24"/>
                <w:lang w:val="fr-FR"/>
              </w:rPr>
              <w:t>Personal surveillance</w:t>
            </w:r>
          </w:p>
        </w:tc>
      </w:tr>
      <w:tr w:rsidR="00BE56B9" w:rsidRPr="00D01DAA">
        <w:trPr>
          <w:jc w:val="center"/>
        </w:trPr>
        <w:tc>
          <w:tcPr>
            <w:tcW w:w="2430" w:type="dxa"/>
          </w:tcPr>
          <w:p w:rsidR="00BE56B9" w:rsidRPr="00D01DAA" w:rsidRDefault="00BE56B9">
            <w:pPr>
              <w:rPr>
                <w:rFonts w:ascii="Times New Roman" w:hAnsi="Times New Roman"/>
                <w:color w:val="auto"/>
                <w:szCs w:val="24"/>
                <w:lang w:val="fr-FR"/>
              </w:rPr>
            </w:pPr>
            <w:r w:rsidRPr="00D01DAA">
              <w:rPr>
                <w:rFonts w:ascii="Times New Roman" w:hAnsi="Times New Roman"/>
                <w:color w:val="auto"/>
                <w:szCs w:val="24"/>
                <w:lang w:val="fr-FR"/>
              </w:rPr>
              <w:t>Yersiniosis</w:t>
            </w:r>
          </w:p>
        </w:tc>
        <w:tc>
          <w:tcPr>
            <w:tcW w:w="355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After diarrhea has resolved, food handlers may only return to food handling duties after producing one negative stool specimen. If a case was treated with an antimicrobial, the stool specimen shall not be collected until at least 48 hours after cessation of therapy. In outbreak circumstances, two negative stool specimens produced at least 24 hours apart will be required prior to returning to food handling duties.</w:t>
            </w:r>
          </w:p>
        </w:tc>
        <w:tc>
          <w:tcPr>
            <w:tcW w:w="3465" w:type="dxa"/>
          </w:tcPr>
          <w:p w:rsidR="00BE56B9" w:rsidRPr="00D01DAA" w:rsidRDefault="00BE56B9">
            <w:pPr>
              <w:rPr>
                <w:rFonts w:ascii="Times New Roman" w:hAnsi="Times New Roman"/>
                <w:color w:val="auto"/>
                <w:szCs w:val="24"/>
              </w:rPr>
            </w:pPr>
            <w:r w:rsidRPr="00D01DAA">
              <w:rPr>
                <w:rFonts w:ascii="Times New Roman" w:hAnsi="Times New Roman"/>
                <w:color w:val="auto"/>
                <w:szCs w:val="24"/>
              </w:rPr>
              <w:t>Contacts with diarrhea</w:t>
            </w:r>
            <w:r w:rsidRPr="00D01DAA">
              <w:rPr>
                <w:rFonts w:ascii="Times New Roman" w:hAnsi="Times New Roman"/>
                <w:b/>
                <w:color w:val="auto"/>
                <w:szCs w:val="24"/>
              </w:rPr>
              <w:t>,</w:t>
            </w:r>
            <w:r w:rsidRPr="00D01DAA">
              <w:rPr>
                <w:rFonts w:ascii="Times New Roman" w:hAnsi="Times New Roman"/>
                <w:color w:val="auto"/>
                <w:szCs w:val="24"/>
              </w:rPr>
              <w:t xml:space="preserve"> who are food handlers</w:t>
            </w:r>
            <w:r w:rsidRPr="00D01DAA">
              <w:rPr>
                <w:rFonts w:ascii="Times New Roman" w:hAnsi="Times New Roman"/>
                <w:b/>
                <w:color w:val="auto"/>
                <w:szCs w:val="24"/>
              </w:rPr>
              <w:t>,</w:t>
            </w:r>
            <w:r w:rsidRPr="00D01DAA">
              <w:rPr>
                <w:rFonts w:ascii="Times New Roman" w:hAnsi="Times New Roman"/>
                <w:color w:val="auto"/>
                <w:szCs w:val="24"/>
              </w:rPr>
              <w:t xml:space="preserve"> shall be considered the same as a case and handled in the same fashion. In outbreak circumstances, asymptomatic contacts who are food handlers shall be required to produce two negative stool specimens produced at least 24 hours apart prior to returning to food handling duties. Otherwise, no restrictions.</w:t>
            </w:r>
          </w:p>
        </w:tc>
      </w:tr>
    </w:tbl>
    <w:p w:rsidR="00BE56B9" w:rsidRDefault="00BE56B9">
      <w:pPr>
        <w:rPr>
          <w:rFonts w:ascii="Times New Roman" w:hAnsi="Times New Roman"/>
          <w:b/>
          <w:color w:val="auto"/>
          <w:szCs w:val="24"/>
        </w:rPr>
      </w:pPr>
    </w:p>
    <w:p w:rsidR="00010F73" w:rsidRPr="00D01DAA" w:rsidRDefault="00010F73">
      <w:pPr>
        <w:rPr>
          <w:rFonts w:ascii="Times New Roman" w:hAnsi="Times New Roman"/>
          <w:b/>
          <w:color w:val="auto"/>
          <w:szCs w:val="24"/>
        </w:rPr>
      </w:pPr>
    </w:p>
    <w:p w:rsidR="00BE56B9" w:rsidRPr="00D01DAA" w:rsidRDefault="00BE56B9" w:rsidP="00BE56B9">
      <w:pPr>
        <w:pStyle w:val="Heading3"/>
        <w:numPr>
          <w:ilvl w:val="0"/>
          <w:numId w:val="0"/>
        </w:numPr>
        <w:ind w:left="1440"/>
        <w:rPr>
          <w:color w:val="auto"/>
          <w:szCs w:val="24"/>
          <w:u w:val="none"/>
        </w:rPr>
      </w:pPr>
      <w:r w:rsidRPr="00D01DAA">
        <w:rPr>
          <w:color w:val="auto"/>
          <w:szCs w:val="24"/>
          <w:u w:val="none"/>
        </w:rPr>
        <w:t>B)  Diseases Reportable Directly to the Department of Public Health</w:t>
      </w:r>
    </w:p>
    <w:p w:rsidR="00BE56B9" w:rsidRPr="00D01DAA" w:rsidRDefault="00BE56B9">
      <w:pPr>
        <w:rPr>
          <w:rFonts w:ascii="Times New Roman" w:hAnsi="Times New Roman"/>
          <w:color w:val="auto"/>
          <w:szCs w:val="24"/>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2529"/>
        <w:gridCol w:w="3510"/>
        <w:gridCol w:w="3519"/>
      </w:tblGrid>
      <w:tr w:rsidR="00BE56B9" w:rsidRPr="00D01DAA">
        <w:trPr>
          <w:tblHeader/>
          <w:jc w:val="center"/>
        </w:trPr>
        <w:tc>
          <w:tcPr>
            <w:tcW w:w="2529" w:type="dxa"/>
            <w:tcBorders>
              <w:top w:val="single" w:sz="12" w:space="0" w:color="000000"/>
              <w:bottom w:val="single" w:sz="12" w:space="0" w:color="000000"/>
              <w:right w:val="nil"/>
            </w:tcBorders>
          </w:tcPr>
          <w:p w:rsidR="00BE56B9" w:rsidRPr="00D01DAA" w:rsidRDefault="00BE56B9">
            <w:pPr>
              <w:rPr>
                <w:rFonts w:ascii="Times New Roman" w:hAnsi="Times New Roman"/>
                <w:b/>
                <w:color w:val="auto"/>
                <w:szCs w:val="24"/>
              </w:rPr>
            </w:pPr>
            <w:r w:rsidRPr="00D01DAA">
              <w:rPr>
                <w:rFonts w:ascii="Times New Roman" w:hAnsi="Times New Roman"/>
                <w:b/>
                <w:color w:val="auto"/>
                <w:szCs w:val="24"/>
              </w:rPr>
              <w:t>Disease</w:t>
            </w:r>
          </w:p>
        </w:tc>
        <w:tc>
          <w:tcPr>
            <w:tcW w:w="3510" w:type="dxa"/>
            <w:tcBorders>
              <w:top w:val="single" w:sz="12" w:space="0" w:color="000000"/>
              <w:left w:val="nil"/>
              <w:bottom w:val="single" w:sz="12" w:space="0" w:color="000000"/>
              <w:right w:val="nil"/>
            </w:tcBorders>
          </w:tcPr>
          <w:p w:rsidR="00BE56B9" w:rsidRPr="00D01DAA" w:rsidRDefault="00BE56B9">
            <w:pPr>
              <w:rPr>
                <w:rFonts w:ascii="Times New Roman" w:hAnsi="Times New Roman"/>
                <w:b/>
                <w:color w:val="auto"/>
                <w:szCs w:val="24"/>
              </w:rPr>
            </w:pPr>
            <w:r w:rsidRPr="00D01DAA">
              <w:rPr>
                <w:rFonts w:ascii="Times New Roman" w:hAnsi="Times New Roman"/>
                <w:b/>
                <w:color w:val="auto"/>
                <w:szCs w:val="24"/>
              </w:rPr>
              <w:t>Minimum Period of Isolation of Patient</w:t>
            </w:r>
          </w:p>
        </w:tc>
        <w:tc>
          <w:tcPr>
            <w:tcW w:w="3519" w:type="dxa"/>
            <w:tcBorders>
              <w:top w:val="single" w:sz="12" w:space="0" w:color="000000"/>
              <w:left w:val="nil"/>
              <w:bottom w:val="single" w:sz="12" w:space="0" w:color="000000"/>
            </w:tcBorders>
          </w:tcPr>
          <w:p w:rsidR="00BE56B9" w:rsidRPr="00D01DAA" w:rsidRDefault="00BE56B9">
            <w:pPr>
              <w:rPr>
                <w:rFonts w:ascii="Times New Roman" w:hAnsi="Times New Roman"/>
                <w:b/>
                <w:color w:val="auto"/>
                <w:szCs w:val="24"/>
              </w:rPr>
            </w:pPr>
            <w:r w:rsidRPr="00D01DAA">
              <w:rPr>
                <w:rFonts w:ascii="Times New Roman" w:hAnsi="Times New Roman"/>
                <w:b/>
                <w:color w:val="auto"/>
                <w:szCs w:val="24"/>
              </w:rPr>
              <w:t>Minimum Period of Quarantine of Contacts</w:t>
            </w:r>
          </w:p>
        </w:tc>
      </w:tr>
      <w:tr w:rsidR="00BE56B9" w:rsidRPr="00D01DAA">
        <w:trPr>
          <w:jc w:val="center"/>
        </w:trPr>
        <w:tc>
          <w:tcPr>
            <w:tcW w:w="2529" w:type="dxa"/>
            <w:tcBorders>
              <w:bottom w:val="single" w:sz="12" w:space="0" w:color="000000"/>
              <w:right w:val="nil"/>
            </w:tcBorders>
          </w:tcPr>
          <w:p w:rsidR="00BE56B9" w:rsidRPr="00D01DAA" w:rsidRDefault="00BE56B9">
            <w:pPr>
              <w:rPr>
                <w:rFonts w:ascii="Times New Roman" w:hAnsi="Times New Roman"/>
                <w:color w:val="auto"/>
                <w:szCs w:val="24"/>
              </w:rPr>
            </w:pPr>
            <w:r w:rsidRPr="00D01DAA">
              <w:rPr>
                <w:rFonts w:ascii="Times New Roman" w:hAnsi="Times New Roman"/>
                <w:color w:val="auto"/>
                <w:szCs w:val="24"/>
              </w:rPr>
              <w:t>Tuberculosis</w:t>
            </w:r>
          </w:p>
          <w:p w:rsidR="00BE56B9" w:rsidRPr="00D01DAA" w:rsidRDefault="00BE56B9" w:rsidP="00BE56B9">
            <w:pPr>
              <w:numPr>
                <w:ilvl w:val="0"/>
                <w:numId w:val="11"/>
              </w:numPr>
              <w:tabs>
                <w:tab w:val="clear" w:pos="1080"/>
              </w:tabs>
              <w:ind w:left="531"/>
              <w:rPr>
                <w:rFonts w:ascii="Times New Roman" w:hAnsi="Times New Roman"/>
                <w:color w:val="auto"/>
                <w:szCs w:val="24"/>
              </w:rPr>
            </w:pPr>
            <w:r w:rsidRPr="00D01DAA">
              <w:rPr>
                <w:rFonts w:ascii="Times New Roman" w:hAnsi="Times New Roman"/>
                <w:color w:val="auto"/>
                <w:szCs w:val="24"/>
              </w:rPr>
              <w:t>Active tuberculosis:</w:t>
            </w:r>
            <w:r w:rsidRPr="00D01DAA">
              <w:rPr>
                <w:rFonts w:ascii="Times New Roman" w:hAnsi="Times New Roman"/>
                <w:b/>
                <w:color w:val="auto"/>
                <w:szCs w:val="24"/>
              </w:rPr>
              <w:t xml:space="preserve"> </w:t>
            </w:r>
            <w:r w:rsidRPr="00D01DAA">
              <w:rPr>
                <w:rFonts w:ascii="Times New Roman" w:hAnsi="Times New Roman"/>
                <w:color w:val="auto"/>
                <w:szCs w:val="24"/>
              </w:rPr>
              <w:t>Pulmonary (also includes mediastinal, laryngeal, pleural, or miliary)</w:t>
            </w: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BE56B9" w:rsidP="00BE56B9">
            <w:pPr>
              <w:numPr>
                <w:ilvl w:val="0"/>
                <w:numId w:val="11"/>
              </w:numPr>
              <w:tabs>
                <w:tab w:val="clear" w:pos="1080"/>
              </w:tabs>
              <w:ind w:left="711"/>
              <w:rPr>
                <w:rFonts w:ascii="Times New Roman" w:hAnsi="Times New Roman"/>
                <w:color w:val="auto"/>
                <w:szCs w:val="24"/>
              </w:rPr>
            </w:pPr>
            <w:r w:rsidRPr="00D01DAA">
              <w:rPr>
                <w:rFonts w:ascii="Times New Roman" w:hAnsi="Times New Roman"/>
                <w:color w:val="auto"/>
                <w:szCs w:val="24"/>
              </w:rPr>
              <w:t>Active tuberculosis:</w:t>
            </w:r>
            <w:r w:rsidRPr="00D01DAA">
              <w:rPr>
                <w:rFonts w:ascii="Times New Roman" w:hAnsi="Times New Roman"/>
                <w:b/>
                <w:color w:val="auto"/>
                <w:szCs w:val="24"/>
              </w:rPr>
              <w:t xml:space="preserve"> </w:t>
            </w:r>
            <w:r w:rsidRPr="00D01DAA">
              <w:rPr>
                <w:rFonts w:ascii="Times New Roman" w:hAnsi="Times New Roman"/>
                <w:color w:val="auto"/>
                <w:szCs w:val="24"/>
              </w:rPr>
              <w:t>Extra-pulmonary</w:t>
            </w:r>
          </w:p>
          <w:p w:rsidR="00BE56B9" w:rsidRPr="00D01DAA" w:rsidRDefault="00BE56B9" w:rsidP="00BE56B9">
            <w:pPr>
              <w:rPr>
                <w:rFonts w:ascii="Times New Roman" w:hAnsi="Times New Roman"/>
                <w:color w:val="auto"/>
                <w:szCs w:val="24"/>
              </w:rPr>
            </w:pPr>
          </w:p>
          <w:p w:rsidR="00BE56B9" w:rsidRPr="00D01DAA" w:rsidRDefault="00BE56B9" w:rsidP="00BE56B9">
            <w:pPr>
              <w:rPr>
                <w:rFonts w:ascii="Times New Roman" w:hAnsi="Times New Roman"/>
                <w:color w:val="auto"/>
                <w:szCs w:val="24"/>
              </w:rPr>
            </w:pPr>
          </w:p>
          <w:p w:rsidR="00BE56B9" w:rsidRPr="00D01DAA" w:rsidRDefault="00BE56B9" w:rsidP="00BE56B9">
            <w:pPr>
              <w:numPr>
                <w:ilvl w:val="0"/>
                <w:numId w:val="11"/>
              </w:numPr>
              <w:tabs>
                <w:tab w:val="clear" w:pos="1080"/>
              </w:tabs>
              <w:ind w:left="711"/>
              <w:rPr>
                <w:rFonts w:ascii="Times New Roman" w:hAnsi="Times New Roman"/>
                <w:color w:val="auto"/>
                <w:szCs w:val="24"/>
              </w:rPr>
            </w:pPr>
            <w:r w:rsidRPr="00D01DAA">
              <w:rPr>
                <w:rFonts w:ascii="Times New Roman" w:hAnsi="Times New Roman"/>
                <w:color w:val="auto"/>
                <w:szCs w:val="24"/>
              </w:rPr>
              <w:t>Latent TB infection</w:t>
            </w:r>
          </w:p>
        </w:tc>
        <w:tc>
          <w:tcPr>
            <w:tcW w:w="3510" w:type="dxa"/>
            <w:tcBorders>
              <w:left w:val="nil"/>
              <w:bottom w:val="single" w:sz="12" w:space="0" w:color="000000"/>
              <w:right w:val="nil"/>
            </w:tcBorders>
          </w:tcPr>
          <w:p w:rsidR="00BE56B9" w:rsidRPr="00D01DAA" w:rsidRDefault="00BE56B9">
            <w:pPr>
              <w:rPr>
                <w:rFonts w:ascii="Times New Roman" w:hAnsi="Times New Roman"/>
                <w:color w:val="auto"/>
                <w:szCs w:val="24"/>
              </w:rPr>
            </w:pPr>
          </w:p>
          <w:p w:rsidR="00BE56B9" w:rsidRPr="004765F8" w:rsidRDefault="00BE56B9" w:rsidP="00BE56B9">
            <w:pPr>
              <w:rPr>
                <w:rFonts w:ascii="Times New Roman" w:hAnsi="Times New Roman"/>
                <w:color w:val="auto"/>
              </w:rPr>
            </w:pPr>
            <w:r w:rsidRPr="004765F8">
              <w:rPr>
                <w:rFonts w:ascii="Times New Roman" w:hAnsi="Times New Roman"/>
                <w:color w:val="auto"/>
              </w:rPr>
              <w:t>Clearance from isolation in the community requires one or more of the following: three appropriately collected and processed sputum smears that are collected in 8 – 24 hour intervals (one of which should be an early morning specimen); or other FDA cleared/approved or generally accepted laboratory tests indicating tuberculosis is unlikely or infectiousness is unlikely, as per guidelines such as those of the CDC, the Advisory Council of the Elimination of Tuberculosis (ACET) or the American Thoracic Society (ATS); or until the patient has undergone a period of effective chemotherapy in accordance with current treatment standards, such as those of CDC, ACET or ATS, and there is demonstration of clinical improvement (i.e. decreasing cough, reduced fever, resolving lung infiltrates).</w:t>
            </w:r>
          </w:p>
          <w:p w:rsidR="00BE56B9" w:rsidRPr="00D01DAA" w:rsidRDefault="00BE56B9">
            <w:pPr>
              <w:rPr>
                <w:rFonts w:ascii="Times New Roman" w:hAnsi="Times New Roman"/>
                <w:strike/>
                <w:color w:val="auto"/>
                <w:szCs w:val="24"/>
              </w:rPr>
            </w:pP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r w:rsidRPr="00D01DAA">
              <w:rPr>
                <w:rFonts w:ascii="Times New Roman" w:hAnsi="Times New Roman"/>
                <w:color w:val="auto"/>
                <w:szCs w:val="24"/>
              </w:rPr>
              <w:t>No restrictions except for appropriate handling of infected fluids.</w:t>
            </w: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790EA0" w:rsidRPr="00790EA0" w:rsidRDefault="00790EA0" w:rsidP="00790EA0">
            <w:pPr>
              <w:rPr>
                <w:rFonts w:ascii="Times New Roman" w:hAnsi="Times New Roman"/>
                <w:color w:val="auto"/>
                <w:szCs w:val="24"/>
              </w:rPr>
            </w:pPr>
            <w:r w:rsidRPr="00790EA0">
              <w:rPr>
                <w:rFonts w:ascii="Times New Roman" w:hAnsi="Times New Roman"/>
                <w:color w:val="auto"/>
                <w:szCs w:val="24"/>
              </w:rPr>
              <w:t>No restrictions except for appropriate handling of infected fluids.</w:t>
            </w:r>
          </w:p>
          <w:p w:rsidR="00790EA0" w:rsidRDefault="00790EA0">
            <w:pPr>
              <w:rPr>
                <w:rFonts w:ascii="Times New Roman" w:hAnsi="Times New Roman"/>
                <w:color w:val="auto"/>
                <w:szCs w:val="24"/>
              </w:rPr>
            </w:pPr>
          </w:p>
          <w:p w:rsidR="00790EA0" w:rsidRDefault="00790EA0">
            <w:pPr>
              <w:rPr>
                <w:rFonts w:ascii="Times New Roman" w:hAnsi="Times New Roman"/>
                <w:color w:val="auto"/>
                <w:szCs w:val="24"/>
              </w:rPr>
            </w:pPr>
          </w:p>
          <w:p w:rsidR="00790EA0" w:rsidRDefault="00790EA0">
            <w:pPr>
              <w:rPr>
                <w:rFonts w:ascii="Times New Roman" w:hAnsi="Times New Roman"/>
                <w:color w:val="auto"/>
                <w:szCs w:val="24"/>
              </w:rPr>
            </w:pPr>
          </w:p>
          <w:p w:rsidR="00BE56B9" w:rsidRPr="00D01DAA" w:rsidRDefault="00BE56B9">
            <w:pPr>
              <w:rPr>
                <w:rFonts w:ascii="Times New Roman" w:hAnsi="Times New Roman"/>
                <w:color w:val="auto"/>
                <w:szCs w:val="24"/>
              </w:rPr>
            </w:pPr>
            <w:r w:rsidRPr="00D01DAA">
              <w:rPr>
                <w:rFonts w:ascii="Times New Roman" w:hAnsi="Times New Roman"/>
                <w:color w:val="auto"/>
                <w:szCs w:val="24"/>
              </w:rPr>
              <w:t>No restrictions</w:t>
            </w:r>
          </w:p>
        </w:tc>
        <w:tc>
          <w:tcPr>
            <w:tcW w:w="3519" w:type="dxa"/>
            <w:tcBorders>
              <w:left w:val="nil"/>
              <w:bottom w:val="single" w:sz="12" w:space="0" w:color="000000"/>
            </w:tcBorders>
          </w:tcPr>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r w:rsidRPr="00D01DAA">
              <w:rPr>
                <w:rFonts w:ascii="Times New Roman" w:hAnsi="Times New Roman"/>
                <w:color w:val="auto"/>
                <w:szCs w:val="24"/>
              </w:rPr>
              <w:t>No restrictions of asymptomatic contacts required.</w:t>
            </w: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384B9D">
            <w:pPr>
              <w:rPr>
                <w:rFonts w:ascii="Times New Roman" w:hAnsi="Times New Roman"/>
                <w:color w:val="auto"/>
                <w:szCs w:val="24"/>
              </w:rPr>
            </w:pPr>
            <w:r>
              <w:rPr>
                <w:rFonts w:ascii="Times New Roman" w:hAnsi="Times New Roman"/>
                <w:color w:val="auto"/>
                <w:szCs w:val="24"/>
              </w:rPr>
              <w:t xml:space="preserve"> </w:t>
            </w:r>
            <w:r w:rsidR="00BE56B9" w:rsidRPr="00D01DAA">
              <w:rPr>
                <w:rFonts w:ascii="Times New Roman" w:hAnsi="Times New Roman"/>
                <w:color w:val="auto"/>
                <w:szCs w:val="24"/>
              </w:rPr>
              <w:t>No restrictions</w:t>
            </w: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p>
          <w:p w:rsidR="00BE56B9" w:rsidRPr="00D01DAA" w:rsidRDefault="00BE56B9">
            <w:pPr>
              <w:rPr>
                <w:rFonts w:ascii="Times New Roman" w:hAnsi="Times New Roman"/>
                <w:color w:val="auto"/>
                <w:szCs w:val="24"/>
              </w:rPr>
            </w:pPr>
            <w:r w:rsidRPr="00D01DAA">
              <w:rPr>
                <w:rFonts w:ascii="Times New Roman" w:hAnsi="Times New Roman"/>
                <w:color w:val="auto"/>
                <w:szCs w:val="24"/>
              </w:rPr>
              <w:t>No restrictions</w:t>
            </w:r>
          </w:p>
        </w:tc>
      </w:tr>
    </w:tbl>
    <w:p w:rsidR="00BE56B9" w:rsidRPr="00D01DAA" w:rsidRDefault="00BE56B9">
      <w:pPr>
        <w:rPr>
          <w:rFonts w:ascii="Times New Roman" w:hAnsi="Times New Roman"/>
          <w:color w:val="auto"/>
          <w:szCs w:val="24"/>
        </w:rPr>
      </w:pPr>
    </w:p>
    <w:p w:rsidR="00BE56B9" w:rsidRPr="00D01DAA" w:rsidRDefault="00BE56B9" w:rsidP="00BE56B9">
      <w:pPr>
        <w:pStyle w:val="Heading3"/>
        <w:numPr>
          <w:ilvl w:val="0"/>
          <w:numId w:val="0"/>
        </w:numPr>
        <w:ind w:left="1440"/>
        <w:rPr>
          <w:b w:val="0"/>
          <w:color w:val="auto"/>
          <w:szCs w:val="24"/>
          <w:u w:val="none"/>
        </w:rPr>
      </w:pPr>
      <w:r w:rsidRPr="00D01DAA">
        <w:rPr>
          <w:b w:val="0"/>
          <w:color w:val="auto"/>
          <w:szCs w:val="24"/>
          <w:u w:val="none"/>
        </w:rPr>
        <w:t>(C)  Standard Precautions:  In addition to the specific practices set out in 105 CMR 300.000, standard precautions should be followed when treating all patients and contacts. The Department adopts, by reference, as standard practice for infection control, the most current version of the guidelines on the prevention of transmission of infection published by the U.S. Centers for Disease Control and Prevention and its Healthcare Infection Control Practices Advisory Committee.</w:t>
      </w:r>
    </w:p>
    <w:p w:rsidR="00BE56B9" w:rsidRPr="00D01DAA" w:rsidRDefault="00BE56B9" w:rsidP="00BE56B9">
      <w:pPr>
        <w:pStyle w:val="Heading3"/>
        <w:numPr>
          <w:ilvl w:val="0"/>
          <w:numId w:val="0"/>
        </w:numPr>
        <w:tabs>
          <w:tab w:val="left" w:pos="1080"/>
        </w:tabs>
        <w:ind w:left="1080" w:hanging="360"/>
        <w:rPr>
          <w:b w:val="0"/>
          <w:color w:val="auto"/>
          <w:szCs w:val="24"/>
          <w:u w:val="none"/>
        </w:rPr>
      </w:pPr>
    </w:p>
    <w:p w:rsidR="00BE56B9" w:rsidRPr="00D01DAA" w:rsidRDefault="00BE56B9" w:rsidP="00BE56B9">
      <w:pPr>
        <w:pStyle w:val="Heading3"/>
        <w:numPr>
          <w:ilvl w:val="0"/>
          <w:numId w:val="0"/>
        </w:numPr>
        <w:ind w:left="1440"/>
        <w:rPr>
          <w:b w:val="0"/>
          <w:color w:val="auto"/>
          <w:szCs w:val="24"/>
          <w:u w:val="none"/>
        </w:rPr>
      </w:pPr>
      <w:r w:rsidRPr="00D01DAA">
        <w:rPr>
          <w:b w:val="0"/>
          <w:color w:val="auto"/>
          <w:szCs w:val="24"/>
          <w:u w:val="none"/>
        </w:rPr>
        <w:t>(D)  Work-Related Diseases and Injuries Reportable Directly to the Department of Public Health:  As these diseases are not communicable, each case should be evaluated individually regarding a return to work.</w:t>
      </w:r>
    </w:p>
    <w:p w:rsidR="00BE56B9" w:rsidRDefault="00BE56B9">
      <w:pPr>
        <w:rPr>
          <w:rFonts w:ascii="Times New Roman" w:hAnsi="Times New Roman"/>
          <w:b/>
          <w:color w:val="auto"/>
          <w:szCs w:val="24"/>
        </w:rPr>
      </w:pPr>
    </w:p>
    <w:p w:rsidR="00010F73" w:rsidRPr="00D01DAA" w:rsidRDefault="00010F73">
      <w:pPr>
        <w:rPr>
          <w:rFonts w:ascii="Times New Roman" w:hAnsi="Times New Roman"/>
          <w:b/>
          <w:color w:val="auto"/>
          <w:szCs w:val="24"/>
        </w:rPr>
      </w:pPr>
    </w:p>
    <w:p w:rsidR="00BE56B9" w:rsidRPr="00D01DAA" w:rsidRDefault="00BE56B9" w:rsidP="00BE56B9">
      <w:pPr>
        <w:rPr>
          <w:rFonts w:ascii="Times New Roman" w:hAnsi="Times New Roman"/>
          <w:color w:val="auto"/>
          <w:szCs w:val="24"/>
        </w:rPr>
      </w:pPr>
      <w:r w:rsidRPr="00D01DAA">
        <w:rPr>
          <w:rFonts w:ascii="Times New Roman" w:hAnsi="Times New Roman"/>
          <w:b/>
          <w:color w:val="auto"/>
          <w:szCs w:val="24"/>
          <w:u w:val="single"/>
        </w:rPr>
        <w:t xml:space="preserve">300.210:  </w:t>
      </w:r>
      <w:r w:rsidRPr="00D01DAA">
        <w:rPr>
          <w:rFonts w:ascii="Times New Roman" w:hAnsi="Times New Roman"/>
          <w:b/>
          <w:color w:val="auto"/>
          <w:szCs w:val="24"/>
          <w:u w:val="single"/>
        </w:rPr>
        <w:tab/>
        <w:t xml:space="preserve">Procedures for Isolation and Quarantine </w:t>
      </w:r>
    </w:p>
    <w:p w:rsidR="00BE56B9" w:rsidRPr="00D01DAA" w:rsidRDefault="00BE56B9" w:rsidP="00BE56B9">
      <w:pPr>
        <w:ind w:left="1440"/>
        <w:rPr>
          <w:rFonts w:ascii="Times New Roman" w:hAnsi="Times New Roman"/>
          <w:color w:val="auto"/>
          <w:szCs w:val="24"/>
        </w:rPr>
      </w:pPr>
      <w:r w:rsidRPr="00D01DAA">
        <w:rPr>
          <w:rFonts w:ascii="Times New Roman" w:hAnsi="Times New Roman"/>
          <w:color w:val="auto"/>
          <w:szCs w:val="24"/>
        </w:rPr>
        <w:t>(A) Scope</w:t>
      </w:r>
    </w:p>
    <w:p w:rsidR="00BE56B9" w:rsidRPr="00D01DAA" w:rsidRDefault="00BE56B9" w:rsidP="00BE56B9">
      <w:pPr>
        <w:ind w:left="1800"/>
        <w:rPr>
          <w:rFonts w:ascii="Times New Roman" w:hAnsi="Times New Roman"/>
          <w:color w:val="auto"/>
          <w:szCs w:val="24"/>
        </w:rPr>
      </w:pPr>
      <w:r w:rsidRPr="00D01DAA">
        <w:rPr>
          <w:rFonts w:ascii="Times New Roman" w:hAnsi="Times New Roman"/>
          <w:color w:val="auto"/>
          <w:szCs w:val="24"/>
        </w:rPr>
        <w:t xml:space="preserve">(1) The Department through an authorized agent shall, and local boards of health are strongly encouraged to, comply with the provisions of 105 CMR 300.210(B) through (I) when implementing isolation or quarantine. </w:t>
      </w:r>
    </w:p>
    <w:p w:rsidR="00BE56B9" w:rsidRPr="00D01DAA" w:rsidRDefault="00BE56B9" w:rsidP="00BE56B9">
      <w:pPr>
        <w:ind w:left="1800"/>
        <w:rPr>
          <w:rFonts w:ascii="Times New Roman" w:hAnsi="Times New Roman"/>
          <w:color w:val="auto"/>
          <w:szCs w:val="24"/>
        </w:rPr>
      </w:pPr>
      <w:r w:rsidRPr="00D01DAA">
        <w:rPr>
          <w:rFonts w:ascii="Times New Roman" w:hAnsi="Times New Roman"/>
          <w:color w:val="auto"/>
          <w:szCs w:val="24"/>
        </w:rPr>
        <w:t>(2) The procedures set forth in 105 CMR 300.210 (B) through (I) are applicable to isolation and quarantine of persons in the population at large, but do not apply to persons in the custody of correctional facilities operated by the Department of Correction, persons in the custody of county houses of correction, persons in the custody of city or town jails, or to youth detained by or committed to the Department of Youth Services.</w:t>
      </w:r>
    </w:p>
    <w:p w:rsidR="00BE56B9" w:rsidRPr="00D01DAA" w:rsidRDefault="00BE56B9" w:rsidP="00BE56B9">
      <w:pPr>
        <w:ind w:left="1800"/>
        <w:rPr>
          <w:rFonts w:ascii="Times New Roman" w:hAnsi="Times New Roman"/>
          <w:color w:val="auto"/>
          <w:szCs w:val="24"/>
        </w:rPr>
      </w:pPr>
      <w:r w:rsidRPr="00D01DAA">
        <w:rPr>
          <w:rFonts w:ascii="Times New Roman" w:hAnsi="Times New Roman"/>
          <w:color w:val="auto"/>
          <w:szCs w:val="24"/>
        </w:rPr>
        <w:t xml:space="preserve">(3) Notwithstanding 105 CMR 300.210(A)(1) and (2), the Department and local boards of health shall follow the procedures set forth in M.G.L. c. 111, §§ 94A through 94H when isolating individuals with active tuberculosis who are unwilling or unable to accept proper medical treatment and who thereby pose a serious danger to public health. </w:t>
      </w:r>
    </w:p>
    <w:p w:rsidR="00BE56B9" w:rsidRPr="00D01DAA" w:rsidRDefault="00BE56B9" w:rsidP="00BE56B9">
      <w:pPr>
        <w:rPr>
          <w:rFonts w:ascii="Times New Roman" w:hAnsi="Times New Roman"/>
          <w:color w:val="auto"/>
          <w:szCs w:val="24"/>
        </w:rPr>
      </w:pPr>
    </w:p>
    <w:p w:rsidR="00BE56B9" w:rsidRPr="00D01DAA" w:rsidRDefault="00BE56B9" w:rsidP="00BE56B9">
      <w:pPr>
        <w:ind w:left="1440"/>
        <w:rPr>
          <w:rFonts w:ascii="Times New Roman" w:hAnsi="Times New Roman"/>
          <w:color w:val="auto"/>
          <w:szCs w:val="24"/>
        </w:rPr>
      </w:pPr>
      <w:r w:rsidRPr="00D01DAA">
        <w:rPr>
          <w:rFonts w:ascii="Times New Roman" w:hAnsi="Times New Roman"/>
          <w:color w:val="auto"/>
          <w:szCs w:val="24"/>
        </w:rPr>
        <w:t>(B) General</w:t>
      </w:r>
    </w:p>
    <w:p w:rsidR="00BE56B9" w:rsidRPr="00D01DAA" w:rsidRDefault="00BE56B9" w:rsidP="00BE56B9">
      <w:pPr>
        <w:ind w:left="1800"/>
        <w:rPr>
          <w:rFonts w:ascii="Times New Roman" w:hAnsi="Times New Roman"/>
          <w:color w:val="auto"/>
          <w:szCs w:val="24"/>
        </w:rPr>
      </w:pPr>
      <w:r w:rsidRPr="00D01DAA">
        <w:rPr>
          <w:rFonts w:ascii="Times New Roman" w:hAnsi="Times New Roman"/>
          <w:color w:val="auto"/>
          <w:szCs w:val="24"/>
        </w:rPr>
        <w:t xml:space="preserve">(1) </w:t>
      </w:r>
      <w:r w:rsidRPr="00D01DAA">
        <w:rPr>
          <w:rFonts w:ascii="Times New Roman" w:hAnsi="Times New Roman"/>
          <w:color w:val="auto"/>
          <w:szCs w:val="24"/>
          <w:u w:val="single"/>
        </w:rPr>
        <w:t>Voluntary Compliance.</w:t>
      </w:r>
      <w:r w:rsidRPr="00D01DAA">
        <w:rPr>
          <w:rFonts w:ascii="Times New Roman" w:hAnsi="Times New Roman"/>
          <w:color w:val="auto"/>
          <w:szCs w:val="24"/>
        </w:rPr>
        <w:t xml:space="preserve"> </w:t>
      </w:r>
    </w:p>
    <w:p w:rsidR="00BE56B9" w:rsidRPr="00D01DAA" w:rsidRDefault="00BE56B9" w:rsidP="00BE56B9">
      <w:pPr>
        <w:ind w:left="2160"/>
        <w:rPr>
          <w:rFonts w:ascii="Times New Roman" w:hAnsi="Times New Roman"/>
          <w:color w:val="auto"/>
          <w:szCs w:val="24"/>
        </w:rPr>
      </w:pPr>
      <w:r w:rsidRPr="00D01DAA">
        <w:rPr>
          <w:rFonts w:ascii="Times New Roman" w:hAnsi="Times New Roman"/>
          <w:color w:val="auto"/>
          <w:szCs w:val="24"/>
        </w:rPr>
        <w:t>(a) Before using mandatory measures, the Department or local board of health shall educate the individual or group about the reasons and requirements for isolation or quarantine, and shall attempt to secure voluntary compliance.</w:t>
      </w:r>
    </w:p>
    <w:p w:rsidR="00BE56B9" w:rsidRPr="00D01DAA" w:rsidRDefault="00BE56B9" w:rsidP="00BE56B9">
      <w:pPr>
        <w:ind w:left="2160"/>
        <w:rPr>
          <w:rFonts w:ascii="Times New Roman" w:hAnsi="Times New Roman"/>
          <w:color w:val="auto"/>
          <w:szCs w:val="24"/>
        </w:rPr>
      </w:pPr>
      <w:r w:rsidRPr="00D01DAA">
        <w:rPr>
          <w:rFonts w:ascii="Times New Roman" w:hAnsi="Times New Roman"/>
          <w:color w:val="auto"/>
          <w:szCs w:val="24"/>
        </w:rPr>
        <w:t xml:space="preserve">(b) When an individual or group agrees to comply voluntarily with isolation or quarantine, no written or oral order shall be necessary. </w:t>
      </w:r>
    </w:p>
    <w:p w:rsidR="00BE56B9" w:rsidRPr="00D01DAA" w:rsidRDefault="00BE56B9" w:rsidP="00BE56B9">
      <w:pPr>
        <w:ind w:left="1800"/>
        <w:rPr>
          <w:rFonts w:ascii="Times New Roman" w:hAnsi="Times New Roman"/>
          <w:color w:val="auto"/>
          <w:szCs w:val="24"/>
        </w:rPr>
      </w:pPr>
      <w:r w:rsidRPr="00D01DAA">
        <w:rPr>
          <w:rFonts w:ascii="Times New Roman" w:hAnsi="Times New Roman"/>
          <w:color w:val="auto"/>
          <w:szCs w:val="24"/>
        </w:rPr>
        <w:t xml:space="preserve">(2) </w:t>
      </w:r>
      <w:r w:rsidRPr="00D01DAA">
        <w:rPr>
          <w:rFonts w:ascii="Times New Roman" w:hAnsi="Times New Roman"/>
          <w:color w:val="auto"/>
          <w:szCs w:val="24"/>
          <w:u w:val="single"/>
        </w:rPr>
        <w:t xml:space="preserve">Least Restrictive Setting. </w:t>
      </w:r>
      <w:r w:rsidRPr="00D01DAA">
        <w:rPr>
          <w:rFonts w:ascii="Times New Roman" w:hAnsi="Times New Roman"/>
          <w:color w:val="auto"/>
          <w:szCs w:val="24"/>
        </w:rPr>
        <w:t>Isolation or quarantine shall take place in the least restrictive setting that complies with the requirements of 105 CMR 300.200.</w:t>
      </w:r>
    </w:p>
    <w:p w:rsidR="00BE56B9" w:rsidRPr="00D01DAA" w:rsidRDefault="00BE56B9" w:rsidP="00BE56B9">
      <w:pPr>
        <w:ind w:left="1800"/>
        <w:rPr>
          <w:rFonts w:ascii="Times New Roman" w:hAnsi="Times New Roman"/>
          <w:color w:val="auto"/>
          <w:szCs w:val="24"/>
        </w:rPr>
      </w:pPr>
      <w:r w:rsidRPr="00D01DAA">
        <w:rPr>
          <w:rFonts w:ascii="Times New Roman" w:hAnsi="Times New Roman"/>
          <w:color w:val="auto"/>
          <w:szCs w:val="24"/>
        </w:rPr>
        <w:t xml:space="preserve">(3) </w:t>
      </w:r>
      <w:r w:rsidRPr="00D01DAA">
        <w:rPr>
          <w:rFonts w:ascii="Times New Roman" w:hAnsi="Times New Roman"/>
          <w:color w:val="auto"/>
          <w:szCs w:val="24"/>
          <w:u w:val="single"/>
        </w:rPr>
        <w:t xml:space="preserve">Types of Orders. </w:t>
      </w:r>
      <w:r w:rsidRPr="00D01DAA">
        <w:rPr>
          <w:rFonts w:ascii="Times New Roman" w:hAnsi="Times New Roman"/>
          <w:color w:val="auto"/>
          <w:szCs w:val="24"/>
        </w:rPr>
        <w:t>Orders for isolation and quarantine may include, but are not limited to, restricting individuals or groups from being present in certain places including but not limited to school or workplace; restriction to residence and/or workplace; and confinement in other private or public premises. Such other premises shall not include a jail, prison, or other correctional facility. </w:t>
      </w:r>
    </w:p>
    <w:p w:rsidR="00BE56B9" w:rsidRPr="00D01DAA" w:rsidRDefault="00BE56B9" w:rsidP="00BE56B9">
      <w:pPr>
        <w:ind w:left="1800"/>
        <w:rPr>
          <w:rFonts w:ascii="Times New Roman" w:hAnsi="Times New Roman"/>
          <w:color w:val="auto"/>
          <w:szCs w:val="24"/>
        </w:rPr>
      </w:pPr>
      <w:r w:rsidRPr="00D01DAA">
        <w:rPr>
          <w:rFonts w:ascii="Times New Roman" w:hAnsi="Times New Roman"/>
          <w:color w:val="auto"/>
          <w:szCs w:val="24"/>
        </w:rPr>
        <w:t xml:space="preserve">(4) </w:t>
      </w:r>
      <w:r w:rsidRPr="00D01DAA">
        <w:rPr>
          <w:rFonts w:ascii="Times New Roman" w:hAnsi="Times New Roman"/>
          <w:color w:val="auto"/>
          <w:szCs w:val="24"/>
          <w:u w:val="single"/>
        </w:rPr>
        <w:t xml:space="preserve">Time Period of Order. </w:t>
      </w:r>
      <w:r w:rsidRPr="00D01DAA">
        <w:rPr>
          <w:rFonts w:ascii="Times New Roman" w:hAnsi="Times New Roman"/>
          <w:color w:val="auto"/>
          <w:szCs w:val="24"/>
        </w:rPr>
        <w:t>An order that has not expired shall be rescinded when the individual or group no longer poses a serious danger to public health.</w:t>
      </w:r>
    </w:p>
    <w:p w:rsidR="00BE56B9" w:rsidRPr="00D01DAA" w:rsidRDefault="00BE56B9" w:rsidP="00BE56B9">
      <w:pPr>
        <w:ind w:left="360"/>
        <w:rPr>
          <w:rFonts w:ascii="Times New Roman" w:hAnsi="Times New Roman"/>
          <w:color w:val="auto"/>
          <w:szCs w:val="24"/>
        </w:rPr>
      </w:pPr>
    </w:p>
    <w:p w:rsidR="00BE56B9" w:rsidRPr="00D01DAA" w:rsidRDefault="00BE56B9" w:rsidP="00BE56B9">
      <w:pPr>
        <w:ind w:left="1440"/>
        <w:rPr>
          <w:rFonts w:ascii="Times New Roman" w:hAnsi="Times New Roman"/>
          <w:color w:val="auto"/>
          <w:szCs w:val="24"/>
        </w:rPr>
      </w:pPr>
      <w:r w:rsidRPr="00D01DAA">
        <w:rPr>
          <w:rFonts w:ascii="Times New Roman" w:hAnsi="Times New Roman"/>
          <w:color w:val="auto"/>
          <w:szCs w:val="24"/>
        </w:rPr>
        <w:t xml:space="preserve">(C) Written Order  </w:t>
      </w:r>
    </w:p>
    <w:p w:rsidR="00BE56B9" w:rsidRPr="00D01DAA" w:rsidRDefault="00BE56B9" w:rsidP="00BE56B9">
      <w:pPr>
        <w:ind w:left="1800"/>
        <w:rPr>
          <w:rFonts w:ascii="Times New Roman" w:hAnsi="Times New Roman"/>
          <w:color w:val="auto"/>
          <w:szCs w:val="24"/>
        </w:rPr>
      </w:pPr>
      <w:r w:rsidRPr="00D01DAA">
        <w:rPr>
          <w:rFonts w:ascii="Times New Roman" w:hAnsi="Times New Roman"/>
          <w:color w:val="auto"/>
          <w:szCs w:val="24"/>
        </w:rPr>
        <w:t xml:space="preserve">(1) The Department or local board of health may issue a written order of isolation or quarantine to an individual or group of individuals as authorized by 105 CMR 300.000.  </w:t>
      </w:r>
    </w:p>
    <w:p w:rsidR="00BE56B9" w:rsidRPr="00D01DAA" w:rsidRDefault="00BE56B9" w:rsidP="00BE56B9">
      <w:pPr>
        <w:ind w:left="1440"/>
        <w:rPr>
          <w:rFonts w:ascii="Times New Roman" w:hAnsi="Times New Roman"/>
          <w:color w:val="auto"/>
          <w:szCs w:val="24"/>
        </w:rPr>
      </w:pPr>
      <w:r w:rsidRPr="00D01DAA">
        <w:rPr>
          <w:rFonts w:ascii="Times New Roman" w:hAnsi="Times New Roman"/>
          <w:color w:val="auto"/>
          <w:szCs w:val="24"/>
        </w:rPr>
        <w:t>(2)  A copy of the written order shall be provided to the individual to be isolated or quarantined. If the order applies to a group of individuals and it is impractical to provide individual copies, the order may be posted in a conspicuous place in the isolation or quarantine premises.</w:t>
      </w:r>
    </w:p>
    <w:p w:rsidR="00BE56B9" w:rsidRPr="00D01DAA" w:rsidRDefault="00BE56B9" w:rsidP="00BE56B9">
      <w:pPr>
        <w:ind w:left="1440"/>
        <w:rPr>
          <w:rFonts w:ascii="Times New Roman" w:hAnsi="Times New Roman"/>
          <w:color w:val="auto"/>
          <w:szCs w:val="24"/>
        </w:rPr>
      </w:pPr>
    </w:p>
    <w:p w:rsidR="00BE56B9" w:rsidRPr="00D01DAA" w:rsidRDefault="00BE56B9" w:rsidP="00BE56B9">
      <w:pPr>
        <w:ind w:left="1440"/>
        <w:rPr>
          <w:rFonts w:ascii="Times New Roman" w:hAnsi="Times New Roman"/>
          <w:color w:val="auto"/>
          <w:szCs w:val="24"/>
        </w:rPr>
      </w:pPr>
      <w:r w:rsidRPr="00D01DAA">
        <w:rPr>
          <w:rFonts w:ascii="Times New Roman" w:hAnsi="Times New Roman"/>
          <w:color w:val="auto"/>
          <w:szCs w:val="24"/>
        </w:rPr>
        <w:t>(D)  Temporary Isolation or Quarantine through Oral Order</w:t>
      </w:r>
    </w:p>
    <w:p w:rsidR="00BE56B9" w:rsidRPr="00D01DAA" w:rsidRDefault="00BE56B9" w:rsidP="00BE56B9">
      <w:pPr>
        <w:ind w:left="1800"/>
        <w:rPr>
          <w:rFonts w:ascii="Times New Roman" w:hAnsi="Times New Roman"/>
          <w:color w:val="auto"/>
          <w:szCs w:val="24"/>
        </w:rPr>
      </w:pPr>
      <w:r w:rsidRPr="00D01DAA">
        <w:rPr>
          <w:rFonts w:ascii="Times New Roman" w:hAnsi="Times New Roman"/>
          <w:color w:val="auto"/>
          <w:szCs w:val="24"/>
        </w:rPr>
        <w:t xml:space="preserve">(1) The Department or local board of health may temporarily isolate or quarantine an individual or group of people as authorized by 105 CMR 300.000 through an oral order only if delay in imposing the isolation or quarantine would pose a serious, imminent danger to the public health. </w:t>
      </w:r>
    </w:p>
    <w:p w:rsidR="00BE56B9" w:rsidRPr="00D01DAA" w:rsidRDefault="00BE56B9" w:rsidP="00BE56B9">
      <w:pPr>
        <w:ind w:left="1800"/>
        <w:rPr>
          <w:rFonts w:ascii="Times New Roman" w:hAnsi="Times New Roman"/>
          <w:color w:val="auto"/>
          <w:szCs w:val="24"/>
        </w:rPr>
      </w:pPr>
      <w:r w:rsidRPr="00D01DAA">
        <w:rPr>
          <w:rFonts w:ascii="Times New Roman" w:hAnsi="Times New Roman"/>
          <w:color w:val="auto"/>
          <w:szCs w:val="24"/>
        </w:rPr>
        <w:t>(2) The individual or group shall be orally informed that the order may be appealed by telephoning a specified health official issuing the order at a stated telephone number.</w:t>
      </w:r>
    </w:p>
    <w:p w:rsidR="00BE56B9" w:rsidRPr="00D01DAA" w:rsidRDefault="00BE56B9" w:rsidP="00BE56B9">
      <w:pPr>
        <w:ind w:left="1800"/>
        <w:rPr>
          <w:rFonts w:ascii="Times New Roman" w:hAnsi="Times New Roman"/>
          <w:color w:val="auto"/>
          <w:szCs w:val="24"/>
        </w:rPr>
      </w:pPr>
      <w:r w:rsidRPr="00D01DAA">
        <w:rPr>
          <w:rFonts w:ascii="Times New Roman" w:hAnsi="Times New Roman"/>
          <w:color w:val="auto"/>
          <w:szCs w:val="24"/>
        </w:rPr>
        <w:t xml:space="preserve">(3) If an oral order is issued, a written order shall be issued as soon as is reasonably possible, but in no event later than 24 hours following the issuance of the oral order. </w:t>
      </w:r>
    </w:p>
    <w:p w:rsidR="00BE56B9" w:rsidRPr="00D01DAA" w:rsidRDefault="00BE56B9" w:rsidP="00BE56B9">
      <w:pPr>
        <w:ind w:left="1800"/>
        <w:rPr>
          <w:rFonts w:ascii="Times New Roman" w:hAnsi="Times New Roman"/>
          <w:color w:val="auto"/>
          <w:szCs w:val="24"/>
        </w:rPr>
      </w:pPr>
      <w:r w:rsidRPr="00D01DAA">
        <w:rPr>
          <w:rFonts w:ascii="Times New Roman" w:hAnsi="Times New Roman"/>
          <w:color w:val="auto"/>
          <w:szCs w:val="24"/>
        </w:rPr>
        <w:t>(4) An individual or group subject to an oral order of isolation or quarantine may appeal the order by following the procedures specified in 105 CMR 300.210(F).</w:t>
      </w:r>
    </w:p>
    <w:p w:rsidR="00BE56B9" w:rsidRPr="00D01DAA" w:rsidRDefault="00BE56B9" w:rsidP="00BE56B9">
      <w:pPr>
        <w:ind w:left="1800"/>
        <w:rPr>
          <w:rFonts w:ascii="Times New Roman" w:hAnsi="Times New Roman"/>
          <w:color w:val="auto"/>
          <w:szCs w:val="24"/>
        </w:rPr>
      </w:pPr>
    </w:p>
    <w:p w:rsidR="00BE56B9" w:rsidRPr="00D01DAA" w:rsidRDefault="00BE56B9" w:rsidP="00BE56B9">
      <w:pPr>
        <w:ind w:left="1440"/>
        <w:rPr>
          <w:rFonts w:ascii="Times New Roman" w:hAnsi="Times New Roman"/>
          <w:color w:val="auto"/>
          <w:szCs w:val="24"/>
        </w:rPr>
      </w:pPr>
      <w:r w:rsidRPr="00D01DAA">
        <w:rPr>
          <w:rFonts w:ascii="Times New Roman" w:hAnsi="Times New Roman"/>
          <w:color w:val="auto"/>
          <w:szCs w:val="24"/>
        </w:rPr>
        <w:t>(E) Further Requirements</w:t>
      </w:r>
    </w:p>
    <w:p w:rsidR="00BE56B9" w:rsidRPr="00D01DAA" w:rsidRDefault="00BE56B9" w:rsidP="00BE56B9">
      <w:pPr>
        <w:ind w:left="1800"/>
        <w:rPr>
          <w:rFonts w:ascii="Times New Roman" w:hAnsi="Times New Roman"/>
          <w:color w:val="auto"/>
          <w:szCs w:val="24"/>
        </w:rPr>
      </w:pPr>
      <w:r w:rsidRPr="00D01DAA">
        <w:rPr>
          <w:rFonts w:ascii="Times New Roman" w:hAnsi="Times New Roman"/>
          <w:color w:val="auto"/>
          <w:szCs w:val="24"/>
        </w:rPr>
        <w:t xml:space="preserve">(1) Contents of Written or Oral Order. The written or oral order of isolation or quarantine shall include the following. </w:t>
      </w:r>
    </w:p>
    <w:p w:rsidR="00BE56B9" w:rsidRPr="00D01DAA" w:rsidRDefault="00BE56B9" w:rsidP="00BE56B9">
      <w:pPr>
        <w:pStyle w:val="bodytextroman"/>
        <w:spacing w:before="0" w:line="240" w:lineRule="auto"/>
        <w:ind w:left="2160" w:firstLine="0"/>
        <w:jc w:val="left"/>
        <w:rPr>
          <w:rFonts w:ascii="Times New Roman" w:hAnsi="Times New Roman"/>
          <w:sz w:val="24"/>
          <w:szCs w:val="24"/>
        </w:rPr>
      </w:pPr>
      <w:r w:rsidRPr="00D01DAA">
        <w:rPr>
          <w:rFonts w:ascii="Times New Roman" w:hAnsi="Times New Roman"/>
          <w:sz w:val="24"/>
          <w:szCs w:val="24"/>
        </w:rPr>
        <w:t>(a) The identity of the individual or description of the group of individuals subject to isolation or quarantine;</w:t>
      </w:r>
    </w:p>
    <w:p w:rsidR="00BE56B9" w:rsidRPr="00D01DAA" w:rsidRDefault="00BE56B9" w:rsidP="00BE56B9">
      <w:pPr>
        <w:pStyle w:val="bodytextroman"/>
        <w:spacing w:before="0" w:line="240" w:lineRule="auto"/>
        <w:ind w:left="2160" w:firstLine="0"/>
        <w:jc w:val="left"/>
        <w:rPr>
          <w:rFonts w:ascii="Times New Roman" w:hAnsi="Times New Roman"/>
          <w:sz w:val="24"/>
          <w:szCs w:val="24"/>
        </w:rPr>
      </w:pPr>
      <w:r w:rsidRPr="00D01DAA">
        <w:rPr>
          <w:rFonts w:ascii="Times New Roman" w:hAnsi="Times New Roman"/>
          <w:sz w:val="24"/>
          <w:szCs w:val="24"/>
        </w:rPr>
        <w:t>(b) The date and time at which isolation or quarantine will commence and the duration of the isolation or quarantine period;</w:t>
      </w:r>
    </w:p>
    <w:p w:rsidR="00BE56B9" w:rsidRPr="00D01DAA" w:rsidRDefault="00BE56B9" w:rsidP="00BE56B9">
      <w:pPr>
        <w:pStyle w:val="bodytextroman"/>
        <w:spacing w:before="0" w:line="240" w:lineRule="auto"/>
        <w:ind w:left="2160" w:firstLine="0"/>
        <w:jc w:val="left"/>
        <w:rPr>
          <w:rFonts w:ascii="Times New Roman" w:hAnsi="Times New Roman"/>
          <w:sz w:val="24"/>
          <w:szCs w:val="24"/>
        </w:rPr>
      </w:pPr>
      <w:r w:rsidRPr="00D01DAA">
        <w:rPr>
          <w:rFonts w:ascii="Times New Roman" w:hAnsi="Times New Roman"/>
          <w:sz w:val="24"/>
          <w:szCs w:val="24"/>
        </w:rPr>
        <w:t xml:space="preserve">(c) The reason for which isolation or quarantine is being ordered; </w:t>
      </w:r>
    </w:p>
    <w:p w:rsidR="00BE56B9" w:rsidRPr="00D01DAA" w:rsidRDefault="00BE56B9" w:rsidP="00BE56B9">
      <w:pPr>
        <w:pStyle w:val="bodytextroman"/>
        <w:spacing w:before="0" w:line="240" w:lineRule="auto"/>
        <w:ind w:left="2160" w:firstLine="0"/>
        <w:jc w:val="left"/>
        <w:rPr>
          <w:rFonts w:ascii="Times New Roman" w:hAnsi="Times New Roman"/>
          <w:sz w:val="24"/>
          <w:szCs w:val="24"/>
        </w:rPr>
      </w:pPr>
      <w:r w:rsidRPr="00D01DAA">
        <w:rPr>
          <w:rFonts w:ascii="Times New Roman" w:hAnsi="Times New Roman"/>
          <w:sz w:val="24"/>
          <w:szCs w:val="24"/>
        </w:rPr>
        <w:t>(d) The place of isolation or quarantine;</w:t>
      </w:r>
    </w:p>
    <w:p w:rsidR="00BE56B9" w:rsidRPr="00D01DAA" w:rsidRDefault="00BE56B9" w:rsidP="00BE56B9">
      <w:pPr>
        <w:pStyle w:val="bodytextroman"/>
        <w:spacing w:before="0" w:line="240" w:lineRule="auto"/>
        <w:ind w:left="2160" w:firstLine="0"/>
        <w:jc w:val="left"/>
        <w:rPr>
          <w:rFonts w:ascii="Times New Roman" w:hAnsi="Times New Roman"/>
          <w:sz w:val="24"/>
          <w:szCs w:val="24"/>
        </w:rPr>
      </w:pPr>
      <w:r w:rsidRPr="00D01DAA">
        <w:rPr>
          <w:rFonts w:ascii="Times New Roman" w:hAnsi="Times New Roman"/>
          <w:sz w:val="24"/>
          <w:szCs w:val="24"/>
        </w:rPr>
        <w:t>(e) Any special instructions or precautions that should be taken;</w:t>
      </w:r>
    </w:p>
    <w:p w:rsidR="00BE56B9" w:rsidRPr="00D01DAA" w:rsidRDefault="00BE56B9" w:rsidP="00BE56B9">
      <w:pPr>
        <w:pStyle w:val="bodytextroman"/>
        <w:spacing w:before="0" w:line="240" w:lineRule="auto"/>
        <w:ind w:left="2160" w:firstLine="0"/>
        <w:jc w:val="left"/>
        <w:rPr>
          <w:rFonts w:ascii="Times New Roman" w:hAnsi="Times New Roman"/>
          <w:sz w:val="24"/>
          <w:szCs w:val="24"/>
        </w:rPr>
      </w:pPr>
      <w:r w:rsidRPr="00D01DAA">
        <w:rPr>
          <w:rFonts w:ascii="Times New Roman" w:hAnsi="Times New Roman"/>
          <w:sz w:val="24"/>
          <w:szCs w:val="24"/>
        </w:rPr>
        <w:t>(f)) The legal authority under which the order is issued; and</w:t>
      </w:r>
    </w:p>
    <w:p w:rsidR="00BE56B9" w:rsidRPr="00D01DAA" w:rsidRDefault="00BE56B9" w:rsidP="00BE56B9">
      <w:pPr>
        <w:pStyle w:val="bodytextroman"/>
        <w:spacing w:before="0" w:line="240" w:lineRule="auto"/>
        <w:ind w:left="2160" w:firstLine="0"/>
        <w:jc w:val="left"/>
        <w:rPr>
          <w:rFonts w:ascii="Times New Roman" w:hAnsi="Times New Roman"/>
          <w:sz w:val="24"/>
          <w:szCs w:val="24"/>
        </w:rPr>
      </w:pPr>
      <w:r w:rsidRPr="00D01DAA">
        <w:rPr>
          <w:rFonts w:ascii="Times New Roman" w:hAnsi="Times New Roman"/>
          <w:sz w:val="24"/>
          <w:szCs w:val="24"/>
        </w:rPr>
        <w:t>(g) A statement advising the individual or group that the order may be appealed by contacting a designated health official at a telephone number stated in the order.</w:t>
      </w:r>
    </w:p>
    <w:p w:rsidR="00BE56B9" w:rsidRPr="00D01DAA" w:rsidRDefault="00BE56B9" w:rsidP="00BE56B9">
      <w:pPr>
        <w:ind w:left="1800"/>
        <w:rPr>
          <w:rFonts w:ascii="Times New Roman" w:hAnsi="Times New Roman"/>
          <w:color w:val="auto"/>
          <w:szCs w:val="24"/>
        </w:rPr>
      </w:pPr>
      <w:r w:rsidRPr="00D01DAA">
        <w:rPr>
          <w:rFonts w:ascii="Times New Roman" w:hAnsi="Times New Roman"/>
          <w:color w:val="auto"/>
          <w:szCs w:val="24"/>
        </w:rPr>
        <w:t xml:space="preserve">(2) If an individual or group is isolated or quarantined in a location other than their residences, the Department or local board of health must obtain an order of the Superior Court authorizing the isolation or quarantine </w:t>
      </w:r>
      <w:r w:rsidRPr="00D01DAA">
        <w:rPr>
          <w:rFonts w:ascii="Times New Roman" w:hAnsi="Times New Roman"/>
          <w:bCs/>
          <w:color w:val="auto"/>
          <w:szCs w:val="24"/>
        </w:rPr>
        <w:t>as soon as practicable, but in no event later than</w:t>
      </w:r>
      <w:r w:rsidRPr="00D01DAA">
        <w:rPr>
          <w:rFonts w:ascii="Times New Roman" w:hAnsi="Times New Roman"/>
          <w:color w:val="auto"/>
          <w:szCs w:val="24"/>
        </w:rPr>
        <w:t xml:space="preserve"> 10 days following the commencement of isolation or quarantine</w:t>
      </w:r>
    </w:p>
    <w:p w:rsidR="00BE56B9" w:rsidRPr="00D01DAA" w:rsidRDefault="00BE56B9" w:rsidP="00BE56B9">
      <w:pPr>
        <w:pStyle w:val="bodytextroman"/>
        <w:spacing w:before="0" w:line="240" w:lineRule="auto"/>
        <w:ind w:left="360" w:firstLine="0"/>
        <w:jc w:val="left"/>
        <w:rPr>
          <w:rFonts w:ascii="Times New Roman" w:hAnsi="Times New Roman"/>
          <w:sz w:val="24"/>
          <w:szCs w:val="24"/>
        </w:rPr>
      </w:pPr>
    </w:p>
    <w:p w:rsidR="00BE56B9" w:rsidRPr="00D01DAA" w:rsidRDefault="00BE56B9" w:rsidP="00BE56B9">
      <w:pPr>
        <w:pStyle w:val="bodytextroman"/>
        <w:spacing w:before="0" w:line="240" w:lineRule="auto"/>
        <w:ind w:left="1440" w:firstLine="0"/>
        <w:jc w:val="left"/>
        <w:rPr>
          <w:rFonts w:ascii="Times New Roman" w:hAnsi="Times New Roman"/>
          <w:b/>
          <w:sz w:val="24"/>
          <w:szCs w:val="24"/>
        </w:rPr>
      </w:pPr>
      <w:r w:rsidRPr="00D01DAA">
        <w:rPr>
          <w:rFonts w:ascii="Times New Roman" w:hAnsi="Times New Roman"/>
          <w:sz w:val="24"/>
          <w:szCs w:val="24"/>
        </w:rPr>
        <w:t xml:space="preserve">(F) Appeal of Written or Oral Order    </w:t>
      </w:r>
    </w:p>
    <w:p w:rsidR="00BE56B9" w:rsidRPr="00D01DAA" w:rsidRDefault="00BE56B9" w:rsidP="00BE56B9">
      <w:pPr>
        <w:ind w:left="1800"/>
        <w:rPr>
          <w:rFonts w:ascii="Times New Roman" w:hAnsi="Times New Roman"/>
          <w:color w:val="auto"/>
          <w:szCs w:val="24"/>
        </w:rPr>
      </w:pPr>
      <w:r w:rsidRPr="00D01DAA">
        <w:rPr>
          <w:rFonts w:ascii="Times New Roman" w:hAnsi="Times New Roman"/>
          <w:color w:val="auto"/>
          <w:szCs w:val="24"/>
        </w:rPr>
        <w:t>(1) An individual or group subject to an order of isolation or quarantine may appeal the order by contacting a specified health official at a telephone number stated on the written order or provided orally at the time that the oral order is issued.</w:t>
      </w:r>
    </w:p>
    <w:p w:rsidR="00BE56B9" w:rsidRPr="00D01DAA" w:rsidRDefault="00BE56B9" w:rsidP="00BE56B9">
      <w:pPr>
        <w:ind w:left="1800"/>
        <w:rPr>
          <w:rFonts w:ascii="Times New Roman" w:hAnsi="Times New Roman"/>
          <w:color w:val="auto"/>
          <w:szCs w:val="24"/>
        </w:rPr>
      </w:pPr>
      <w:r w:rsidRPr="00D01DAA">
        <w:rPr>
          <w:rFonts w:ascii="Times New Roman" w:hAnsi="Times New Roman"/>
          <w:color w:val="auto"/>
          <w:szCs w:val="24"/>
        </w:rPr>
        <w:t xml:space="preserve">(2) An individual or group subject to an order of isolation or quarantine may file a petition in Superior Court challenging the order at any time. </w:t>
      </w:r>
    </w:p>
    <w:p w:rsidR="00BE56B9" w:rsidRPr="00D01DAA" w:rsidRDefault="00BE56B9" w:rsidP="00BE56B9">
      <w:pPr>
        <w:ind w:left="1800"/>
        <w:rPr>
          <w:rFonts w:ascii="Times New Roman" w:hAnsi="Times New Roman"/>
          <w:color w:val="auto"/>
          <w:szCs w:val="24"/>
        </w:rPr>
      </w:pPr>
      <w:r w:rsidRPr="00D01DAA">
        <w:rPr>
          <w:rFonts w:ascii="Times New Roman" w:hAnsi="Times New Roman"/>
          <w:color w:val="auto"/>
          <w:szCs w:val="24"/>
        </w:rPr>
        <w:t>(3) Unless rescinded by order of the Department or local board of health or a court, the order for isolation or quarantine shall remain in force and effect until any appeal is finally determined.</w:t>
      </w:r>
    </w:p>
    <w:p w:rsidR="00BE56B9" w:rsidRPr="00D01DAA" w:rsidRDefault="00BE56B9" w:rsidP="00BE56B9">
      <w:pPr>
        <w:pStyle w:val="bodytextroman"/>
        <w:spacing w:before="0" w:line="240" w:lineRule="auto"/>
        <w:ind w:left="360"/>
        <w:jc w:val="left"/>
        <w:rPr>
          <w:rFonts w:ascii="Times New Roman" w:hAnsi="Times New Roman"/>
          <w:sz w:val="24"/>
          <w:szCs w:val="24"/>
        </w:rPr>
      </w:pPr>
    </w:p>
    <w:p w:rsidR="00BE56B9" w:rsidRPr="00D01DAA" w:rsidRDefault="00BE56B9" w:rsidP="00BE56B9">
      <w:pPr>
        <w:ind w:left="1440"/>
        <w:rPr>
          <w:rFonts w:ascii="Times New Roman" w:hAnsi="Times New Roman"/>
          <w:color w:val="auto"/>
          <w:szCs w:val="24"/>
        </w:rPr>
      </w:pPr>
      <w:r w:rsidRPr="00D01DAA">
        <w:rPr>
          <w:rFonts w:ascii="Times New Roman" w:hAnsi="Times New Roman"/>
          <w:color w:val="auto"/>
          <w:szCs w:val="24"/>
        </w:rPr>
        <w:t>(G) Enforcement of Written or Oral Order</w:t>
      </w:r>
    </w:p>
    <w:p w:rsidR="00BE56B9" w:rsidRPr="00D01DAA" w:rsidRDefault="00BE56B9" w:rsidP="00BE56B9">
      <w:pPr>
        <w:ind w:left="1800"/>
        <w:rPr>
          <w:rFonts w:ascii="Times New Roman" w:hAnsi="Times New Roman"/>
          <w:color w:val="auto"/>
          <w:szCs w:val="24"/>
        </w:rPr>
      </w:pPr>
      <w:r w:rsidRPr="00D01DAA">
        <w:rPr>
          <w:rFonts w:ascii="Times New Roman" w:hAnsi="Times New Roman"/>
          <w:color w:val="auto"/>
          <w:szCs w:val="24"/>
        </w:rPr>
        <w:t>(1) The Department or local board of health shall take all reasonable measures to minimize the risk of exposure to disease of police officers and others assisting with enforcement of an isolation or quarantine order.</w:t>
      </w:r>
    </w:p>
    <w:p w:rsidR="00BE56B9" w:rsidRPr="00D01DAA" w:rsidRDefault="00BE56B9" w:rsidP="00BE56B9">
      <w:pPr>
        <w:ind w:left="1800"/>
        <w:rPr>
          <w:rFonts w:ascii="Times New Roman" w:hAnsi="Times New Roman"/>
          <w:color w:val="auto"/>
          <w:szCs w:val="24"/>
        </w:rPr>
      </w:pPr>
      <w:r w:rsidRPr="00D01DAA">
        <w:rPr>
          <w:rFonts w:ascii="Times New Roman" w:hAnsi="Times New Roman"/>
          <w:color w:val="auto"/>
          <w:szCs w:val="24"/>
        </w:rPr>
        <w:t>(2) If an order for isolation or quarantine is violated, the Department or local board of health may apply to a judge of the Superior Court for an order to enforce the isolation or quarantine in a manner that will protect the public health.</w:t>
      </w:r>
    </w:p>
    <w:p w:rsidR="00BE56B9" w:rsidRPr="00D01DAA" w:rsidRDefault="00BE56B9" w:rsidP="00BE56B9">
      <w:pPr>
        <w:pStyle w:val="Level4"/>
        <w:widowControl/>
        <w:tabs>
          <w:tab w:val="clear" w:pos="360"/>
          <w:tab w:val="left" w:pos="-1080"/>
          <w:tab w:val="left" w:pos="-720"/>
          <w:tab w:val="left" w:pos="900"/>
          <w:tab w:val="left" w:pos="2520"/>
          <w:tab w:val="left" w:pos="3060"/>
          <w:tab w:val="left" w:pos="3600"/>
          <w:tab w:val="left" w:pos="4140"/>
          <w:tab w:val="left" w:pos="4680"/>
          <w:tab w:val="left" w:pos="5220"/>
          <w:tab w:val="left" w:pos="5760"/>
          <w:tab w:val="left" w:pos="6300"/>
          <w:tab w:val="left" w:pos="6840"/>
          <w:tab w:val="left" w:pos="7380"/>
          <w:tab w:val="left" w:pos="7920"/>
          <w:tab w:val="left" w:pos="8640"/>
          <w:tab w:val="left" w:pos="9360"/>
        </w:tabs>
        <w:ind w:left="360" w:firstLine="0"/>
        <w:rPr>
          <w:b/>
        </w:rPr>
      </w:pPr>
    </w:p>
    <w:p w:rsidR="00BE56B9" w:rsidRPr="00D01DAA" w:rsidRDefault="00BE56B9" w:rsidP="00BE56B9">
      <w:pPr>
        <w:ind w:left="1440"/>
        <w:rPr>
          <w:rFonts w:ascii="Times New Roman" w:hAnsi="Times New Roman"/>
          <w:color w:val="auto"/>
          <w:szCs w:val="24"/>
        </w:rPr>
      </w:pPr>
      <w:r w:rsidRPr="00D01DAA">
        <w:rPr>
          <w:rFonts w:ascii="Times New Roman" w:hAnsi="Times New Roman"/>
          <w:color w:val="auto"/>
          <w:szCs w:val="24"/>
        </w:rPr>
        <w:t xml:space="preserve">(H) Requirements for Isolation or Quarantine  </w:t>
      </w:r>
    </w:p>
    <w:p w:rsidR="00BE56B9" w:rsidRPr="00D01DAA" w:rsidRDefault="00BE56B9" w:rsidP="00BE56B9">
      <w:pPr>
        <w:ind w:left="1800"/>
        <w:rPr>
          <w:rFonts w:ascii="Times New Roman" w:hAnsi="Times New Roman"/>
          <w:color w:val="auto"/>
          <w:szCs w:val="24"/>
        </w:rPr>
      </w:pPr>
      <w:r w:rsidRPr="00D01DAA">
        <w:rPr>
          <w:rFonts w:ascii="Times New Roman" w:hAnsi="Times New Roman"/>
          <w:color w:val="auto"/>
          <w:szCs w:val="24"/>
        </w:rPr>
        <w:t xml:space="preserve">(1) The Department or local board of health shall ensure that the following requirements are met, whether an individual or group is isolated or quarantined in their residences or in a place other than their residences. </w:t>
      </w:r>
    </w:p>
    <w:p w:rsidR="00BE56B9" w:rsidRPr="00D01DAA" w:rsidRDefault="00BE56B9" w:rsidP="00BE56B9">
      <w:pPr>
        <w:pStyle w:val="Level4"/>
        <w:widowControl/>
        <w:tabs>
          <w:tab w:val="clear" w:pos="360"/>
          <w:tab w:val="left" w:pos="-1080"/>
          <w:tab w:val="left" w:pos="-720"/>
          <w:tab w:val="left" w:pos="0"/>
          <w:tab w:val="left" w:pos="900"/>
          <w:tab w:val="left" w:pos="2520"/>
          <w:tab w:val="left" w:pos="3060"/>
          <w:tab w:val="left" w:pos="3600"/>
          <w:tab w:val="left" w:pos="4140"/>
          <w:tab w:val="left" w:pos="4680"/>
          <w:tab w:val="left" w:pos="5220"/>
          <w:tab w:val="left" w:pos="5760"/>
          <w:tab w:val="left" w:pos="6300"/>
          <w:tab w:val="left" w:pos="6840"/>
          <w:tab w:val="left" w:pos="7380"/>
          <w:tab w:val="left" w:pos="7920"/>
          <w:tab w:val="left" w:pos="8640"/>
          <w:tab w:val="left" w:pos="9360"/>
        </w:tabs>
        <w:ind w:left="2160" w:firstLine="0"/>
      </w:pPr>
      <w:r w:rsidRPr="00D01DAA">
        <w:t>(a) The health status of isolated or quarantined individuals shall be monitored regularly to determine if they require continued isolation or quarantine.</w:t>
      </w:r>
    </w:p>
    <w:p w:rsidR="00BE56B9" w:rsidRPr="00D01DAA" w:rsidRDefault="00BE56B9" w:rsidP="00BE56B9">
      <w:pPr>
        <w:pStyle w:val="Level4"/>
        <w:widowControl/>
        <w:tabs>
          <w:tab w:val="clear" w:pos="360"/>
          <w:tab w:val="left" w:pos="-1080"/>
          <w:tab w:val="left" w:pos="-720"/>
          <w:tab w:val="left" w:pos="0"/>
          <w:tab w:val="left" w:pos="900"/>
          <w:tab w:val="left" w:pos="2520"/>
          <w:tab w:val="left" w:pos="3060"/>
          <w:tab w:val="left" w:pos="3600"/>
          <w:tab w:val="left" w:pos="4140"/>
          <w:tab w:val="left" w:pos="4680"/>
          <w:tab w:val="left" w:pos="5220"/>
          <w:tab w:val="left" w:pos="5760"/>
          <w:tab w:val="left" w:pos="6300"/>
          <w:tab w:val="left" w:pos="6840"/>
          <w:tab w:val="left" w:pos="7380"/>
          <w:tab w:val="left" w:pos="7920"/>
          <w:tab w:val="left" w:pos="8640"/>
          <w:tab w:val="left" w:pos="9360"/>
        </w:tabs>
        <w:ind w:left="2160" w:firstLine="0"/>
      </w:pPr>
      <w:r w:rsidRPr="00D01DAA">
        <w:t xml:space="preserve">(b) The needs of individuals isolated or quarantined shall be addressed in a systematic and competent fashion, including, but not limited to, providing adequate food, medication, competent medical care, and crisis counseling or other mental health services when needed. </w:t>
      </w:r>
      <w:r w:rsidRPr="00D01DAA">
        <w:tab/>
      </w:r>
    </w:p>
    <w:p w:rsidR="00BE56B9" w:rsidRPr="00D01DAA" w:rsidRDefault="00BE56B9" w:rsidP="00BE56B9">
      <w:pPr>
        <w:pStyle w:val="Footer"/>
        <w:tabs>
          <w:tab w:val="clear" w:pos="4320"/>
          <w:tab w:val="clear" w:pos="8640"/>
          <w:tab w:val="left" w:pos="0"/>
        </w:tabs>
        <w:ind w:left="2160"/>
        <w:rPr>
          <w:rFonts w:ascii="Times New Roman" w:hAnsi="Times New Roman"/>
          <w:color w:val="auto"/>
          <w:szCs w:val="24"/>
        </w:rPr>
      </w:pPr>
      <w:r w:rsidRPr="00D01DAA">
        <w:rPr>
          <w:rFonts w:ascii="Times New Roman" w:hAnsi="Times New Roman"/>
          <w:color w:val="auto"/>
          <w:szCs w:val="24"/>
        </w:rPr>
        <w:t xml:space="preserve">(c) To the extent possible, cultural and religious beliefs and existing disabilities shall be considered in addressing the needs of individuals. </w:t>
      </w:r>
    </w:p>
    <w:p w:rsidR="00BE56B9" w:rsidRPr="00D01DAA" w:rsidRDefault="00BE56B9" w:rsidP="00BE56B9">
      <w:pPr>
        <w:ind w:left="1800"/>
        <w:rPr>
          <w:rFonts w:ascii="Times New Roman" w:hAnsi="Times New Roman"/>
          <w:color w:val="auto"/>
          <w:szCs w:val="24"/>
        </w:rPr>
      </w:pPr>
      <w:r w:rsidRPr="00D01DAA">
        <w:rPr>
          <w:rFonts w:ascii="Times New Roman" w:hAnsi="Times New Roman"/>
          <w:color w:val="auto"/>
          <w:szCs w:val="24"/>
        </w:rPr>
        <w:t xml:space="preserve"> (2) The Department or local board of health shall ensure that the following requirements are met when an individual or group is isolated or quarantined in a place other than their residences. </w:t>
      </w:r>
    </w:p>
    <w:p w:rsidR="00BE56B9" w:rsidRPr="00D01DAA" w:rsidRDefault="00BE56B9" w:rsidP="00BE56B9">
      <w:pPr>
        <w:ind w:left="2160"/>
        <w:rPr>
          <w:rFonts w:ascii="Times New Roman" w:hAnsi="Times New Roman"/>
          <w:color w:val="auto"/>
          <w:szCs w:val="24"/>
        </w:rPr>
      </w:pPr>
      <w:r w:rsidRPr="00D01DAA">
        <w:rPr>
          <w:rFonts w:ascii="Times New Roman" w:hAnsi="Times New Roman"/>
          <w:color w:val="auto"/>
          <w:szCs w:val="24"/>
        </w:rPr>
        <w:t xml:space="preserve">(a) Isolated individuals shall be confined separately from quarantined individuals. </w:t>
      </w:r>
    </w:p>
    <w:p w:rsidR="00BE56B9" w:rsidRPr="00D01DAA" w:rsidRDefault="00BE56B9" w:rsidP="00BE56B9">
      <w:pPr>
        <w:pStyle w:val="Level4"/>
        <w:widowControl/>
        <w:tabs>
          <w:tab w:val="clear" w:pos="360"/>
          <w:tab w:val="left" w:pos="-1080"/>
          <w:tab w:val="left" w:pos="-720"/>
          <w:tab w:val="left" w:pos="0"/>
          <w:tab w:val="left" w:pos="900"/>
          <w:tab w:val="left" w:pos="2520"/>
          <w:tab w:val="left" w:pos="3060"/>
          <w:tab w:val="left" w:pos="3600"/>
          <w:tab w:val="left" w:pos="4140"/>
          <w:tab w:val="left" w:pos="4680"/>
          <w:tab w:val="left" w:pos="5220"/>
          <w:tab w:val="left" w:pos="5760"/>
          <w:tab w:val="left" w:pos="6300"/>
          <w:tab w:val="left" w:pos="6840"/>
          <w:tab w:val="left" w:pos="7380"/>
          <w:tab w:val="left" w:pos="7920"/>
          <w:tab w:val="left" w:pos="8640"/>
          <w:tab w:val="left" w:pos="9360"/>
        </w:tabs>
        <w:ind w:left="2160" w:firstLine="0"/>
      </w:pPr>
      <w:r w:rsidRPr="00D01DAA">
        <w:t>(b) If a quarantined individual subsequently acquires or is reasonably believed to have acquired a disease or condition for which isolation is necessary to protect the public health, he or she shall promptly be removed to isolation.</w:t>
      </w:r>
    </w:p>
    <w:p w:rsidR="00BE56B9" w:rsidRPr="00D01DAA" w:rsidRDefault="00BE56B9" w:rsidP="00BE56B9">
      <w:pPr>
        <w:pStyle w:val="Level4"/>
        <w:widowControl/>
        <w:tabs>
          <w:tab w:val="clear" w:pos="360"/>
          <w:tab w:val="left" w:pos="-1080"/>
          <w:tab w:val="left" w:pos="-720"/>
          <w:tab w:val="left" w:pos="0"/>
          <w:tab w:val="left" w:pos="900"/>
          <w:tab w:val="left" w:pos="2520"/>
          <w:tab w:val="left" w:pos="3060"/>
          <w:tab w:val="left" w:pos="3600"/>
          <w:tab w:val="left" w:pos="4140"/>
          <w:tab w:val="left" w:pos="4680"/>
          <w:tab w:val="left" w:pos="5220"/>
          <w:tab w:val="left" w:pos="5760"/>
          <w:tab w:val="left" w:pos="6300"/>
          <w:tab w:val="left" w:pos="6840"/>
          <w:tab w:val="left" w:pos="7380"/>
          <w:tab w:val="left" w:pos="7920"/>
          <w:tab w:val="left" w:pos="8640"/>
          <w:tab w:val="left" w:pos="9360"/>
        </w:tabs>
        <w:ind w:left="2160" w:firstLine="0"/>
      </w:pPr>
      <w:r w:rsidRPr="00D01DAA">
        <w:t xml:space="preserve">(c) Individuals isolated or quarantined shall be provided adequate clothing, food, shelter, and means of communication with persons outside isolation or quarantine. </w:t>
      </w:r>
    </w:p>
    <w:p w:rsidR="00BE56B9" w:rsidRPr="00D01DAA" w:rsidRDefault="00BE56B9" w:rsidP="00BE56B9">
      <w:pPr>
        <w:pStyle w:val="Level4"/>
        <w:widowControl/>
        <w:tabs>
          <w:tab w:val="clear" w:pos="360"/>
          <w:tab w:val="left" w:pos="-1080"/>
          <w:tab w:val="left" w:pos="-720"/>
          <w:tab w:val="left" w:pos="0"/>
          <w:tab w:val="left" w:pos="900"/>
          <w:tab w:val="left" w:pos="3060"/>
          <w:tab w:val="left" w:pos="3600"/>
          <w:tab w:val="left" w:pos="4140"/>
          <w:tab w:val="left" w:pos="4680"/>
          <w:tab w:val="left" w:pos="5220"/>
          <w:tab w:val="left" w:pos="5760"/>
          <w:tab w:val="left" w:pos="6300"/>
          <w:tab w:val="left" w:pos="6840"/>
          <w:tab w:val="left" w:pos="7380"/>
          <w:tab w:val="left" w:pos="7920"/>
          <w:tab w:val="left" w:pos="8640"/>
          <w:tab w:val="left" w:pos="9360"/>
        </w:tabs>
        <w:ind w:left="2160" w:firstLine="0"/>
      </w:pPr>
      <w:r w:rsidRPr="00D01DAA">
        <w:t>(d) Premises used for isolation and quarantine shall be maintained in a safe and hygienic manner and shall be designed to minimize the likelihood of further transmission of infection or other harms to individuals isolated and quarantined.</w:t>
      </w:r>
    </w:p>
    <w:p w:rsidR="00BE56B9" w:rsidRPr="00D01DAA" w:rsidRDefault="00BE56B9" w:rsidP="00BE56B9">
      <w:pPr>
        <w:pStyle w:val="Level4"/>
        <w:widowControl/>
        <w:tabs>
          <w:tab w:val="clear" w:pos="360"/>
          <w:tab w:val="left" w:pos="-1080"/>
          <w:tab w:val="left" w:pos="-720"/>
          <w:tab w:val="left" w:pos="900"/>
          <w:tab w:val="left" w:pos="2520"/>
          <w:tab w:val="left" w:pos="3060"/>
          <w:tab w:val="left" w:pos="3600"/>
          <w:tab w:val="left" w:pos="4140"/>
          <w:tab w:val="left" w:pos="4680"/>
          <w:tab w:val="left" w:pos="5220"/>
          <w:tab w:val="left" w:pos="5760"/>
          <w:tab w:val="left" w:pos="6300"/>
          <w:tab w:val="left" w:pos="6840"/>
          <w:tab w:val="left" w:pos="7380"/>
          <w:tab w:val="left" w:pos="7920"/>
          <w:tab w:val="left" w:pos="8640"/>
          <w:tab w:val="left" w:pos="9360"/>
        </w:tabs>
        <w:ind w:left="2160" w:firstLine="0"/>
      </w:pPr>
      <w:r w:rsidRPr="00D01DAA" w:rsidDel="00E84985">
        <w:t xml:space="preserve"> </w:t>
      </w:r>
      <w:r w:rsidRPr="00D01DAA">
        <w:t xml:space="preserve">(e) The Department or local board of health may authorize physicians, health care workers, mental health workers, personal care attendants, parents or guardians of minor children, and others access to individuals in isolation or quarantine as necessary to meet the needs of isolated or quarantined individuals. Individuals who use service animals shall be allowed to bring them into the isolation or quarantine premises.   </w:t>
      </w:r>
    </w:p>
    <w:p w:rsidR="00BE56B9" w:rsidRPr="00D01DAA" w:rsidRDefault="00BE56B9" w:rsidP="00BE56B9">
      <w:pPr>
        <w:pStyle w:val="Level4"/>
        <w:widowControl/>
        <w:tabs>
          <w:tab w:val="clear" w:pos="360"/>
          <w:tab w:val="left" w:pos="-1080"/>
          <w:tab w:val="left" w:pos="-720"/>
          <w:tab w:val="left" w:pos="900"/>
          <w:tab w:val="left" w:pos="2520"/>
          <w:tab w:val="left" w:pos="3060"/>
          <w:tab w:val="left" w:pos="3600"/>
          <w:tab w:val="left" w:pos="4140"/>
          <w:tab w:val="left" w:pos="4680"/>
          <w:tab w:val="left" w:pos="5220"/>
          <w:tab w:val="left" w:pos="5760"/>
          <w:tab w:val="left" w:pos="6300"/>
          <w:tab w:val="left" w:pos="6840"/>
          <w:tab w:val="left" w:pos="7380"/>
          <w:tab w:val="left" w:pos="7920"/>
          <w:tab w:val="left" w:pos="8640"/>
          <w:tab w:val="left" w:pos="9360"/>
        </w:tabs>
        <w:ind w:left="2160" w:firstLine="0"/>
        <w:rPr>
          <w:b/>
        </w:rPr>
      </w:pPr>
      <w:r w:rsidRPr="00D01DAA">
        <w:t>(f) No individual other than an authorized individual shall enter isolation or quarantine premises. Any individual entering isolation or quarantine premises with or without authorization may be isolated or quarantined.</w:t>
      </w:r>
    </w:p>
    <w:p w:rsidR="00BE56B9" w:rsidRPr="00D01DAA" w:rsidRDefault="00BE56B9" w:rsidP="00BE56B9">
      <w:pPr>
        <w:pStyle w:val="Level4"/>
        <w:widowControl/>
        <w:tabs>
          <w:tab w:val="clear" w:pos="360"/>
          <w:tab w:val="left" w:pos="-1080"/>
          <w:tab w:val="left" w:pos="-720"/>
          <w:tab w:val="left" w:pos="900"/>
          <w:tab w:val="left" w:pos="2520"/>
          <w:tab w:val="left" w:pos="3060"/>
          <w:tab w:val="left" w:pos="3600"/>
          <w:tab w:val="left" w:pos="4140"/>
          <w:tab w:val="left" w:pos="4680"/>
          <w:tab w:val="left" w:pos="5220"/>
          <w:tab w:val="left" w:pos="5760"/>
          <w:tab w:val="left" w:pos="6300"/>
          <w:tab w:val="left" w:pos="6840"/>
          <w:tab w:val="left" w:pos="7380"/>
          <w:tab w:val="left" w:pos="7920"/>
          <w:tab w:val="left" w:pos="8640"/>
          <w:tab w:val="left" w:pos="9360"/>
        </w:tabs>
        <w:ind w:left="360" w:firstLine="0"/>
      </w:pPr>
    </w:p>
    <w:p w:rsidR="00BE56B9" w:rsidRPr="00D01DAA" w:rsidRDefault="00BE56B9" w:rsidP="00BE56B9">
      <w:pPr>
        <w:pStyle w:val="Level4"/>
        <w:widowControl/>
        <w:tabs>
          <w:tab w:val="clear" w:pos="360"/>
          <w:tab w:val="left" w:pos="-1080"/>
          <w:tab w:val="left" w:pos="-720"/>
          <w:tab w:val="left" w:pos="900"/>
          <w:tab w:val="left" w:pos="2520"/>
          <w:tab w:val="left" w:pos="3060"/>
          <w:tab w:val="left" w:pos="3600"/>
          <w:tab w:val="left" w:pos="4140"/>
          <w:tab w:val="left" w:pos="4680"/>
          <w:tab w:val="left" w:pos="5220"/>
          <w:tab w:val="left" w:pos="5760"/>
          <w:tab w:val="left" w:pos="6300"/>
          <w:tab w:val="left" w:pos="6840"/>
          <w:tab w:val="left" w:pos="7380"/>
          <w:tab w:val="left" w:pos="7920"/>
          <w:tab w:val="left" w:pos="8640"/>
          <w:tab w:val="left" w:pos="9360"/>
        </w:tabs>
        <w:ind w:left="1440" w:firstLine="0"/>
      </w:pPr>
      <w:r w:rsidRPr="00D01DAA">
        <w:t>(I) Isolation or Quarantine of People in a Geographical Area</w:t>
      </w:r>
    </w:p>
    <w:p w:rsidR="00BE56B9" w:rsidRPr="00D01DAA" w:rsidRDefault="00BE56B9" w:rsidP="00BE56B9">
      <w:pPr>
        <w:pStyle w:val="Footer"/>
        <w:tabs>
          <w:tab w:val="clear" w:pos="4320"/>
          <w:tab w:val="clear" w:pos="8640"/>
        </w:tabs>
        <w:ind w:left="1800"/>
        <w:rPr>
          <w:rFonts w:ascii="Times New Roman" w:hAnsi="Times New Roman"/>
          <w:b/>
          <w:color w:val="auto"/>
          <w:szCs w:val="24"/>
        </w:rPr>
      </w:pPr>
      <w:r w:rsidRPr="00D01DAA">
        <w:rPr>
          <w:rFonts w:ascii="Times New Roman" w:hAnsi="Times New Roman"/>
          <w:color w:val="auto"/>
          <w:szCs w:val="24"/>
        </w:rPr>
        <w:t>(1) The Department or local board of health may order the isolation or quarantine of all people in a geographical area that poses a serious danger to public health, when such isolation or quarantine is reasonably believed to be necessary to prevent the immediate spread of a dangerous disease to people outside the area. Such isolation or quarantine shall be implemented by means of a written order as provided in 105 CMR 300.210(C)</w:t>
      </w:r>
      <w:r w:rsidRPr="00D01DAA">
        <w:rPr>
          <w:rFonts w:ascii="Times New Roman" w:hAnsi="Times New Roman"/>
          <w:b/>
          <w:color w:val="auto"/>
          <w:szCs w:val="24"/>
        </w:rPr>
        <w:t xml:space="preserve">. </w:t>
      </w:r>
    </w:p>
    <w:p w:rsidR="00BE56B9" w:rsidRPr="00D01DAA" w:rsidRDefault="00BE56B9" w:rsidP="00BE56B9">
      <w:pPr>
        <w:pStyle w:val="Footer"/>
        <w:tabs>
          <w:tab w:val="clear" w:pos="4320"/>
          <w:tab w:val="clear" w:pos="8640"/>
        </w:tabs>
        <w:ind w:left="1800"/>
        <w:rPr>
          <w:rFonts w:ascii="Times New Roman" w:hAnsi="Times New Roman"/>
          <w:color w:val="auto"/>
          <w:szCs w:val="24"/>
        </w:rPr>
      </w:pPr>
      <w:r w:rsidRPr="00D01DAA">
        <w:rPr>
          <w:rFonts w:ascii="Times New Roman" w:hAnsi="Times New Roman"/>
          <w:color w:val="auto"/>
          <w:szCs w:val="24"/>
        </w:rPr>
        <w:t xml:space="preserve">(2) The Department or local board of health shall use all reasonable means of communication to inform individuals in the area of orders and instructions in effect during the period of isolation or quarantine of people in the area. At a minimum, such communication shall include posting notices in places where people in and approaching the area are reasonably likely to see them, and publishing a notice in a newspaper of general circulation in the area at least once each week during the isolation or quarantine period, which notices shall state the orders and instructions in force with a brief explanation of their meaning and effect. </w:t>
      </w:r>
    </w:p>
    <w:p w:rsidR="00BE56B9" w:rsidRPr="00D01DAA" w:rsidRDefault="00BE56B9" w:rsidP="00BE56B9">
      <w:pPr>
        <w:pStyle w:val="Footer"/>
        <w:tabs>
          <w:tab w:val="clear" w:pos="4320"/>
          <w:tab w:val="clear" w:pos="8640"/>
        </w:tabs>
        <w:ind w:left="1800"/>
        <w:rPr>
          <w:rFonts w:ascii="Times New Roman" w:hAnsi="Times New Roman"/>
          <w:color w:val="auto"/>
          <w:szCs w:val="24"/>
        </w:rPr>
      </w:pPr>
      <w:r w:rsidRPr="00D01DAA">
        <w:rPr>
          <w:rFonts w:ascii="Times New Roman" w:hAnsi="Times New Roman"/>
          <w:color w:val="auto"/>
          <w:szCs w:val="24"/>
        </w:rPr>
        <w:t xml:space="preserve">(3) The Department or local board of health shall terminate the isolation or quarantine of all people in an area when the area no longer poses a serious danger to public health. </w:t>
      </w:r>
    </w:p>
    <w:p w:rsidR="00BE56B9" w:rsidRPr="00D01DAA" w:rsidRDefault="00BE56B9" w:rsidP="00BE56B9">
      <w:pPr>
        <w:pStyle w:val="Footer"/>
        <w:tabs>
          <w:tab w:val="clear" w:pos="4320"/>
          <w:tab w:val="clear" w:pos="8640"/>
        </w:tabs>
        <w:ind w:left="1800"/>
        <w:rPr>
          <w:rFonts w:ascii="Times New Roman" w:hAnsi="Times New Roman"/>
          <w:bCs/>
          <w:color w:val="auto"/>
          <w:szCs w:val="24"/>
        </w:rPr>
      </w:pPr>
      <w:r w:rsidRPr="00D01DAA">
        <w:rPr>
          <w:rFonts w:ascii="Times New Roman" w:hAnsi="Times New Roman"/>
          <w:color w:val="auto"/>
          <w:szCs w:val="24"/>
        </w:rPr>
        <w:t xml:space="preserve">(4) Any individual in the area subject to an order of isolation or quarantine may </w:t>
      </w:r>
      <w:r w:rsidRPr="00D01DAA">
        <w:rPr>
          <w:rFonts w:ascii="Times New Roman" w:hAnsi="Times New Roman"/>
          <w:bCs/>
          <w:color w:val="auto"/>
          <w:szCs w:val="24"/>
        </w:rPr>
        <w:t xml:space="preserve">appeal the order as provided in 105 CMR 300.210(F). </w:t>
      </w:r>
    </w:p>
    <w:p w:rsidR="00BE56B9" w:rsidRPr="00D01DAA" w:rsidRDefault="00BE56B9" w:rsidP="00BE56B9">
      <w:pPr>
        <w:pStyle w:val="Footer"/>
        <w:tabs>
          <w:tab w:val="clear" w:pos="4320"/>
          <w:tab w:val="clear" w:pos="8640"/>
        </w:tabs>
        <w:ind w:left="1800"/>
        <w:rPr>
          <w:rFonts w:ascii="Times New Roman" w:hAnsi="Times New Roman"/>
          <w:bCs/>
          <w:color w:val="auto"/>
          <w:szCs w:val="24"/>
        </w:rPr>
      </w:pPr>
    </w:p>
    <w:p w:rsidR="00BE56B9" w:rsidRDefault="00BE56B9" w:rsidP="00BE56B9">
      <w:pPr>
        <w:pStyle w:val="Footer"/>
        <w:tabs>
          <w:tab w:val="clear" w:pos="4320"/>
          <w:tab w:val="clear" w:pos="8640"/>
        </w:tabs>
        <w:ind w:left="1800"/>
        <w:rPr>
          <w:rFonts w:ascii="Times New Roman" w:hAnsi="Times New Roman"/>
          <w:bCs/>
          <w:color w:val="auto"/>
          <w:szCs w:val="24"/>
        </w:rPr>
      </w:pPr>
    </w:p>
    <w:p w:rsidR="00010F73" w:rsidRPr="00D01DAA" w:rsidRDefault="00010F73" w:rsidP="00BE56B9">
      <w:pPr>
        <w:pStyle w:val="Footer"/>
        <w:tabs>
          <w:tab w:val="clear" w:pos="4320"/>
          <w:tab w:val="clear" w:pos="8640"/>
        </w:tabs>
        <w:ind w:left="1800"/>
        <w:rPr>
          <w:rFonts w:ascii="Times New Roman" w:hAnsi="Times New Roman"/>
          <w:bCs/>
          <w:color w:val="auto"/>
          <w:szCs w:val="24"/>
        </w:rPr>
      </w:pPr>
    </w:p>
    <w:p w:rsidR="00BE56B9" w:rsidRPr="00010F73" w:rsidRDefault="00BE56B9" w:rsidP="00BE56B9">
      <w:pPr>
        <w:pStyle w:val="CM13"/>
        <w:spacing w:after="277" w:line="280" w:lineRule="atLeast"/>
        <w:rPr>
          <w:b/>
          <w:szCs w:val="23"/>
        </w:rPr>
      </w:pPr>
      <w:r w:rsidRPr="00010F73">
        <w:rPr>
          <w:b/>
          <w:szCs w:val="23"/>
        </w:rPr>
        <w:t xml:space="preserve">REGULATORY AUTHORITY </w:t>
      </w:r>
    </w:p>
    <w:p w:rsidR="00BE56B9" w:rsidRPr="00010F73" w:rsidRDefault="00BE56B9" w:rsidP="00BE56B9">
      <w:pPr>
        <w:ind w:left="1440"/>
        <w:rPr>
          <w:rFonts w:ascii="Times New Roman" w:hAnsi="Times New Roman"/>
          <w:color w:val="auto"/>
          <w:szCs w:val="24"/>
        </w:rPr>
      </w:pPr>
      <w:r w:rsidRPr="00010F73">
        <w:rPr>
          <w:rFonts w:ascii="Times New Roman" w:hAnsi="Times New Roman"/>
          <w:color w:val="auto"/>
          <w:szCs w:val="24"/>
        </w:rPr>
        <w:t>105 CMR 300.000:  M.G.L. c.111, §§ 1, 3, 5, 6, 7, 94C, 109, 110, 110B, 111 and 112, and M.G.L. c.111D, § 6.</w:t>
      </w:r>
    </w:p>
    <w:p w:rsidR="00BE56B9" w:rsidRPr="00D01DAA" w:rsidRDefault="00BE56B9" w:rsidP="00BE56B9">
      <w:pPr>
        <w:pStyle w:val="Footer"/>
        <w:tabs>
          <w:tab w:val="clear" w:pos="4320"/>
          <w:tab w:val="clear" w:pos="8640"/>
        </w:tabs>
        <w:rPr>
          <w:rFonts w:ascii="Times New Roman" w:hAnsi="Times New Roman"/>
          <w:b/>
          <w:bCs/>
          <w:color w:val="auto"/>
          <w:szCs w:val="24"/>
        </w:rPr>
      </w:pPr>
    </w:p>
    <w:sectPr w:rsidR="00BE56B9" w:rsidRPr="00D01DAA" w:rsidSect="00BE56B9">
      <w:footerReference w:type="default" r:id="rId11"/>
      <w:headerReference w:type="first" r:id="rId12"/>
      <w:pgSz w:w="12240" w:h="15840" w:code="1"/>
      <w:pgMar w:top="1296" w:right="1296" w:bottom="1296" w:left="1296" w:header="720" w:footer="36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636A" w:rsidRDefault="0056636A">
      <w:r>
        <w:separator/>
      </w:r>
    </w:p>
  </w:endnote>
  <w:endnote w:type="continuationSeparator" w:id="0">
    <w:p w:rsidR="0056636A" w:rsidRDefault="00566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39EE" w:rsidRDefault="00BE56B9">
    <w:pPr>
      <w:pStyle w:val="Footer"/>
    </w:pPr>
    <w:r>
      <w:rPr>
        <w:rFonts w:ascii="Times New Roman" w:hAnsi="Times New Roman"/>
        <w:snapToGrid w:val="0"/>
        <w:sz w:val="16"/>
      </w:rPr>
      <w:t xml:space="preserve">Page </w:t>
    </w:r>
    <w:r>
      <w:rPr>
        <w:rFonts w:ascii="Times New Roman" w:hAnsi="Times New Roman"/>
        <w:snapToGrid w:val="0"/>
        <w:sz w:val="16"/>
      </w:rPr>
      <w:fldChar w:fldCharType="begin"/>
    </w:r>
    <w:r>
      <w:rPr>
        <w:rFonts w:ascii="Times New Roman" w:hAnsi="Times New Roman"/>
        <w:snapToGrid w:val="0"/>
        <w:sz w:val="16"/>
      </w:rPr>
      <w:instrText xml:space="preserve"> PAGE </w:instrText>
    </w:r>
    <w:r>
      <w:rPr>
        <w:rFonts w:ascii="Times New Roman" w:hAnsi="Times New Roman"/>
        <w:snapToGrid w:val="0"/>
        <w:sz w:val="16"/>
      </w:rPr>
      <w:fldChar w:fldCharType="separate"/>
    </w:r>
    <w:r w:rsidR="00CF2EA0">
      <w:rPr>
        <w:rFonts w:ascii="Times New Roman" w:hAnsi="Times New Roman"/>
        <w:noProof/>
        <w:snapToGrid w:val="0"/>
        <w:sz w:val="16"/>
      </w:rPr>
      <w:t>1</w:t>
    </w:r>
    <w:r>
      <w:rPr>
        <w:rFonts w:ascii="Times New Roman" w:hAnsi="Times New Roman"/>
        <w:snapToGrid w:val="0"/>
        <w:sz w:val="16"/>
      </w:rPr>
      <w:fldChar w:fldCharType="end"/>
    </w:r>
    <w:r>
      <w:rPr>
        <w:rFonts w:ascii="Times New Roman" w:hAnsi="Times New Roman"/>
        <w:snapToGrid w:val="0"/>
        <w:sz w:val="16"/>
      </w:rPr>
      <w:t xml:space="preserve"> of </w:t>
    </w:r>
    <w:r>
      <w:rPr>
        <w:rFonts w:ascii="Times New Roman" w:hAnsi="Times New Roman"/>
        <w:snapToGrid w:val="0"/>
        <w:sz w:val="16"/>
      </w:rPr>
      <w:fldChar w:fldCharType="begin"/>
    </w:r>
    <w:r>
      <w:rPr>
        <w:rFonts w:ascii="Times New Roman" w:hAnsi="Times New Roman"/>
        <w:snapToGrid w:val="0"/>
        <w:sz w:val="16"/>
      </w:rPr>
      <w:instrText xml:space="preserve"> NUMPAGES </w:instrText>
    </w:r>
    <w:r>
      <w:rPr>
        <w:rFonts w:ascii="Times New Roman" w:hAnsi="Times New Roman"/>
        <w:snapToGrid w:val="0"/>
        <w:sz w:val="16"/>
      </w:rPr>
      <w:fldChar w:fldCharType="separate"/>
    </w:r>
    <w:r w:rsidR="00CF2EA0">
      <w:rPr>
        <w:rFonts w:ascii="Times New Roman" w:hAnsi="Times New Roman"/>
        <w:noProof/>
        <w:snapToGrid w:val="0"/>
        <w:sz w:val="16"/>
      </w:rPr>
      <w:t>41</w:t>
    </w:r>
    <w:r>
      <w:rPr>
        <w:rFonts w:ascii="Times New Roman" w:hAnsi="Times New Roman"/>
        <w:snapToGrid w:val="0"/>
        <w:sz w:val="16"/>
      </w:rPr>
      <w:fldChar w:fldCharType="end"/>
    </w:r>
    <w:r>
      <w:rPr>
        <w:rFonts w:ascii="Times New Roman" w:hAnsi="Times New Roman"/>
        <w:snapToGrid w:val="0"/>
        <w:sz w:val="16"/>
      </w:rPr>
      <w:tab/>
    </w:r>
    <w:r>
      <w:rPr>
        <w:rFonts w:ascii="Times New Roman" w:hAnsi="Times New Roman"/>
        <w:snapToGrid w:val="0"/>
        <w:sz w:val="16"/>
      </w:rPr>
      <w:tab/>
      <w:t>Reportable Diseases, Surveillance and Isolation and Quarantine Requirements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636A" w:rsidRDefault="0056636A">
      <w:r>
        <w:separator/>
      </w:r>
    </w:p>
  </w:footnote>
  <w:footnote w:type="continuationSeparator" w:id="0">
    <w:p w:rsidR="0056636A" w:rsidRDefault="005663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56B9" w:rsidRDefault="00BE56B9">
    <w:pPr>
      <w:pStyle w:val="Header"/>
    </w:pPr>
    <w:r>
      <w:rPr>
        <w:rStyle w:val="PageNumber"/>
      </w:rPr>
      <w:fldChar w:fldCharType="begin"/>
    </w:r>
    <w:r>
      <w:rPr>
        <w:rStyle w:val="PageNumber"/>
      </w:rPr>
      <w:instrText xml:space="preserve">  PAGE</w:instrTex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D5FCC"/>
    <w:multiLevelType w:val="singleLevel"/>
    <w:tmpl w:val="D3BC8558"/>
    <w:lvl w:ilvl="0">
      <w:start w:val="1"/>
      <w:numFmt w:val="lowerLetter"/>
      <w:lvlText w:val="%1)"/>
      <w:lvlJc w:val="left"/>
      <w:pPr>
        <w:tabs>
          <w:tab w:val="num" w:pos="705"/>
        </w:tabs>
        <w:ind w:left="705" w:hanging="360"/>
      </w:pPr>
      <w:rPr>
        <w:rFonts w:cs="Times New Roman" w:hint="default"/>
      </w:rPr>
    </w:lvl>
  </w:abstractNum>
  <w:abstractNum w:abstractNumId="1">
    <w:nsid w:val="085608A1"/>
    <w:multiLevelType w:val="singleLevel"/>
    <w:tmpl w:val="4F922DB6"/>
    <w:lvl w:ilvl="0">
      <w:start w:val="1"/>
      <w:numFmt w:val="upperLetter"/>
      <w:pStyle w:val="Heading3"/>
      <w:lvlText w:val="%1."/>
      <w:lvlJc w:val="left"/>
      <w:pPr>
        <w:tabs>
          <w:tab w:val="num" w:pos="360"/>
        </w:tabs>
        <w:ind w:left="360" w:hanging="360"/>
      </w:pPr>
      <w:rPr>
        <w:rFonts w:cs="Times New Roman" w:hint="default"/>
      </w:rPr>
    </w:lvl>
  </w:abstractNum>
  <w:abstractNum w:abstractNumId="2">
    <w:nsid w:val="0B805AA4"/>
    <w:multiLevelType w:val="hybridMultilevel"/>
    <w:tmpl w:val="0DDE4876"/>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nsid w:val="0DE41845"/>
    <w:multiLevelType w:val="multilevel"/>
    <w:tmpl w:val="110AFDA8"/>
    <w:lvl w:ilvl="0">
      <w:start w:val="1"/>
      <w:numFmt w:val="decimal"/>
      <w:lvlText w:val="%1."/>
      <w:lvlJc w:val="left"/>
      <w:pPr>
        <w:tabs>
          <w:tab w:val="num" w:pos="720"/>
        </w:tabs>
        <w:ind w:left="720" w:hanging="360"/>
      </w:pPr>
      <w:rPr>
        <w:rFonts w:cs="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nsid w:val="0F8467CE"/>
    <w:multiLevelType w:val="singleLevel"/>
    <w:tmpl w:val="0C489FD8"/>
    <w:lvl w:ilvl="0">
      <w:start w:val="1"/>
      <w:numFmt w:val="lowerLetter"/>
      <w:lvlText w:val="%1)"/>
      <w:lvlJc w:val="left"/>
      <w:pPr>
        <w:tabs>
          <w:tab w:val="num" w:pos="705"/>
        </w:tabs>
        <w:ind w:left="705" w:hanging="360"/>
      </w:pPr>
      <w:rPr>
        <w:rFonts w:cs="Times New Roman" w:hint="default"/>
      </w:rPr>
    </w:lvl>
  </w:abstractNum>
  <w:abstractNum w:abstractNumId="5">
    <w:nsid w:val="110054CD"/>
    <w:multiLevelType w:val="singleLevel"/>
    <w:tmpl w:val="CD1E74F4"/>
    <w:lvl w:ilvl="0">
      <w:start w:val="4"/>
      <w:numFmt w:val="upperLetter"/>
      <w:pStyle w:val="Heading2"/>
      <w:lvlText w:val="%1)"/>
      <w:lvlJc w:val="left"/>
      <w:pPr>
        <w:tabs>
          <w:tab w:val="num" w:pos="1080"/>
        </w:tabs>
        <w:ind w:left="1080" w:hanging="360"/>
      </w:pPr>
      <w:rPr>
        <w:rFonts w:cs="Times New Roman" w:hint="default"/>
      </w:rPr>
    </w:lvl>
  </w:abstractNum>
  <w:abstractNum w:abstractNumId="6">
    <w:nsid w:val="11F75DC9"/>
    <w:multiLevelType w:val="hybridMultilevel"/>
    <w:tmpl w:val="8D520BDE"/>
    <w:lvl w:ilvl="0" w:tplc="7BA02382">
      <w:start w:val="1"/>
      <w:numFmt w:val="upperLetter"/>
      <w:lvlText w:val="%1)"/>
      <w:lvlJc w:val="left"/>
      <w:pPr>
        <w:tabs>
          <w:tab w:val="num" w:pos="1800"/>
        </w:tabs>
        <w:ind w:left="1800" w:hanging="360"/>
      </w:pPr>
      <w:rPr>
        <w:rFonts w:cs="Times New Roman" w:hint="default"/>
      </w:rPr>
    </w:lvl>
    <w:lvl w:ilvl="1" w:tplc="04090019" w:tentative="1">
      <w:start w:val="1"/>
      <w:numFmt w:val="lowerLetter"/>
      <w:lvlText w:val="%2."/>
      <w:lvlJc w:val="left"/>
      <w:pPr>
        <w:tabs>
          <w:tab w:val="num" w:pos="2520"/>
        </w:tabs>
        <w:ind w:left="2520" w:hanging="360"/>
      </w:pPr>
      <w:rPr>
        <w:rFonts w:cs="Times New Roman"/>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7">
    <w:nsid w:val="14B6338B"/>
    <w:multiLevelType w:val="singleLevel"/>
    <w:tmpl w:val="0C902F34"/>
    <w:lvl w:ilvl="0">
      <w:start w:val="1"/>
      <w:numFmt w:val="lowerLetter"/>
      <w:lvlText w:val="%1)"/>
      <w:lvlJc w:val="left"/>
      <w:pPr>
        <w:tabs>
          <w:tab w:val="num" w:pos="705"/>
        </w:tabs>
        <w:ind w:left="705" w:hanging="360"/>
      </w:pPr>
      <w:rPr>
        <w:rFonts w:ascii="Times New Roman" w:hAnsi="Times New Roman" w:cs="Times New Roman" w:hint="default"/>
        <w:b w:val="0"/>
        <w:i w:val="0"/>
        <w:sz w:val="22"/>
      </w:rPr>
    </w:lvl>
  </w:abstractNum>
  <w:abstractNum w:abstractNumId="8">
    <w:nsid w:val="1D7D7F4F"/>
    <w:multiLevelType w:val="singleLevel"/>
    <w:tmpl w:val="18D293CE"/>
    <w:lvl w:ilvl="0">
      <w:start w:val="1"/>
      <w:numFmt w:val="decimal"/>
      <w:lvlText w:val="(%1)"/>
      <w:lvlJc w:val="left"/>
      <w:pPr>
        <w:tabs>
          <w:tab w:val="num" w:pos="1800"/>
        </w:tabs>
        <w:ind w:left="1800" w:hanging="360"/>
      </w:pPr>
      <w:rPr>
        <w:rFonts w:cs="Times New Roman" w:hint="default"/>
      </w:rPr>
    </w:lvl>
  </w:abstractNum>
  <w:abstractNum w:abstractNumId="9">
    <w:nsid w:val="1ED9187A"/>
    <w:multiLevelType w:val="hybridMultilevel"/>
    <w:tmpl w:val="5C3252B6"/>
    <w:lvl w:ilvl="0" w:tplc="97A62844">
      <w:start w:val="1"/>
      <w:numFmt w:val="upperLetter"/>
      <w:lvlText w:val="(%1)"/>
      <w:lvlJc w:val="left"/>
      <w:pPr>
        <w:tabs>
          <w:tab w:val="num" w:pos="1080"/>
        </w:tabs>
        <w:ind w:left="1080"/>
      </w:pPr>
      <w:rPr>
        <w:rFonts w:ascii="Times New Roman" w:eastAsia="Times New Roman" w:hAnsi="Times New Roman" w:cs="Times New Roman" w:hint="default"/>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0">
    <w:nsid w:val="30B41C44"/>
    <w:multiLevelType w:val="hybridMultilevel"/>
    <w:tmpl w:val="0914C19A"/>
    <w:lvl w:ilvl="0" w:tplc="31F27200">
      <w:start w:val="1"/>
      <w:numFmt w:val="lowerLetter"/>
      <w:lvlText w:val="%1) "/>
      <w:lvlJc w:val="left"/>
      <w:pPr>
        <w:tabs>
          <w:tab w:val="num" w:pos="2520"/>
        </w:tabs>
        <w:ind w:left="2520" w:hanging="360"/>
      </w:pPr>
      <w:rPr>
        <w:rFonts w:ascii="Times New Roman" w:hAnsi="Times New Roman" w:cs="Times New Roman" w:hint="default"/>
        <w:b w:val="0"/>
        <w:i w:val="0"/>
        <w:color w:val="000000"/>
        <w:sz w:val="22"/>
        <w:u w:val="none"/>
      </w:rPr>
    </w:lvl>
    <w:lvl w:ilvl="1" w:tplc="F52E74B2">
      <w:start w:val="6"/>
      <w:numFmt w:val="upperLetter"/>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nsid w:val="35E023AF"/>
    <w:multiLevelType w:val="hybridMultilevel"/>
    <w:tmpl w:val="4260B13C"/>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nsid w:val="3A1D2384"/>
    <w:multiLevelType w:val="singleLevel"/>
    <w:tmpl w:val="9468BF4E"/>
    <w:lvl w:ilvl="0">
      <w:start w:val="1"/>
      <w:numFmt w:val="lowerLetter"/>
      <w:lvlText w:val="%1)"/>
      <w:lvlJc w:val="left"/>
      <w:pPr>
        <w:tabs>
          <w:tab w:val="num" w:pos="1080"/>
        </w:tabs>
        <w:ind w:left="1080" w:hanging="360"/>
      </w:pPr>
      <w:rPr>
        <w:rFonts w:cs="Times New Roman" w:hint="default"/>
      </w:rPr>
    </w:lvl>
  </w:abstractNum>
  <w:abstractNum w:abstractNumId="13">
    <w:nsid w:val="3F6D76DD"/>
    <w:multiLevelType w:val="hybridMultilevel"/>
    <w:tmpl w:val="B41E538A"/>
    <w:lvl w:ilvl="0" w:tplc="04090011">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4">
    <w:nsid w:val="41A93026"/>
    <w:multiLevelType w:val="hybridMultilevel"/>
    <w:tmpl w:val="2B8C0CC2"/>
    <w:lvl w:ilvl="0" w:tplc="D4346124">
      <w:start w:val="4"/>
      <w:numFmt w:val="upperLetter"/>
      <w:lvlText w:val="(%1)"/>
      <w:lvlJc w:val="left"/>
      <w:pPr>
        <w:tabs>
          <w:tab w:val="num" w:pos="1800"/>
        </w:tabs>
        <w:ind w:left="1800" w:hanging="360"/>
      </w:pPr>
      <w:rPr>
        <w:rFonts w:cs="Times New Roman" w:hint="default"/>
      </w:rPr>
    </w:lvl>
    <w:lvl w:ilvl="1" w:tplc="D652AAAC">
      <w:start w:val="5"/>
      <w:numFmt w:val="upperLetter"/>
      <w:lvlText w:val="(%2)"/>
      <w:lvlJc w:val="left"/>
      <w:pPr>
        <w:tabs>
          <w:tab w:val="num" w:pos="2520"/>
        </w:tabs>
        <w:ind w:left="2520" w:hanging="360"/>
      </w:pPr>
      <w:rPr>
        <w:rFonts w:cs="Times New Roman" w:hint="default"/>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15">
    <w:nsid w:val="42C70D95"/>
    <w:multiLevelType w:val="singleLevel"/>
    <w:tmpl w:val="74FA15A8"/>
    <w:lvl w:ilvl="0">
      <w:start w:val="1"/>
      <w:numFmt w:val="decimal"/>
      <w:lvlText w:val="%1)"/>
      <w:lvlJc w:val="left"/>
      <w:pPr>
        <w:tabs>
          <w:tab w:val="num" w:pos="1800"/>
        </w:tabs>
        <w:ind w:left="1800" w:hanging="360"/>
      </w:pPr>
      <w:rPr>
        <w:rFonts w:cs="Times New Roman" w:hint="default"/>
      </w:rPr>
    </w:lvl>
  </w:abstractNum>
  <w:abstractNum w:abstractNumId="16">
    <w:nsid w:val="43240AD1"/>
    <w:multiLevelType w:val="hybridMultilevel"/>
    <w:tmpl w:val="841E138C"/>
    <w:lvl w:ilvl="0" w:tplc="B41E735A">
      <w:start w:val="1"/>
      <w:numFmt w:val="upperLetter"/>
      <w:lvlText w:val="(%1)"/>
      <w:lvlJc w:val="left"/>
      <w:pPr>
        <w:tabs>
          <w:tab w:val="num" w:pos="1800"/>
        </w:tabs>
        <w:ind w:left="1800" w:hanging="360"/>
      </w:pPr>
      <w:rPr>
        <w:rFonts w:cs="Times New Roman" w:hint="default"/>
      </w:rPr>
    </w:lvl>
    <w:lvl w:ilvl="1" w:tplc="04090019" w:tentative="1">
      <w:start w:val="1"/>
      <w:numFmt w:val="lowerLetter"/>
      <w:lvlText w:val="%2."/>
      <w:lvlJc w:val="left"/>
      <w:pPr>
        <w:tabs>
          <w:tab w:val="num" w:pos="2520"/>
        </w:tabs>
        <w:ind w:left="2520" w:hanging="360"/>
      </w:pPr>
      <w:rPr>
        <w:rFonts w:cs="Times New Roman"/>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17">
    <w:nsid w:val="48716164"/>
    <w:multiLevelType w:val="hybridMultilevel"/>
    <w:tmpl w:val="F9D04A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48A538C5"/>
    <w:multiLevelType w:val="hybridMultilevel"/>
    <w:tmpl w:val="39980EAA"/>
    <w:lvl w:ilvl="0" w:tplc="9DD2206E">
      <w:start w:val="3"/>
      <w:numFmt w:val="upperLetter"/>
      <w:lvlText w:val="(%1)"/>
      <w:lvlJc w:val="left"/>
      <w:pPr>
        <w:tabs>
          <w:tab w:val="num" w:pos="2520"/>
        </w:tabs>
        <w:ind w:left="25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9">
    <w:nsid w:val="49950BF1"/>
    <w:multiLevelType w:val="hybridMultilevel"/>
    <w:tmpl w:val="BEEE6086"/>
    <w:lvl w:ilvl="0" w:tplc="31F27200">
      <w:start w:val="1"/>
      <w:numFmt w:val="lowerLetter"/>
      <w:lvlText w:val="%1) "/>
      <w:lvlJc w:val="left"/>
      <w:pPr>
        <w:tabs>
          <w:tab w:val="num" w:pos="2520"/>
        </w:tabs>
        <w:ind w:left="2520" w:hanging="360"/>
      </w:pPr>
      <w:rPr>
        <w:rFonts w:ascii="Times New Roman" w:hAnsi="Times New Roman" w:cs="Times New Roman" w:hint="default"/>
        <w:b w:val="0"/>
        <w:i w:val="0"/>
        <w:color w:val="000000"/>
        <w:sz w:val="22"/>
        <w:u w:val="none"/>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
    <w:nsid w:val="4A5C61A4"/>
    <w:multiLevelType w:val="hybridMultilevel"/>
    <w:tmpl w:val="4F501EEA"/>
    <w:lvl w:ilvl="0" w:tplc="97A62844">
      <w:start w:val="1"/>
      <w:numFmt w:val="upperLetter"/>
      <w:lvlText w:val="(%1)"/>
      <w:lvlJc w:val="left"/>
      <w:pPr>
        <w:tabs>
          <w:tab w:val="num" w:pos="360"/>
        </w:tabs>
        <w:ind w:left="360"/>
      </w:pPr>
      <w:rPr>
        <w:rFonts w:ascii="Times New Roman" w:eastAsia="Times New Roman" w:hAnsi="Times New Roman"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1">
    <w:nsid w:val="4A80496E"/>
    <w:multiLevelType w:val="hybridMultilevel"/>
    <w:tmpl w:val="937EF52A"/>
    <w:lvl w:ilvl="0" w:tplc="0409000F">
      <w:start w:val="1"/>
      <w:numFmt w:val="decimal"/>
      <w:lvlText w:val="%1."/>
      <w:lvlJc w:val="left"/>
      <w:pPr>
        <w:tabs>
          <w:tab w:val="num" w:pos="2160"/>
        </w:tabs>
        <w:ind w:left="2160" w:hanging="360"/>
      </w:pPr>
      <w:rPr>
        <w:rFonts w:cs="Times New Roman"/>
      </w:rPr>
    </w:lvl>
    <w:lvl w:ilvl="1" w:tplc="04090019" w:tentative="1">
      <w:start w:val="1"/>
      <w:numFmt w:val="lowerLetter"/>
      <w:lvlText w:val="%2."/>
      <w:lvlJc w:val="left"/>
      <w:pPr>
        <w:tabs>
          <w:tab w:val="num" w:pos="2880"/>
        </w:tabs>
        <w:ind w:left="2880" w:hanging="360"/>
      </w:pPr>
      <w:rPr>
        <w:rFonts w:cs="Times New Roman"/>
      </w:rPr>
    </w:lvl>
    <w:lvl w:ilvl="2" w:tplc="0409001B" w:tentative="1">
      <w:start w:val="1"/>
      <w:numFmt w:val="lowerRoman"/>
      <w:lvlText w:val="%3."/>
      <w:lvlJc w:val="right"/>
      <w:pPr>
        <w:tabs>
          <w:tab w:val="num" w:pos="3600"/>
        </w:tabs>
        <w:ind w:left="3600" w:hanging="180"/>
      </w:pPr>
      <w:rPr>
        <w:rFonts w:cs="Times New Roman"/>
      </w:rPr>
    </w:lvl>
    <w:lvl w:ilvl="3" w:tplc="0409000F" w:tentative="1">
      <w:start w:val="1"/>
      <w:numFmt w:val="decimal"/>
      <w:lvlText w:val="%4."/>
      <w:lvlJc w:val="left"/>
      <w:pPr>
        <w:tabs>
          <w:tab w:val="num" w:pos="4320"/>
        </w:tabs>
        <w:ind w:left="4320" w:hanging="360"/>
      </w:pPr>
      <w:rPr>
        <w:rFonts w:cs="Times New Roman"/>
      </w:rPr>
    </w:lvl>
    <w:lvl w:ilvl="4" w:tplc="04090019" w:tentative="1">
      <w:start w:val="1"/>
      <w:numFmt w:val="lowerLetter"/>
      <w:lvlText w:val="%5."/>
      <w:lvlJc w:val="left"/>
      <w:pPr>
        <w:tabs>
          <w:tab w:val="num" w:pos="5040"/>
        </w:tabs>
        <w:ind w:left="5040" w:hanging="360"/>
      </w:pPr>
      <w:rPr>
        <w:rFonts w:cs="Times New Roman"/>
      </w:rPr>
    </w:lvl>
    <w:lvl w:ilvl="5" w:tplc="0409001B" w:tentative="1">
      <w:start w:val="1"/>
      <w:numFmt w:val="lowerRoman"/>
      <w:lvlText w:val="%6."/>
      <w:lvlJc w:val="right"/>
      <w:pPr>
        <w:tabs>
          <w:tab w:val="num" w:pos="5760"/>
        </w:tabs>
        <w:ind w:left="5760" w:hanging="180"/>
      </w:pPr>
      <w:rPr>
        <w:rFonts w:cs="Times New Roman"/>
      </w:rPr>
    </w:lvl>
    <w:lvl w:ilvl="6" w:tplc="0409000F" w:tentative="1">
      <w:start w:val="1"/>
      <w:numFmt w:val="decimal"/>
      <w:lvlText w:val="%7."/>
      <w:lvlJc w:val="left"/>
      <w:pPr>
        <w:tabs>
          <w:tab w:val="num" w:pos="6480"/>
        </w:tabs>
        <w:ind w:left="6480" w:hanging="360"/>
      </w:pPr>
      <w:rPr>
        <w:rFonts w:cs="Times New Roman"/>
      </w:rPr>
    </w:lvl>
    <w:lvl w:ilvl="7" w:tplc="04090019" w:tentative="1">
      <w:start w:val="1"/>
      <w:numFmt w:val="lowerLetter"/>
      <w:lvlText w:val="%8."/>
      <w:lvlJc w:val="left"/>
      <w:pPr>
        <w:tabs>
          <w:tab w:val="num" w:pos="7200"/>
        </w:tabs>
        <w:ind w:left="7200" w:hanging="360"/>
      </w:pPr>
      <w:rPr>
        <w:rFonts w:cs="Times New Roman"/>
      </w:rPr>
    </w:lvl>
    <w:lvl w:ilvl="8" w:tplc="0409001B" w:tentative="1">
      <w:start w:val="1"/>
      <w:numFmt w:val="lowerRoman"/>
      <w:lvlText w:val="%9."/>
      <w:lvlJc w:val="right"/>
      <w:pPr>
        <w:tabs>
          <w:tab w:val="num" w:pos="7920"/>
        </w:tabs>
        <w:ind w:left="7920" w:hanging="180"/>
      </w:pPr>
      <w:rPr>
        <w:rFonts w:cs="Times New Roman"/>
      </w:rPr>
    </w:lvl>
  </w:abstractNum>
  <w:abstractNum w:abstractNumId="22">
    <w:nsid w:val="4DA14E38"/>
    <w:multiLevelType w:val="singleLevel"/>
    <w:tmpl w:val="F8185A3C"/>
    <w:lvl w:ilvl="0">
      <w:start w:val="1"/>
      <w:numFmt w:val="upperLetter"/>
      <w:lvlText w:val="%1."/>
      <w:lvlJc w:val="left"/>
      <w:pPr>
        <w:tabs>
          <w:tab w:val="num" w:pos="2520"/>
        </w:tabs>
        <w:ind w:left="2520" w:hanging="360"/>
      </w:pPr>
      <w:rPr>
        <w:rFonts w:ascii="Times New Roman" w:hAnsi="Times New Roman" w:cs="Times New Roman" w:hint="default"/>
        <w:b w:val="0"/>
        <w:i w:val="0"/>
        <w:sz w:val="24"/>
      </w:rPr>
    </w:lvl>
  </w:abstractNum>
  <w:abstractNum w:abstractNumId="23">
    <w:nsid w:val="5055043B"/>
    <w:multiLevelType w:val="singleLevel"/>
    <w:tmpl w:val="17E2A62A"/>
    <w:lvl w:ilvl="0">
      <w:start w:val="1"/>
      <w:numFmt w:val="lowerLetter"/>
      <w:lvlText w:val="%1)"/>
      <w:lvlJc w:val="left"/>
      <w:pPr>
        <w:tabs>
          <w:tab w:val="num" w:pos="1080"/>
        </w:tabs>
        <w:ind w:left="1080" w:hanging="360"/>
      </w:pPr>
      <w:rPr>
        <w:rFonts w:cs="Times New Roman" w:hint="default"/>
      </w:rPr>
    </w:lvl>
  </w:abstractNum>
  <w:abstractNum w:abstractNumId="24">
    <w:nsid w:val="5A3D1D47"/>
    <w:multiLevelType w:val="singleLevel"/>
    <w:tmpl w:val="31F27200"/>
    <w:lvl w:ilvl="0">
      <w:start w:val="1"/>
      <w:numFmt w:val="lowerLetter"/>
      <w:lvlText w:val="%1) "/>
      <w:lvlJc w:val="left"/>
      <w:pPr>
        <w:tabs>
          <w:tab w:val="num" w:pos="2520"/>
        </w:tabs>
        <w:ind w:left="2520" w:hanging="360"/>
      </w:pPr>
      <w:rPr>
        <w:rFonts w:ascii="Times New Roman" w:hAnsi="Times New Roman" w:cs="Times New Roman" w:hint="default"/>
        <w:b w:val="0"/>
        <w:i w:val="0"/>
        <w:color w:val="000000"/>
        <w:sz w:val="22"/>
        <w:u w:val="none"/>
      </w:rPr>
    </w:lvl>
  </w:abstractNum>
  <w:abstractNum w:abstractNumId="25">
    <w:nsid w:val="5CCB337A"/>
    <w:multiLevelType w:val="hybridMultilevel"/>
    <w:tmpl w:val="25CA3B52"/>
    <w:lvl w:ilvl="0" w:tplc="3D903C3E">
      <w:start w:val="1"/>
      <w:numFmt w:val="upperLetter"/>
      <w:lvlText w:val="(%1)"/>
      <w:lvlJc w:val="left"/>
      <w:pPr>
        <w:tabs>
          <w:tab w:val="num" w:pos="360"/>
        </w:tabs>
        <w:ind w:left="360"/>
      </w:pPr>
      <w:rPr>
        <w:rFonts w:ascii="Times New Roman" w:eastAsia="Times New Roman" w:hAnsi="Times New Roman" w:cs="Times New Roman" w:hint="default"/>
        <w:strike w:val="0"/>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5CE16E8F"/>
    <w:multiLevelType w:val="singleLevel"/>
    <w:tmpl w:val="DA6866BA"/>
    <w:lvl w:ilvl="0">
      <w:start w:val="1"/>
      <w:numFmt w:val="upperLetter"/>
      <w:lvlText w:val="(%1)"/>
      <w:lvlJc w:val="left"/>
      <w:pPr>
        <w:tabs>
          <w:tab w:val="num" w:pos="1980"/>
        </w:tabs>
        <w:ind w:left="1980" w:hanging="360"/>
      </w:pPr>
      <w:rPr>
        <w:rFonts w:cs="Times New Roman" w:hint="default"/>
      </w:rPr>
    </w:lvl>
  </w:abstractNum>
  <w:abstractNum w:abstractNumId="27">
    <w:nsid w:val="604A40F3"/>
    <w:multiLevelType w:val="hybridMultilevel"/>
    <w:tmpl w:val="AE36EBEE"/>
    <w:lvl w:ilvl="0" w:tplc="9E9655B0">
      <w:start w:val="1"/>
      <w:numFmt w:val="decimal"/>
      <w:lvlText w:val="%1)"/>
      <w:lvlJc w:val="left"/>
      <w:pPr>
        <w:tabs>
          <w:tab w:val="num" w:pos="2160"/>
        </w:tabs>
        <w:ind w:left="2160" w:hanging="360"/>
      </w:pPr>
      <w:rPr>
        <w:rFonts w:cs="Times New Roman" w:hint="default"/>
      </w:rPr>
    </w:lvl>
    <w:lvl w:ilvl="1" w:tplc="04090019" w:tentative="1">
      <w:start w:val="1"/>
      <w:numFmt w:val="lowerLetter"/>
      <w:lvlText w:val="%2."/>
      <w:lvlJc w:val="left"/>
      <w:pPr>
        <w:tabs>
          <w:tab w:val="num" w:pos="2880"/>
        </w:tabs>
        <w:ind w:left="2880" w:hanging="360"/>
      </w:pPr>
      <w:rPr>
        <w:rFonts w:cs="Times New Roman"/>
      </w:rPr>
    </w:lvl>
    <w:lvl w:ilvl="2" w:tplc="0409001B" w:tentative="1">
      <w:start w:val="1"/>
      <w:numFmt w:val="lowerRoman"/>
      <w:lvlText w:val="%3."/>
      <w:lvlJc w:val="right"/>
      <w:pPr>
        <w:tabs>
          <w:tab w:val="num" w:pos="3600"/>
        </w:tabs>
        <w:ind w:left="3600" w:hanging="180"/>
      </w:pPr>
      <w:rPr>
        <w:rFonts w:cs="Times New Roman"/>
      </w:rPr>
    </w:lvl>
    <w:lvl w:ilvl="3" w:tplc="0409000F" w:tentative="1">
      <w:start w:val="1"/>
      <w:numFmt w:val="decimal"/>
      <w:lvlText w:val="%4."/>
      <w:lvlJc w:val="left"/>
      <w:pPr>
        <w:tabs>
          <w:tab w:val="num" w:pos="4320"/>
        </w:tabs>
        <w:ind w:left="4320" w:hanging="360"/>
      </w:pPr>
      <w:rPr>
        <w:rFonts w:cs="Times New Roman"/>
      </w:rPr>
    </w:lvl>
    <w:lvl w:ilvl="4" w:tplc="04090019" w:tentative="1">
      <w:start w:val="1"/>
      <w:numFmt w:val="lowerLetter"/>
      <w:lvlText w:val="%5."/>
      <w:lvlJc w:val="left"/>
      <w:pPr>
        <w:tabs>
          <w:tab w:val="num" w:pos="5040"/>
        </w:tabs>
        <w:ind w:left="5040" w:hanging="360"/>
      </w:pPr>
      <w:rPr>
        <w:rFonts w:cs="Times New Roman"/>
      </w:rPr>
    </w:lvl>
    <w:lvl w:ilvl="5" w:tplc="0409001B" w:tentative="1">
      <w:start w:val="1"/>
      <w:numFmt w:val="lowerRoman"/>
      <w:lvlText w:val="%6."/>
      <w:lvlJc w:val="right"/>
      <w:pPr>
        <w:tabs>
          <w:tab w:val="num" w:pos="5760"/>
        </w:tabs>
        <w:ind w:left="5760" w:hanging="180"/>
      </w:pPr>
      <w:rPr>
        <w:rFonts w:cs="Times New Roman"/>
      </w:rPr>
    </w:lvl>
    <w:lvl w:ilvl="6" w:tplc="0409000F" w:tentative="1">
      <w:start w:val="1"/>
      <w:numFmt w:val="decimal"/>
      <w:lvlText w:val="%7."/>
      <w:lvlJc w:val="left"/>
      <w:pPr>
        <w:tabs>
          <w:tab w:val="num" w:pos="6480"/>
        </w:tabs>
        <w:ind w:left="6480" w:hanging="360"/>
      </w:pPr>
      <w:rPr>
        <w:rFonts w:cs="Times New Roman"/>
      </w:rPr>
    </w:lvl>
    <w:lvl w:ilvl="7" w:tplc="04090019" w:tentative="1">
      <w:start w:val="1"/>
      <w:numFmt w:val="lowerLetter"/>
      <w:lvlText w:val="%8."/>
      <w:lvlJc w:val="left"/>
      <w:pPr>
        <w:tabs>
          <w:tab w:val="num" w:pos="7200"/>
        </w:tabs>
        <w:ind w:left="7200" w:hanging="360"/>
      </w:pPr>
      <w:rPr>
        <w:rFonts w:cs="Times New Roman"/>
      </w:rPr>
    </w:lvl>
    <w:lvl w:ilvl="8" w:tplc="0409001B" w:tentative="1">
      <w:start w:val="1"/>
      <w:numFmt w:val="lowerRoman"/>
      <w:lvlText w:val="%9."/>
      <w:lvlJc w:val="right"/>
      <w:pPr>
        <w:tabs>
          <w:tab w:val="num" w:pos="7920"/>
        </w:tabs>
        <w:ind w:left="7920" w:hanging="180"/>
      </w:pPr>
      <w:rPr>
        <w:rFonts w:cs="Times New Roman"/>
      </w:rPr>
    </w:lvl>
  </w:abstractNum>
  <w:abstractNum w:abstractNumId="28">
    <w:nsid w:val="699C5CC8"/>
    <w:multiLevelType w:val="multilevel"/>
    <w:tmpl w:val="937EF52A"/>
    <w:lvl w:ilvl="0">
      <w:start w:val="1"/>
      <w:numFmt w:val="decimal"/>
      <w:lvlText w:val="%1."/>
      <w:lvlJc w:val="left"/>
      <w:pPr>
        <w:tabs>
          <w:tab w:val="num" w:pos="2160"/>
        </w:tabs>
        <w:ind w:left="2160" w:hanging="360"/>
      </w:pPr>
      <w:rPr>
        <w:rFonts w:cs="Times New Roman"/>
      </w:rPr>
    </w:lvl>
    <w:lvl w:ilvl="1">
      <w:start w:val="1"/>
      <w:numFmt w:val="lowerLetter"/>
      <w:lvlText w:val="%2."/>
      <w:lvlJc w:val="left"/>
      <w:pPr>
        <w:tabs>
          <w:tab w:val="num" w:pos="2880"/>
        </w:tabs>
        <w:ind w:left="2880" w:hanging="360"/>
      </w:pPr>
      <w:rPr>
        <w:rFonts w:cs="Times New Roman"/>
      </w:rPr>
    </w:lvl>
    <w:lvl w:ilvl="2">
      <w:start w:val="1"/>
      <w:numFmt w:val="lowerRoman"/>
      <w:lvlText w:val="%3."/>
      <w:lvlJc w:val="right"/>
      <w:pPr>
        <w:tabs>
          <w:tab w:val="num" w:pos="3600"/>
        </w:tabs>
        <w:ind w:left="3600" w:hanging="180"/>
      </w:pPr>
      <w:rPr>
        <w:rFonts w:cs="Times New Roman"/>
      </w:rPr>
    </w:lvl>
    <w:lvl w:ilvl="3">
      <w:start w:val="1"/>
      <w:numFmt w:val="decimal"/>
      <w:lvlText w:val="%4."/>
      <w:lvlJc w:val="left"/>
      <w:pPr>
        <w:tabs>
          <w:tab w:val="num" w:pos="4320"/>
        </w:tabs>
        <w:ind w:left="4320" w:hanging="360"/>
      </w:pPr>
      <w:rPr>
        <w:rFonts w:cs="Times New Roman"/>
      </w:rPr>
    </w:lvl>
    <w:lvl w:ilvl="4">
      <w:start w:val="1"/>
      <w:numFmt w:val="lowerLetter"/>
      <w:lvlText w:val="%5."/>
      <w:lvlJc w:val="left"/>
      <w:pPr>
        <w:tabs>
          <w:tab w:val="num" w:pos="5040"/>
        </w:tabs>
        <w:ind w:left="5040" w:hanging="360"/>
      </w:pPr>
      <w:rPr>
        <w:rFonts w:cs="Times New Roman"/>
      </w:rPr>
    </w:lvl>
    <w:lvl w:ilvl="5">
      <w:start w:val="1"/>
      <w:numFmt w:val="lowerRoman"/>
      <w:lvlText w:val="%6."/>
      <w:lvlJc w:val="right"/>
      <w:pPr>
        <w:tabs>
          <w:tab w:val="num" w:pos="5760"/>
        </w:tabs>
        <w:ind w:left="5760" w:hanging="180"/>
      </w:pPr>
      <w:rPr>
        <w:rFonts w:cs="Times New Roman"/>
      </w:rPr>
    </w:lvl>
    <w:lvl w:ilvl="6">
      <w:start w:val="1"/>
      <w:numFmt w:val="decimal"/>
      <w:lvlText w:val="%7."/>
      <w:lvlJc w:val="left"/>
      <w:pPr>
        <w:tabs>
          <w:tab w:val="num" w:pos="6480"/>
        </w:tabs>
        <w:ind w:left="6480" w:hanging="360"/>
      </w:pPr>
      <w:rPr>
        <w:rFonts w:cs="Times New Roman"/>
      </w:rPr>
    </w:lvl>
    <w:lvl w:ilvl="7">
      <w:start w:val="1"/>
      <w:numFmt w:val="lowerLetter"/>
      <w:lvlText w:val="%8."/>
      <w:lvlJc w:val="left"/>
      <w:pPr>
        <w:tabs>
          <w:tab w:val="num" w:pos="7200"/>
        </w:tabs>
        <w:ind w:left="7200" w:hanging="360"/>
      </w:pPr>
      <w:rPr>
        <w:rFonts w:cs="Times New Roman"/>
      </w:rPr>
    </w:lvl>
    <w:lvl w:ilvl="8">
      <w:start w:val="1"/>
      <w:numFmt w:val="lowerRoman"/>
      <w:lvlText w:val="%9."/>
      <w:lvlJc w:val="right"/>
      <w:pPr>
        <w:tabs>
          <w:tab w:val="num" w:pos="7920"/>
        </w:tabs>
        <w:ind w:left="7920" w:hanging="180"/>
      </w:pPr>
      <w:rPr>
        <w:rFonts w:cs="Times New Roman"/>
      </w:rPr>
    </w:lvl>
  </w:abstractNum>
  <w:abstractNum w:abstractNumId="29">
    <w:nsid w:val="73014C66"/>
    <w:multiLevelType w:val="hybridMultilevel"/>
    <w:tmpl w:val="61264B96"/>
    <w:lvl w:ilvl="0" w:tplc="C980A7C2">
      <w:start w:val="2"/>
      <w:numFmt w:val="lowerLetter"/>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30">
    <w:nsid w:val="77E157BB"/>
    <w:multiLevelType w:val="multilevel"/>
    <w:tmpl w:val="B3728C00"/>
    <w:lvl w:ilvl="0">
      <w:start w:val="300"/>
      <w:numFmt w:val="decimal"/>
      <w:lvlText w:val="%1"/>
      <w:lvlJc w:val="left"/>
      <w:pPr>
        <w:tabs>
          <w:tab w:val="num" w:pos="780"/>
        </w:tabs>
        <w:ind w:left="780" w:hanging="780"/>
      </w:pPr>
      <w:rPr>
        <w:rFonts w:cs="Times New Roman" w:hint="default"/>
      </w:rPr>
    </w:lvl>
    <w:lvl w:ilvl="1">
      <w:start w:val="120"/>
      <w:numFmt w:val="decimal"/>
      <w:lvlText w:val="%1.%2"/>
      <w:lvlJc w:val="left"/>
      <w:pPr>
        <w:tabs>
          <w:tab w:val="num" w:pos="780"/>
        </w:tabs>
        <w:ind w:left="780" w:hanging="780"/>
      </w:pPr>
      <w:rPr>
        <w:rFonts w:cs="Times New Roman" w:hint="default"/>
      </w:rPr>
    </w:lvl>
    <w:lvl w:ilvl="2">
      <w:start w:val="1"/>
      <w:numFmt w:val="decimal"/>
      <w:lvlText w:val="%1.%2.%3"/>
      <w:lvlJc w:val="left"/>
      <w:pPr>
        <w:tabs>
          <w:tab w:val="num" w:pos="780"/>
        </w:tabs>
        <w:ind w:left="780" w:hanging="780"/>
      </w:pPr>
      <w:rPr>
        <w:rFonts w:cs="Times New Roman" w:hint="default"/>
      </w:rPr>
    </w:lvl>
    <w:lvl w:ilvl="3">
      <w:start w:val="1"/>
      <w:numFmt w:val="decimal"/>
      <w:lvlText w:val="%1.%2.%3.%4"/>
      <w:lvlJc w:val="left"/>
      <w:pPr>
        <w:tabs>
          <w:tab w:val="num" w:pos="780"/>
        </w:tabs>
        <w:ind w:left="780" w:hanging="7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1">
    <w:nsid w:val="7FE9588B"/>
    <w:multiLevelType w:val="hybridMultilevel"/>
    <w:tmpl w:val="4A169466"/>
    <w:lvl w:ilvl="0" w:tplc="8AF4250E">
      <w:start w:val="1"/>
      <w:numFmt w:val="upperLetter"/>
      <w:lvlText w:val="(%1)"/>
      <w:lvlJc w:val="left"/>
      <w:pPr>
        <w:tabs>
          <w:tab w:val="num" w:pos="2520"/>
        </w:tabs>
        <w:ind w:left="25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24"/>
  </w:num>
  <w:num w:numId="2">
    <w:abstractNumId w:val="22"/>
  </w:num>
  <w:num w:numId="3">
    <w:abstractNumId w:val="15"/>
  </w:num>
  <w:num w:numId="4">
    <w:abstractNumId w:val="5"/>
  </w:num>
  <w:num w:numId="5">
    <w:abstractNumId w:val="1"/>
  </w:num>
  <w:num w:numId="6">
    <w:abstractNumId w:val="23"/>
  </w:num>
  <w:num w:numId="7">
    <w:abstractNumId w:val="8"/>
  </w:num>
  <w:num w:numId="8">
    <w:abstractNumId w:val="4"/>
  </w:num>
  <w:num w:numId="9">
    <w:abstractNumId w:val="0"/>
  </w:num>
  <w:num w:numId="10">
    <w:abstractNumId w:val="7"/>
  </w:num>
  <w:num w:numId="11">
    <w:abstractNumId w:val="12"/>
  </w:num>
  <w:num w:numId="12">
    <w:abstractNumId w:val="30"/>
  </w:num>
  <w:num w:numId="13">
    <w:abstractNumId w:val="26"/>
  </w:num>
  <w:num w:numId="14">
    <w:abstractNumId w:val="16"/>
  </w:num>
  <w:num w:numId="15">
    <w:abstractNumId w:val="6"/>
  </w:num>
  <w:num w:numId="16">
    <w:abstractNumId w:val="27"/>
  </w:num>
  <w:num w:numId="17">
    <w:abstractNumId w:val="19"/>
  </w:num>
  <w:num w:numId="18">
    <w:abstractNumId w:val="10"/>
  </w:num>
  <w:num w:numId="19">
    <w:abstractNumId w:val="29"/>
  </w:num>
  <w:num w:numId="20">
    <w:abstractNumId w:val="14"/>
  </w:num>
  <w:num w:numId="21">
    <w:abstractNumId w:val="31"/>
  </w:num>
  <w:num w:numId="22">
    <w:abstractNumId w:val="18"/>
  </w:num>
  <w:num w:numId="23">
    <w:abstractNumId w:val="2"/>
  </w:num>
  <w:num w:numId="24">
    <w:abstractNumId w:val="13"/>
  </w:num>
  <w:num w:numId="25">
    <w:abstractNumId w:val="21"/>
  </w:num>
  <w:num w:numId="26">
    <w:abstractNumId w:val="28"/>
  </w:num>
  <w:num w:numId="27">
    <w:abstractNumId w:val="17"/>
  </w:num>
  <w:num w:numId="28">
    <w:abstractNumId w:val="25"/>
  </w:num>
  <w:num w:numId="29">
    <w:abstractNumId w:val="3"/>
  </w:num>
  <w:num w:numId="30">
    <w:abstractNumId w:val="20"/>
  </w:num>
  <w:num w:numId="31">
    <w:abstractNumId w:val="9"/>
  </w:num>
  <w:num w:numId="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4A47"/>
    <w:rsid w:val="00010F73"/>
    <w:rsid w:val="000512FF"/>
    <w:rsid w:val="000739DC"/>
    <w:rsid w:val="000F2062"/>
    <w:rsid w:val="0011494D"/>
    <w:rsid w:val="001F5D84"/>
    <w:rsid w:val="00274D29"/>
    <w:rsid w:val="002B64A5"/>
    <w:rsid w:val="00376BD9"/>
    <w:rsid w:val="00384B9D"/>
    <w:rsid w:val="0047159D"/>
    <w:rsid w:val="004765F8"/>
    <w:rsid w:val="004932C9"/>
    <w:rsid w:val="00510318"/>
    <w:rsid w:val="0056531C"/>
    <w:rsid w:val="0056636A"/>
    <w:rsid w:val="005C532D"/>
    <w:rsid w:val="006809D6"/>
    <w:rsid w:val="006D41A6"/>
    <w:rsid w:val="006E6F41"/>
    <w:rsid w:val="00790EA0"/>
    <w:rsid w:val="00A27A98"/>
    <w:rsid w:val="00A770D5"/>
    <w:rsid w:val="00AC39EE"/>
    <w:rsid w:val="00AF2EC7"/>
    <w:rsid w:val="00AF40B5"/>
    <w:rsid w:val="00B14A47"/>
    <w:rsid w:val="00BD0AA8"/>
    <w:rsid w:val="00BD1A15"/>
    <w:rsid w:val="00BE56B9"/>
    <w:rsid w:val="00C7597B"/>
    <w:rsid w:val="00CF2EA0"/>
    <w:rsid w:val="00D01DAA"/>
    <w:rsid w:val="00DA6F75"/>
    <w:rsid w:val="00E839B0"/>
    <w:rsid w:val="00E84985"/>
    <w:rsid w:val="00EC1739"/>
    <w:rsid w:val="00ED270C"/>
    <w:rsid w:val="00F513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2"/>
    <o:shapelayout v:ext="edit">
      <o:idmap v:ext="edit" data="1"/>
      <o:rules v:ext="edit">
        <o:r id="V:Rule1" type="connector" idref="#_x0000_s1028"/>
      </o:rules>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qFormat/>
    <w:rPr>
      <w:rFonts w:ascii="Arial" w:hAnsi="Arial"/>
      <w:color w:val="000000"/>
      <w:sz w:val="24"/>
    </w:rPr>
  </w:style>
  <w:style w:type="paragraph" w:styleId="Heading1">
    <w:name w:val="heading 1"/>
    <w:basedOn w:val="Normal"/>
    <w:next w:val="Normal"/>
    <w:link w:val="Heading1Char"/>
    <w:uiPriority w:val="99"/>
    <w:qFormat/>
    <w:pPr>
      <w:keepNext/>
      <w:outlineLvl w:val="0"/>
    </w:pPr>
    <w:rPr>
      <w:rFonts w:ascii="Times New Roman" w:hAnsi="Times New Roman"/>
      <w:b/>
    </w:rPr>
  </w:style>
  <w:style w:type="paragraph" w:styleId="Heading2">
    <w:name w:val="heading 2"/>
    <w:basedOn w:val="Normal"/>
    <w:next w:val="Normal"/>
    <w:link w:val="Heading2Char"/>
    <w:uiPriority w:val="9"/>
    <w:qFormat/>
    <w:pPr>
      <w:keepNext/>
      <w:numPr>
        <w:numId w:val="4"/>
      </w:numPr>
      <w:outlineLvl w:val="1"/>
    </w:pPr>
    <w:rPr>
      <w:rFonts w:ascii="Times New Roman" w:hAnsi="Times New Roman"/>
      <w:u w:val="single"/>
    </w:rPr>
  </w:style>
  <w:style w:type="paragraph" w:styleId="Heading3">
    <w:name w:val="heading 3"/>
    <w:basedOn w:val="Normal"/>
    <w:next w:val="Normal"/>
    <w:link w:val="Heading3Char"/>
    <w:uiPriority w:val="9"/>
    <w:qFormat/>
    <w:pPr>
      <w:keepNext/>
      <w:numPr>
        <w:numId w:val="5"/>
      </w:numPr>
      <w:outlineLvl w:val="2"/>
    </w:pPr>
    <w:rPr>
      <w:rFonts w:ascii="Times New Roman" w:hAnsi="Times New Roman"/>
      <w:b/>
      <w:u w:val="single"/>
    </w:rPr>
  </w:style>
  <w:style w:type="paragraph" w:styleId="Heading4">
    <w:name w:val="heading 4"/>
    <w:basedOn w:val="Normal"/>
    <w:next w:val="Normal"/>
    <w:link w:val="Heading4Char"/>
    <w:uiPriority w:val="9"/>
    <w:qFormat/>
    <w:pPr>
      <w:keepNext/>
      <w:jc w:val="both"/>
      <w:outlineLvl w:val="3"/>
    </w:pPr>
    <w:rPr>
      <w:rFonts w:ascii="Times New Roman" w:hAnsi="Times New Roman"/>
      <w:b/>
      <w:u w:val="single"/>
    </w:rPr>
  </w:style>
  <w:style w:type="paragraph" w:styleId="Heading5">
    <w:name w:val="heading 5"/>
    <w:basedOn w:val="Normal"/>
    <w:next w:val="Normal"/>
    <w:link w:val="Heading5Char"/>
    <w:uiPriority w:val="9"/>
    <w:qFormat/>
    <w:pPr>
      <w:keepNext/>
      <w:ind w:left="1440"/>
      <w:outlineLvl w:val="4"/>
    </w:pPr>
    <w:rPr>
      <w:rFonts w:ascii="Times New Roman" w:hAnsi="Times New Roman"/>
    </w:rPr>
  </w:style>
  <w:style w:type="paragraph" w:styleId="Heading6">
    <w:name w:val="heading 6"/>
    <w:basedOn w:val="Normal"/>
    <w:next w:val="Normal"/>
    <w:link w:val="Heading6Char"/>
    <w:uiPriority w:val="9"/>
    <w:qFormat/>
    <w:pPr>
      <w:keepNext/>
      <w:ind w:left="1440"/>
      <w:outlineLvl w:val="5"/>
    </w:pPr>
    <w:rPr>
      <w:rFonts w:ascii="Times New Roman" w:hAnsi="Times New Roman"/>
      <w:i/>
    </w:rPr>
  </w:style>
  <w:style w:type="paragraph" w:styleId="Heading7">
    <w:name w:val="heading 7"/>
    <w:basedOn w:val="Normal"/>
    <w:next w:val="Normal"/>
    <w:link w:val="Heading7Char"/>
    <w:uiPriority w:val="9"/>
    <w:qFormat/>
    <w:pPr>
      <w:keepNext/>
      <w:tabs>
        <w:tab w:val="left" w:pos="432"/>
      </w:tabs>
      <w:outlineLvl w:val="6"/>
    </w:pPr>
    <w:rPr>
      <w:rFonts w:ascii="Times New Roman" w:hAnsi="Times New Roman"/>
      <w:color w:val="auto"/>
    </w:rPr>
  </w:style>
  <w:style w:type="paragraph" w:styleId="Heading8">
    <w:name w:val="heading 8"/>
    <w:basedOn w:val="Normal"/>
    <w:next w:val="Normal"/>
    <w:link w:val="Heading8Char"/>
    <w:uiPriority w:val="9"/>
    <w:qFormat/>
    <w:pPr>
      <w:keepNext/>
      <w:jc w:val="both"/>
      <w:outlineLvl w:val="7"/>
    </w:pPr>
    <w:rPr>
      <w:rFonts w:ascii="Times New Roman" w:hAnsi="Times New Roman"/>
      <w:color w:val="auto"/>
    </w:rPr>
  </w:style>
  <w:style w:type="paragraph" w:styleId="Heading9">
    <w:name w:val="heading 9"/>
    <w:basedOn w:val="Normal"/>
    <w:next w:val="Normal"/>
    <w:link w:val="Heading9Char"/>
    <w:uiPriority w:val="9"/>
    <w:qFormat/>
    <w:pPr>
      <w:keepNext/>
      <w:ind w:left="2160"/>
      <w:outlineLvl w:val="8"/>
    </w:pPr>
    <w:rPr>
      <w:rFonts w:ascii="Times New Roman" w:hAnsi="Times New Roman"/>
      <w:i/>
      <w:color w:val="auto"/>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F2062"/>
    <w:rPr>
      <w:b/>
      <w:color w:val="000000"/>
      <w:sz w:val="24"/>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color w:val="000000"/>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000000"/>
      <w:sz w:val="26"/>
      <w:szCs w:val="26"/>
    </w:rPr>
  </w:style>
  <w:style w:type="character" w:customStyle="1" w:styleId="Heading4Char">
    <w:name w:val="Heading 4 Char"/>
    <w:basedOn w:val="DefaultParagraphFont"/>
    <w:link w:val="Heading4"/>
    <w:uiPriority w:val="9"/>
    <w:semiHidden/>
    <w:rPr>
      <w:rFonts w:asciiTheme="minorHAnsi" w:eastAsiaTheme="minorEastAsia" w:hAnsiTheme="minorHAnsi" w:cstheme="minorBidi"/>
      <w:b/>
      <w:bCs/>
      <w:color w:val="000000"/>
      <w:sz w:val="28"/>
      <w:szCs w:val="28"/>
    </w:rPr>
  </w:style>
  <w:style w:type="character" w:customStyle="1" w:styleId="Heading5Char">
    <w:name w:val="Heading 5 Char"/>
    <w:basedOn w:val="DefaultParagraphFont"/>
    <w:link w:val="Heading5"/>
    <w:uiPriority w:val="9"/>
    <w:semiHidden/>
    <w:rPr>
      <w:rFonts w:asciiTheme="minorHAnsi" w:eastAsiaTheme="minorEastAsia" w:hAnsiTheme="minorHAnsi" w:cstheme="minorBidi"/>
      <w:b/>
      <w:bCs/>
      <w:i/>
      <w:iCs/>
      <w:color w:val="000000"/>
      <w:sz w:val="26"/>
      <w:szCs w:val="26"/>
    </w:rPr>
  </w:style>
  <w:style w:type="character" w:customStyle="1" w:styleId="Heading6Char">
    <w:name w:val="Heading 6 Char"/>
    <w:basedOn w:val="DefaultParagraphFont"/>
    <w:link w:val="Heading6"/>
    <w:uiPriority w:val="9"/>
    <w:semiHidden/>
    <w:rPr>
      <w:rFonts w:asciiTheme="minorHAnsi" w:eastAsiaTheme="minorEastAsia" w:hAnsiTheme="minorHAnsi" w:cstheme="minorBidi"/>
      <w:b/>
      <w:bCs/>
      <w:color w:val="000000"/>
      <w:sz w:val="22"/>
      <w:szCs w:val="22"/>
    </w:rPr>
  </w:style>
  <w:style w:type="character" w:customStyle="1" w:styleId="Heading7Char">
    <w:name w:val="Heading 7 Char"/>
    <w:basedOn w:val="DefaultParagraphFont"/>
    <w:link w:val="Heading7"/>
    <w:uiPriority w:val="9"/>
    <w:semiHidden/>
    <w:rPr>
      <w:rFonts w:asciiTheme="minorHAnsi" w:eastAsiaTheme="minorEastAsia" w:hAnsiTheme="minorHAnsi" w:cstheme="minorBidi"/>
      <w:color w:val="000000"/>
      <w:sz w:val="24"/>
      <w:szCs w:val="24"/>
    </w:rPr>
  </w:style>
  <w:style w:type="character" w:customStyle="1" w:styleId="Heading8Char">
    <w:name w:val="Heading 8 Char"/>
    <w:basedOn w:val="DefaultParagraphFont"/>
    <w:link w:val="Heading8"/>
    <w:uiPriority w:val="9"/>
    <w:semiHidden/>
    <w:rPr>
      <w:rFonts w:asciiTheme="minorHAnsi" w:eastAsiaTheme="minorEastAsia" w:hAnsiTheme="minorHAnsi" w:cstheme="minorBidi"/>
      <w:i/>
      <w:iCs/>
      <w:color w:val="000000"/>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color w:val="000000"/>
      <w:sz w:val="22"/>
      <w:szCs w:val="22"/>
    </w:rPr>
  </w:style>
  <w:style w:type="paragraph" w:styleId="BodyTextIndent">
    <w:name w:val="Body Text Indent"/>
    <w:basedOn w:val="Normal"/>
    <w:link w:val="BodyTextIndentChar"/>
    <w:uiPriority w:val="99"/>
    <w:pPr>
      <w:ind w:left="720"/>
      <w:jc w:val="both"/>
    </w:pPr>
    <w:rPr>
      <w:rFonts w:ascii="Times New Roman" w:hAnsi="Times New Roman"/>
    </w:rPr>
  </w:style>
  <w:style w:type="character" w:customStyle="1" w:styleId="BodyTextIndentChar">
    <w:name w:val="Body Text Indent Char"/>
    <w:basedOn w:val="DefaultParagraphFont"/>
    <w:link w:val="BodyTextIndent"/>
    <w:uiPriority w:val="99"/>
    <w:semiHidden/>
    <w:rPr>
      <w:rFonts w:ascii="Arial" w:hAnsi="Arial"/>
      <w:color w:val="000000"/>
      <w:sz w:val="24"/>
    </w:rPr>
  </w:style>
  <w:style w:type="paragraph" w:styleId="BodyTextIndent2">
    <w:name w:val="Body Text Indent 2"/>
    <w:basedOn w:val="Normal"/>
    <w:link w:val="BodyTextIndent2Char"/>
    <w:uiPriority w:val="99"/>
    <w:pPr>
      <w:ind w:left="1080" w:hanging="360"/>
      <w:jc w:val="both"/>
    </w:pPr>
    <w:rPr>
      <w:rFonts w:ascii="Times New Roman" w:hAnsi="Times New Roman"/>
    </w:rPr>
  </w:style>
  <w:style w:type="character" w:customStyle="1" w:styleId="BodyTextIndent2Char">
    <w:name w:val="Body Text Indent 2 Char"/>
    <w:basedOn w:val="DefaultParagraphFont"/>
    <w:link w:val="BodyTextIndent2"/>
    <w:uiPriority w:val="99"/>
    <w:semiHidden/>
    <w:rPr>
      <w:rFonts w:ascii="Arial" w:hAnsi="Arial"/>
      <w:color w:val="000000"/>
      <w:sz w:val="24"/>
    </w:rPr>
  </w:style>
  <w:style w:type="paragraph" w:styleId="BodyTextIndent3">
    <w:name w:val="Body Text Indent 3"/>
    <w:basedOn w:val="Normal"/>
    <w:link w:val="BodyTextIndent3Char"/>
    <w:uiPriority w:val="99"/>
    <w:pPr>
      <w:ind w:left="1440"/>
      <w:jc w:val="both"/>
    </w:pPr>
    <w:rPr>
      <w:rFonts w:ascii="Times New Roman" w:hAnsi="Times New Roman"/>
    </w:rPr>
  </w:style>
  <w:style w:type="character" w:customStyle="1" w:styleId="BodyTextIndent3Char">
    <w:name w:val="Body Text Indent 3 Char"/>
    <w:basedOn w:val="DefaultParagraphFont"/>
    <w:link w:val="BodyTextIndent3"/>
    <w:uiPriority w:val="99"/>
    <w:semiHidden/>
    <w:rPr>
      <w:rFonts w:ascii="Arial" w:hAnsi="Arial"/>
      <w:color w:val="000000"/>
      <w:sz w:val="16"/>
      <w:szCs w:val="16"/>
    </w:rPr>
  </w:style>
  <w:style w:type="paragraph" w:styleId="BodyText">
    <w:name w:val="Body Text"/>
    <w:basedOn w:val="Normal"/>
    <w:link w:val="BodyTextChar"/>
    <w:uiPriority w:val="99"/>
    <w:rPr>
      <w:rFonts w:ascii="Times New Roman" w:hAnsi="Times New Roman"/>
      <w:b/>
      <w:u w:val="single"/>
    </w:rPr>
  </w:style>
  <w:style w:type="character" w:customStyle="1" w:styleId="BodyTextChar">
    <w:name w:val="Body Text Char"/>
    <w:basedOn w:val="DefaultParagraphFont"/>
    <w:link w:val="BodyText"/>
    <w:uiPriority w:val="99"/>
    <w:semiHidden/>
    <w:rPr>
      <w:rFonts w:ascii="Arial" w:hAnsi="Arial"/>
      <w:color w:val="000000"/>
      <w:sz w:val="24"/>
    </w:rPr>
  </w:style>
  <w:style w:type="paragraph" w:styleId="BodyText2">
    <w:name w:val="Body Text 2"/>
    <w:basedOn w:val="Normal"/>
    <w:link w:val="BodyText2Char"/>
    <w:uiPriority w:val="99"/>
    <w:pPr>
      <w:jc w:val="both"/>
    </w:pPr>
    <w:rPr>
      <w:rFonts w:ascii="Times New Roman" w:hAnsi="Times New Roman"/>
    </w:rPr>
  </w:style>
  <w:style w:type="character" w:customStyle="1" w:styleId="BodyText2Char">
    <w:name w:val="Body Text 2 Char"/>
    <w:basedOn w:val="DefaultParagraphFont"/>
    <w:link w:val="BodyText2"/>
    <w:uiPriority w:val="99"/>
    <w:semiHidden/>
    <w:rPr>
      <w:rFonts w:ascii="Arial" w:hAnsi="Arial"/>
      <w:color w:val="000000"/>
      <w:sz w:val="24"/>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locked/>
    <w:rsid w:val="000F2062"/>
    <w:rPr>
      <w:rFonts w:ascii="Arial" w:hAnsi="Arial"/>
      <w:color w:val="000000"/>
      <w:sz w:val="24"/>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semiHidden/>
    <w:rPr>
      <w:rFonts w:ascii="Arial" w:hAnsi="Arial"/>
      <w:color w:val="000000"/>
      <w:sz w:val="24"/>
    </w:rPr>
  </w:style>
  <w:style w:type="paragraph" w:styleId="BodyText3">
    <w:name w:val="Body Text 3"/>
    <w:basedOn w:val="Normal"/>
    <w:link w:val="BodyText3Char"/>
    <w:uiPriority w:val="99"/>
    <w:pPr>
      <w:tabs>
        <w:tab w:val="left" w:pos="432"/>
      </w:tabs>
    </w:pPr>
    <w:rPr>
      <w:rFonts w:ascii="Times New Roman" w:hAnsi="Times New Roman"/>
      <w:color w:val="auto"/>
    </w:rPr>
  </w:style>
  <w:style w:type="character" w:customStyle="1" w:styleId="BodyText3Char">
    <w:name w:val="Body Text 3 Char"/>
    <w:basedOn w:val="DefaultParagraphFont"/>
    <w:link w:val="BodyText3"/>
    <w:uiPriority w:val="99"/>
    <w:semiHidden/>
    <w:rPr>
      <w:rFonts w:ascii="Arial" w:hAnsi="Arial"/>
      <w:color w:val="000000"/>
      <w:sz w:val="16"/>
      <w:szCs w:val="16"/>
    </w:rPr>
  </w:style>
  <w:style w:type="character" w:styleId="PageNumber">
    <w:name w:val="page number"/>
    <w:basedOn w:val="DefaultParagraphFont"/>
    <w:uiPriority w:val="99"/>
    <w:rPr>
      <w:rFonts w:cs="Times New Roman"/>
    </w:rPr>
  </w:style>
  <w:style w:type="paragraph" w:customStyle="1" w:styleId="Columns">
    <w:name w:val="Columns"/>
    <w:basedOn w:val="Normal"/>
    <w:rPr>
      <w:rFonts w:ascii="Times New Roman" w:hAnsi="Times New Roman"/>
      <w:color w:val="auto"/>
      <w:sz w:val="22"/>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color w:val="000000"/>
      <w:sz w:val="16"/>
      <w:szCs w:val="16"/>
    </w:rPr>
  </w:style>
  <w:style w:type="character" w:styleId="Hyperlink">
    <w:name w:val="Hyperlink"/>
    <w:basedOn w:val="DefaultParagraphFont"/>
    <w:uiPriority w:val="99"/>
    <w:rPr>
      <w:color w:val="0000FF"/>
      <w:u w:val="single"/>
    </w:rPr>
  </w:style>
  <w:style w:type="character" w:styleId="FollowedHyperlink">
    <w:name w:val="FollowedHyperlink"/>
    <w:basedOn w:val="DefaultParagraphFont"/>
    <w:uiPriority w:val="99"/>
    <w:rPr>
      <w:color w:val="800080"/>
      <w:u w:val="single"/>
    </w:rPr>
  </w:style>
  <w:style w:type="paragraph" w:customStyle="1" w:styleId="bodytextroman">
    <w:name w:val="bodytextroman"/>
    <w:basedOn w:val="Normal"/>
    <w:pPr>
      <w:autoSpaceDE w:val="0"/>
      <w:autoSpaceDN w:val="0"/>
      <w:spacing w:before="32" w:line="208" w:lineRule="atLeast"/>
      <w:ind w:firstLine="216"/>
      <w:jc w:val="both"/>
    </w:pPr>
    <w:rPr>
      <w:rFonts w:ascii="Times" w:hAnsi="Times"/>
      <w:color w:val="auto"/>
      <w:sz w:val="18"/>
      <w:szCs w:val="18"/>
    </w:rPr>
  </w:style>
  <w:style w:type="paragraph" w:customStyle="1" w:styleId="Level4">
    <w:name w:val="Level 4"/>
    <w:basedOn w:val="Normal"/>
    <w:pPr>
      <w:widowControl w:val="0"/>
      <w:tabs>
        <w:tab w:val="num" w:pos="360"/>
      </w:tabs>
      <w:autoSpaceDE w:val="0"/>
      <w:autoSpaceDN w:val="0"/>
      <w:adjustRightInd w:val="0"/>
      <w:ind w:left="1980" w:hanging="540"/>
      <w:outlineLvl w:val="3"/>
    </w:pPr>
    <w:rPr>
      <w:rFonts w:ascii="Times New Roman" w:hAnsi="Times New Roman"/>
      <w:color w:val="auto"/>
      <w:szCs w:val="24"/>
    </w:rPr>
  </w:style>
  <w:style w:type="character" w:styleId="CommentReference">
    <w:name w:val="annotation reference"/>
    <w:basedOn w:val="DefaultParagraphFont"/>
    <w:uiPriority w:val="99"/>
    <w:semiHidden/>
    <w:rPr>
      <w:sz w:val="16"/>
    </w:rPr>
  </w:style>
  <w:style w:type="paragraph" w:styleId="CommentText">
    <w:name w:val="annotation text"/>
    <w:basedOn w:val="Normal"/>
    <w:link w:val="CommentTextChar"/>
    <w:uiPriority w:val="99"/>
    <w:semiHidden/>
    <w:rPr>
      <w:sz w:val="20"/>
    </w:rPr>
  </w:style>
  <w:style w:type="character" w:customStyle="1" w:styleId="CommentTextChar">
    <w:name w:val="Comment Text Char"/>
    <w:basedOn w:val="DefaultParagraphFont"/>
    <w:link w:val="CommentText"/>
    <w:uiPriority w:val="99"/>
    <w:semiHidden/>
    <w:rPr>
      <w:rFonts w:ascii="Arial" w:hAnsi="Arial"/>
      <w:color w:val="000000"/>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rPr>
      <w:rFonts w:ascii="Arial" w:hAnsi="Arial"/>
      <w:b/>
      <w:bCs/>
      <w:color w:val="000000"/>
    </w:rPr>
  </w:style>
  <w:style w:type="character" w:styleId="Emphasis">
    <w:name w:val="Emphasis"/>
    <w:basedOn w:val="DefaultParagraphFont"/>
    <w:uiPriority w:val="20"/>
    <w:qFormat/>
    <w:rPr>
      <w:i/>
    </w:rPr>
  </w:style>
  <w:style w:type="paragraph" w:customStyle="1" w:styleId="CM9">
    <w:name w:val="CM9"/>
    <w:basedOn w:val="Normal"/>
    <w:next w:val="Normal"/>
    <w:pPr>
      <w:autoSpaceDE w:val="0"/>
      <w:autoSpaceDN w:val="0"/>
      <w:adjustRightInd w:val="0"/>
      <w:spacing w:line="278" w:lineRule="atLeast"/>
    </w:pPr>
    <w:rPr>
      <w:rFonts w:ascii="Times New Roman" w:hAnsi="Times New Roman"/>
      <w:color w:val="auto"/>
      <w:szCs w:val="24"/>
    </w:rPr>
  </w:style>
  <w:style w:type="paragraph" w:customStyle="1" w:styleId="Default">
    <w:name w:val="Default"/>
    <w:pPr>
      <w:autoSpaceDE w:val="0"/>
      <w:autoSpaceDN w:val="0"/>
      <w:adjustRightInd w:val="0"/>
    </w:pPr>
    <w:rPr>
      <w:color w:val="000000"/>
      <w:sz w:val="24"/>
      <w:szCs w:val="24"/>
    </w:rPr>
  </w:style>
  <w:style w:type="paragraph" w:styleId="DocumentMap">
    <w:name w:val="Document Map"/>
    <w:basedOn w:val="Normal"/>
    <w:link w:val="DocumentMapChar"/>
    <w:uiPriority w:val="99"/>
    <w:semiHidden/>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Pr>
      <w:rFonts w:ascii="Tahoma" w:hAnsi="Tahoma" w:cs="Tahoma"/>
      <w:color w:val="000000"/>
      <w:sz w:val="16"/>
      <w:szCs w:val="16"/>
    </w:rPr>
  </w:style>
  <w:style w:type="character" w:customStyle="1" w:styleId="GHaney">
    <w:name w:val="GHaney"/>
    <w:semiHidden/>
    <w:rPr>
      <w:rFonts w:ascii="Times New Roman" w:hAnsi="Times New Roman"/>
      <w:color w:val="0000FF"/>
      <w:sz w:val="20"/>
      <w:u w:val="none"/>
    </w:rPr>
  </w:style>
  <w:style w:type="table" w:styleId="MediumList2-Accent2">
    <w:name w:val="Medium List 2 Accent 2"/>
    <w:basedOn w:val="TableNormal"/>
    <w:uiPriority w:val="66"/>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paragraph" w:styleId="NormalWeb">
    <w:name w:val="Normal (Web)"/>
    <w:basedOn w:val="Normal"/>
    <w:uiPriority w:val="99"/>
    <w:pPr>
      <w:spacing w:beforeLines="1" w:afterLines="1"/>
    </w:pPr>
    <w:rPr>
      <w:rFonts w:ascii="Times" w:hAnsi="Times"/>
      <w:color w:val="auto"/>
      <w:sz w:val="20"/>
    </w:rPr>
  </w:style>
  <w:style w:type="table" w:styleId="ColorfulList-Accent1">
    <w:name w:val="Colorful List Accent 1"/>
    <w:basedOn w:val="TableNormal"/>
    <w:uiPriority w:val="72"/>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CM13">
    <w:name w:val="CM13"/>
    <w:basedOn w:val="Default"/>
    <w:next w:val="Default"/>
    <w:uiPriority w:val="99"/>
    <w:rPr>
      <w:color w:val="auto"/>
    </w:rPr>
  </w:style>
  <w:style w:type="paragraph" w:styleId="ListParagraph">
    <w:name w:val="List Paragraph"/>
    <w:basedOn w:val="Normal"/>
    <w:uiPriority w:val="34"/>
    <w:qFormat/>
    <w:rsid w:val="00AF40B5"/>
    <w:pPr>
      <w:ind w:left="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qFormat/>
    <w:rPr>
      <w:rFonts w:ascii="Arial" w:hAnsi="Arial"/>
      <w:color w:val="000000"/>
      <w:sz w:val="24"/>
    </w:rPr>
  </w:style>
  <w:style w:type="paragraph" w:styleId="Heading1">
    <w:name w:val="heading 1"/>
    <w:basedOn w:val="Normal"/>
    <w:next w:val="Normal"/>
    <w:link w:val="Heading1Char"/>
    <w:uiPriority w:val="99"/>
    <w:qFormat/>
    <w:pPr>
      <w:keepNext/>
      <w:outlineLvl w:val="0"/>
    </w:pPr>
    <w:rPr>
      <w:rFonts w:ascii="Times New Roman" w:hAnsi="Times New Roman"/>
      <w:b/>
    </w:rPr>
  </w:style>
  <w:style w:type="paragraph" w:styleId="Heading2">
    <w:name w:val="heading 2"/>
    <w:basedOn w:val="Normal"/>
    <w:next w:val="Normal"/>
    <w:link w:val="Heading2Char"/>
    <w:uiPriority w:val="9"/>
    <w:qFormat/>
    <w:pPr>
      <w:keepNext/>
      <w:numPr>
        <w:numId w:val="4"/>
      </w:numPr>
      <w:outlineLvl w:val="1"/>
    </w:pPr>
    <w:rPr>
      <w:rFonts w:ascii="Times New Roman" w:hAnsi="Times New Roman"/>
      <w:u w:val="single"/>
    </w:rPr>
  </w:style>
  <w:style w:type="paragraph" w:styleId="Heading3">
    <w:name w:val="heading 3"/>
    <w:basedOn w:val="Normal"/>
    <w:next w:val="Normal"/>
    <w:link w:val="Heading3Char"/>
    <w:uiPriority w:val="9"/>
    <w:qFormat/>
    <w:pPr>
      <w:keepNext/>
      <w:numPr>
        <w:numId w:val="5"/>
      </w:numPr>
      <w:outlineLvl w:val="2"/>
    </w:pPr>
    <w:rPr>
      <w:rFonts w:ascii="Times New Roman" w:hAnsi="Times New Roman"/>
      <w:b/>
      <w:u w:val="single"/>
    </w:rPr>
  </w:style>
  <w:style w:type="paragraph" w:styleId="Heading4">
    <w:name w:val="heading 4"/>
    <w:basedOn w:val="Normal"/>
    <w:next w:val="Normal"/>
    <w:link w:val="Heading4Char"/>
    <w:uiPriority w:val="9"/>
    <w:qFormat/>
    <w:pPr>
      <w:keepNext/>
      <w:jc w:val="both"/>
      <w:outlineLvl w:val="3"/>
    </w:pPr>
    <w:rPr>
      <w:rFonts w:ascii="Times New Roman" w:hAnsi="Times New Roman"/>
      <w:b/>
      <w:u w:val="single"/>
    </w:rPr>
  </w:style>
  <w:style w:type="paragraph" w:styleId="Heading5">
    <w:name w:val="heading 5"/>
    <w:basedOn w:val="Normal"/>
    <w:next w:val="Normal"/>
    <w:link w:val="Heading5Char"/>
    <w:uiPriority w:val="9"/>
    <w:qFormat/>
    <w:pPr>
      <w:keepNext/>
      <w:ind w:left="1440"/>
      <w:outlineLvl w:val="4"/>
    </w:pPr>
    <w:rPr>
      <w:rFonts w:ascii="Times New Roman" w:hAnsi="Times New Roman"/>
    </w:rPr>
  </w:style>
  <w:style w:type="paragraph" w:styleId="Heading6">
    <w:name w:val="heading 6"/>
    <w:basedOn w:val="Normal"/>
    <w:next w:val="Normal"/>
    <w:link w:val="Heading6Char"/>
    <w:uiPriority w:val="9"/>
    <w:qFormat/>
    <w:pPr>
      <w:keepNext/>
      <w:ind w:left="1440"/>
      <w:outlineLvl w:val="5"/>
    </w:pPr>
    <w:rPr>
      <w:rFonts w:ascii="Times New Roman" w:hAnsi="Times New Roman"/>
      <w:i/>
    </w:rPr>
  </w:style>
  <w:style w:type="paragraph" w:styleId="Heading7">
    <w:name w:val="heading 7"/>
    <w:basedOn w:val="Normal"/>
    <w:next w:val="Normal"/>
    <w:link w:val="Heading7Char"/>
    <w:uiPriority w:val="9"/>
    <w:qFormat/>
    <w:pPr>
      <w:keepNext/>
      <w:tabs>
        <w:tab w:val="left" w:pos="432"/>
      </w:tabs>
      <w:outlineLvl w:val="6"/>
    </w:pPr>
    <w:rPr>
      <w:rFonts w:ascii="Times New Roman" w:hAnsi="Times New Roman"/>
      <w:color w:val="auto"/>
    </w:rPr>
  </w:style>
  <w:style w:type="paragraph" w:styleId="Heading8">
    <w:name w:val="heading 8"/>
    <w:basedOn w:val="Normal"/>
    <w:next w:val="Normal"/>
    <w:link w:val="Heading8Char"/>
    <w:uiPriority w:val="9"/>
    <w:qFormat/>
    <w:pPr>
      <w:keepNext/>
      <w:jc w:val="both"/>
      <w:outlineLvl w:val="7"/>
    </w:pPr>
    <w:rPr>
      <w:rFonts w:ascii="Times New Roman" w:hAnsi="Times New Roman"/>
      <w:color w:val="auto"/>
    </w:rPr>
  </w:style>
  <w:style w:type="paragraph" w:styleId="Heading9">
    <w:name w:val="heading 9"/>
    <w:basedOn w:val="Normal"/>
    <w:next w:val="Normal"/>
    <w:link w:val="Heading9Char"/>
    <w:uiPriority w:val="9"/>
    <w:qFormat/>
    <w:pPr>
      <w:keepNext/>
      <w:ind w:left="2160"/>
      <w:outlineLvl w:val="8"/>
    </w:pPr>
    <w:rPr>
      <w:rFonts w:ascii="Times New Roman" w:hAnsi="Times New Roman"/>
      <w:i/>
      <w:color w:val="auto"/>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F2062"/>
    <w:rPr>
      <w:b/>
      <w:color w:val="000000"/>
      <w:sz w:val="24"/>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color w:val="000000"/>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000000"/>
      <w:sz w:val="26"/>
      <w:szCs w:val="26"/>
    </w:rPr>
  </w:style>
  <w:style w:type="character" w:customStyle="1" w:styleId="Heading4Char">
    <w:name w:val="Heading 4 Char"/>
    <w:basedOn w:val="DefaultParagraphFont"/>
    <w:link w:val="Heading4"/>
    <w:uiPriority w:val="9"/>
    <w:semiHidden/>
    <w:rPr>
      <w:rFonts w:asciiTheme="minorHAnsi" w:eastAsiaTheme="minorEastAsia" w:hAnsiTheme="minorHAnsi" w:cstheme="minorBidi"/>
      <w:b/>
      <w:bCs/>
      <w:color w:val="000000"/>
      <w:sz w:val="28"/>
      <w:szCs w:val="28"/>
    </w:rPr>
  </w:style>
  <w:style w:type="character" w:customStyle="1" w:styleId="Heading5Char">
    <w:name w:val="Heading 5 Char"/>
    <w:basedOn w:val="DefaultParagraphFont"/>
    <w:link w:val="Heading5"/>
    <w:uiPriority w:val="9"/>
    <w:semiHidden/>
    <w:rPr>
      <w:rFonts w:asciiTheme="minorHAnsi" w:eastAsiaTheme="minorEastAsia" w:hAnsiTheme="minorHAnsi" w:cstheme="minorBidi"/>
      <w:b/>
      <w:bCs/>
      <w:i/>
      <w:iCs/>
      <w:color w:val="000000"/>
      <w:sz w:val="26"/>
      <w:szCs w:val="26"/>
    </w:rPr>
  </w:style>
  <w:style w:type="character" w:customStyle="1" w:styleId="Heading6Char">
    <w:name w:val="Heading 6 Char"/>
    <w:basedOn w:val="DefaultParagraphFont"/>
    <w:link w:val="Heading6"/>
    <w:uiPriority w:val="9"/>
    <w:semiHidden/>
    <w:rPr>
      <w:rFonts w:asciiTheme="minorHAnsi" w:eastAsiaTheme="minorEastAsia" w:hAnsiTheme="minorHAnsi" w:cstheme="minorBidi"/>
      <w:b/>
      <w:bCs/>
      <w:color w:val="000000"/>
      <w:sz w:val="22"/>
      <w:szCs w:val="22"/>
    </w:rPr>
  </w:style>
  <w:style w:type="character" w:customStyle="1" w:styleId="Heading7Char">
    <w:name w:val="Heading 7 Char"/>
    <w:basedOn w:val="DefaultParagraphFont"/>
    <w:link w:val="Heading7"/>
    <w:uiPriority w:val="9"/>
    <w:semiHidden/>
    <w:rPr>
      <w:rFonts w:asciiTheme="minorHAnsi" w:eastAsiaTheme="minorEastAsia" w:hAnsiTheme="minorHAnsi" w:cstheme="minorBidi"/>
      <w:color w:val="000000"/>
      <w:sz w:val="24"/>
      <w:szCs w:val="24"/>
    </w:rPr>
  </w:style>
  <w:style w:type="character" w:customStyle="1" w:styleId="Heading8Char">
    <w:name w:val="Heading 8 Char"/>
    <w:basedOn w:val="DefaultParagraphFont"/>
    <w:link w:val="Heading8"/>
    <w:uiPriority w:val="9"/>
    <w:semiHidden/>
    <w:rPr>
      <w:rFonts w:asciiTheme="minorHAnsi" w:eastAsiaTheme="minorEastAsia" w:hAnsiTheme="minorHAnsi" w:cstheme="minorBidi"/>
      <w:i/>
      <w:iCs/>
      <w:color w:val="000000"/>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color w:val="000000"/>
      <w:sz w:val="22"/>
      <w:szCs w:val="22"/>
    </w:rPr>
  </w:style>
  <w:style w:type="paragraph" w:styleId="BodyTextIndent">
    <w:name w:val="Body Text Indent"/>
    <w:basedOn w:val="Normal"/>
    <w:link w:val="BodyTextIndentChar"/>
    <w:uiPriority w:val="99"/>
    <w:pPr>
      <w:ind w:left="720"/>
      <w:jc w:val="both"/>
    </w:pPr>
    <w:rPr>
      <w:rFonts w:ascii="Times New Roman" w:hAnsi="Times New Roman"/>
    </w:rPr>
  </w:style>
  <w:style w:type="character" w:customStyle="1" w:styleId="BodyTextIndentChar">
    <w:name w:val="Body Text Indent Char"/>
    <w:basedOn w:val="DefaultParagraphFont"/>
    <w:link w:val="BodyTextIndent"/>
    <w:uiPriority w:val="99"/>
    <w:semiHidden/>
    <w:rPr>
      <w:rFonts w:ascii="Arial" w:hAnsi="Arial"/>
      <w:color w:val="000000"/>
      <w:sz w:val="24"/>
    </w:rPr>
  </w:style>
  <w:style w:type="paragraph" w:styleId="BodyTextIndent2">
    <w:name w:val="Body Text Indent 2"/>
    <w:basedOn w:val="Normal"/>
    <w:link w:val="BodyTextIndent2Char"/>
    <w:uiPriority w:val="99"/>
    <w:pPr>
      <w:ind w:left="1080" w:hanging="360"/>
      <w:jc w:val="both"/>
    </w:pPr>
    <w:rPr>
      <w:rFonts w:ascii="Times New Roman" w:hAnsi="Times New Roman"/>
    </w:rPr>
  </w:style>
  <w:style w:type="character" w:customStyle="1" w:styleId="BodyTextIndent2Char">
    <w:name w:val="Body Text Indent 2 Char"/>
    <w:basedOn w:val="DefaultParagraphFont"/>
    <w:link w:val="BodyTextIndent2"/>
    <w:uiPriority w:val="99"/>
    <w:semiHidden/>
    <w:rPr>
      <w:rFonts w:ascii="Arial" w:hAnsi="Arial"/>
      <w:color w:val="000000"/>
      <w:sz w:val="24"/>
    </w:rPr>
  </w:style>
  <w:style w:type="paragraph" w:styleId="BodyTextIndent3">
    <w:name w:val="Body Text Indent 3"/>
    <w:basedOn w:val="Normal"/>
    <w:link w:val="BodyTextIndent3Char"/>
    <w:uiPriority w:val="99"/>
    <w:pPr>
      <w:ind w:left="1440"/>
      <w:jc w:val="both"/>
    </w:pPr>
    <w:rPr>
      <w:rFonts w:ascii="Times New Roman" w:hAnsi="Times New Roman"/>
    </w:rPr>
  </w:style>
  <w:style w:type="character" w:customStyle="1" w:styleId="BodyTextIndent3Char">
    <w:name w:val="Body Text Indent 3 Char"/>
    <w:basedOn w:val="DefaultParagraphFont"/>
    <w:link w:val="BodyTextIndent3"/>
    <w:uiPriority w:val="99"/>
    <w:semiHidden/>
    <w:rPr>
      <w:rFonts w:ascii="Arial" w:hAnsi="Arial"/>
      <w:color w:val="000000"/>
      <w:sz w:val="16"/>
      <w:szCs w:val="16"/>
    </w:rPr>
  </w:style>
  <w:style w:type="paragraph" w:styleId="BodyText">
    <w:name w:val="Body Text"/>
    <w:basedOn w:val="Normal"/>
    <w:link w:val="BodyTextChar"/>
    <w:uiPriority w:val="99"/>
    <w:rPr>
      <w:rFonts w:ascii="Times New Roman" w:hAnsi="Times New Roman"/>
      <w:b/>
      <w:u w:val="single"/>
    </w:rPr>
  </w:style>
  <w:style w:type="character" w:customStyle="1" w:styleId="BodyTextChar">
    <w:name w:val="Body Text Char"/>
    <w:basedOn w:val="DefaultParagraphFont"/>
    <w:link w:val="BodyText"/>
    <w:uiPriority w:val="99"/>
    <w:semiHidden/>
    <w:rPr>
      <w:rFonts w:ascii="Arial" w:hAnsi="Arial"/>
      <w:color w:val="000000"/>
      <w:sz w:val="24"/>
    </w:rPr>
  </w:style>
  <w:style w:type="paragraph" w:styleId="BodyText2">
    <w:name w:val="Body Text 2"/>
    <w:basedOn w:val="Normal"/>
    <w:link w:val="BodyText2Char"/>
    <w:uiPriority w:val="99"/>
    <w:pPr>
      <w:jc w:val="both"/>
    </w:pPr>
    <w:rPr>
      <w:rFonts w:ascii="Times New Roman" w:hAnsi="Times New Roman"/>
    </w:rPr>
  </w:style>
  <w:style w:type="character" w:customStyle="1" w:styleId="BodyText2Char">
    <w:name w:val="Body Text 2 Char"/>
    <w:basedOn w:val="DefaultParagraphFont"/>
    <w:link w:val="BodyText2"/>
    <w:uiPriority w:val="99"/>
    <w:semiHidden/>
    <w:rPr>
      <w:rFonts w:ascii="Arial" w:hAnsi="Arial"/>
      <w:color w:val="000000"/>
      <w:sz w:val="24"/>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locked/>
    <w:rsid w:val="000F2062"/>
    <w:rPr>
      <w:rFonts w:ascii="Arial" w:hAnsi="Arial"/>
      <w:color w:val="000000"/>
      <w:sz w:val="24"/>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semiHidden/>
    <w:rPr>
      <w:rFonts w:ascii="Arial" w:hAnsi="Arial"/>
      <w:color w:val="000000"/>
      <w:sz w:val="24"/>
    </w:rPr>
  </w:style>
  <w:style w:type="paragraph" w:styleId="BodyText3">
    <w:name w:val="Body Text 3"/>
    <w:basedOn w:val="Normal"/>
    <w:link w:val="BodyText3Char"/>
    <w:uiPriority w:val="99"/>
    <w:pPr>
      <w:tabs>
        <w:tab w:val="left" w:pos="432"/>
      </w:tabs>
    </w:pPr>
    <w:rPr>
      <w:rFonts w:ascii="Times New Roman" w:hAnsi="Times New Roman"/>
      <w:color w:val="auto"/>
    </w:rPr>
  </w:style>
  <w:style w:type="character" w:customStyle="1" w:styleId="BodyText3Char">
    <w:name w:val="Body Text 3 Char"/>
    <w:basedOn w:val="DefaultParagraphFont"/>
    <w:link w:val="BodyText3"/>
    <w:uiPriority w:val="99"/>
    <w:semiHidden/>
    <w:rPr>
      <w:rFonts w:ascii="Arial" w:hAnsi="Arial"/>
      <w:color w:val="000000"/>
      <w:sz w:val="16"/>
      <w:szCs w:val="16"/>
    </w:rPr>
  </w:style>
  <w:style w:type="character" w:styleId="PageNumber">
    <w:name w:val="page number"/>
    <w:basedOn w:val="DefaultParagraphFont"/>
    <w:uiPriority w:val="99"/>
    <w:rPr>
      <w:rFonts w:cs="Times New Roman"/>
    </w:rPr>
  </w:style>
  <w:style w:type="paragraph" w:customStyle="1" w:styleId="Columns">
    <w:name w:val="Columns"/>
    <w:basedOn w:val="Normal"/>
    <w:rPr>
      <w:rFonts w:ascii="Times New Roman" w:hAnsi="Times New Roman"/>
      <w:color w:val="auto"/>
      <w:sz w:val="22"/>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color w:val="000000"/>
      <w:sz w:val="16"/>
      <w:szCs w:val="16"/>
    </w:rPr>
  </w:style>
  <w:style w:type="character" w:styleId="Hyperlink">
    <w:name w:val="Hyperlink"/>
    <w:basedOn w:val="DefaultParagraphFont"/>
    <w:uiPriority w:val="99"/>
    <w:rPr>
      <w:color w:val="0000FF"/>
      <w:u w:val="single"/>
    </w:rPr>
  </w:style>
  <w:style w:type="character" w:styleId="FollowedHyperlink">
    <w:name w:val="FollowedHyperlink"/>
    <w:basedOn w:val="DefaultParagraphFont"/>
    <w:uiPriority w:val="99"/>
    <w:rPr>
      <w:color w:val="800080"/>
      <w:u w:val="single"/>
    </w:rPr>
  </w:style>
  <w:style w:type="paragraph" w:customStyle="1" w:styleId="bodytextroman">
    <w:name w:val="bodytextroman"/>
    <w:basedOn w:val="Normal"/>
    <w:pPr>
      <w:autoSpaceDE w:val="0"/>
      <w:autoSpaceDN w:val="0"/>
      <w:spacing w:before="32" w:line="208" w:lineRule="atLeast"/>
      <w:ind w:firstLine="216"/>
      <w:jc w:val="both"/>
    </w:pPr>
    <w:rPr>
      <w:rFonts w:ascii="Times" w:hAnsi="Times"/>
      <w:color w:val="auto"/>
      <w:sz w:val="18"/>
      <w:szCs w:val="18"/>
    </w:rPr>
  </w:style>
  <w:style w:type="paragraph" w:customStyle="1" w:styleId="Level4">
    <w:name w:val="Level 4"/>
    <w:basedOn w:val="Normal"/>
    <w:pPr>
      <w:widowControl w:val="0"/>
      <w:tabs>
        <w:tab w:val="num" w:pos="360"/>
      </w:tabs>
      <w:autoSpaceDE w:val="0"/>
      <w:autoSpaceDN w:val="0"/>
      <w:adjustRightInd w:val="0"/>
      <w:ind w:left="1980" w:hanging="540"/>
      <w:outlineLvl w:val="3"/>
    </w:pPr>
    <w:rPr>
      <w:rFonts w:ascii="Times New Roman" w:hAnsi="Times New Roman"/>
      <w:color w:val="auto"/>
      <w:szCs w:val="24"/>
    </w:rPr>
  </w:style>
  <w:style w:type="character" w:styleId="CommentReference">
    <w:name w:val="annotation reference"/>
    <w:basedOn w:val="DefaultParagraphFont"/>
    <w:uiPriority w:val="99"/>
    <w:semiHidden/>
    <w:rPr>
      <w:sz w:val="16"/>
    </w:rPr>
  </w:style>
  <w:style w:type="paragraph" w:styleId="CommentText">
    <w:name w:val="annotation text"/>
    <w:basedOn w:val="Normal"/>
    <w:link w:val="CommentTextChar"/>
    <w:uiPriority w:val="99"/>
    <w:semiHidden/>
    <w:rPr>
      <w:sz w:val="20"/>
    </w:rPr>
  </w:style>
  <w:style w:type="character" w:customStyle="1" w:styleId="CommentTextChar">
    <w:name w:val="Comment Text Char"/>
    <w:basedOn w:val="DefaultParagraphFont"/>
    <w:link w:val="CommentText"/>
    <w:uiPriority w:val="99"/>
    <w:semiHidden/>
    <w:rPr>
      <w:rFonts w:ascii="Arial" w:hAnsi="Arial"/>
      <w:color w:val="000000"/>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rPr>
      <w:rFonts w:ascii="Arial" w:hAnsi="Arial"/>
      <w:b/>
      <w:bCs/>
      <w:color w:val="000000"/>
    </w:rPr>
  </w:style>
  <w:style w:type="character" w:styleId="Emphasis">
    <w:name w:val="Emphasis"/>
    <w:basedOn w:val="DefaultParagraphFont"/>
    <w:uiPriority w:val="20"/>
    <w:qFormat/>
    <w:rPr>
      <w:i/>
    </w:rPr>
  </w:style>
  <w:style w:type="paragraph" w:customStyle="1" w:styleId="CM9">
    <w:name w:val="CM9"/>
    <w:basedOn w:val="Normal"/>
    <w:next w:val="Normal"/>
    <w:pPr>
      <w:autoSpaceDE w:val="0"/>
      <w:autoSpaceDN w:val="0"/>
      <w:adjustRightInd w:val="0"/>
      <w:spacing w:line="278" w:lineRule="atLeast"/>
    </w:pPr>
    <w:rPr>
      <w:rFonts w:ascii="Times New Roman" w:hAnsi="Times New Roman"/>
      <w:color w:val="auto"/>
      <w:szCs w:val="24"/>
    </w:rPr>
  </w:style>
  <w:style w:type="paragraph" w:customStyle="1" w:styleId="Default">
    <w:name w:val="Default"/>
    <w:pPr>
      <w:autoSpaceDE w:val="0"/>
      <w:autoSpaceDN w:val="0"/>
      <w:adjustRightInd w:val="0"/>
    </w:pPr>
    <w:rPr>
      <w:color w:val="000000"/>
      <w:sz w:val="24"/>
      <w:szCs w:val="24"/>
    </w:rPr>
  </w:style>
  <w:style w:type="paragraph" w:styleId="DocumentMap">
    <w:name w:val="Document Map"/>
    <w:basedOn w:val="Normal"/>
    <w:link w:val="DocumentMapChar"/>
    <w:uiPriority w:val="99"/>
    <w:semiHidden/>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Pr>
      <w:rFonts w:ascii="Tahoma" w:hAnsi="Tahoma" w:cs="Tahoma"/>
      <w:color w:val="000000"/>
      <w:sz w:val="16"/>
      <w:szCs w:val="16"/>
    </w:rPr>
  </w:style>
  <w:style w:type="character" w:customStyle="1" w:styleId="GHaney">
    <w:name w:val="GHaney"/>
    <w:semiHidden/>
    <w:rPr>
      <w:rFonts w:ascii="Times New Roman" w:hAnsi="Times New Roman"/>
      <w:color w:val="0000FF"/>
      <w:sz w:val="20"/>
      <w:u w:val="none"/>
    </w:rPr>
  </w:style>
  <w:style w:type="table" w:styleId="MediumList2-Accent2">
    <w:name w:val="Medium List 2 Accent 2"/>
    <w:basedOn w:val="TableNormal"/>
    <w:uiPriority w:val="66"/>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paragraph" w:styleId="NormalWeb">
    <w:name w:val="Normal (Web)"/>
    <w:basedOn w:val="Normal"/>
    <w:uiPriority w:val="99"/>
    <w:pPr>
      <w:spacing w:beforeLines="1" w:afterLines="1"/>
    </w:pPr>
    <w:rPr>
      <w:rFonts w:ascii="Times" w:hAnsi="Times"/>
      <w:color w:val="auto"/>
      <w:sz w:val="20"/>
    </w:rPr>
  </w:style>
  <w:style w:type="table" w:styleId="ColorfulList-Accent1">
    <w:name w:val="Colorful List Accent 1"/>
    <w:basedOn w:val="TableNormal"/>
    <w:uiPriority w:val="72"/>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CM13">
    <w:name w:val="CM13"/>
    <w:basedOn w:val="Default"/>
    <w:next w:val="Default"/>
    <w:uiPriority w:val="99"/>
    <w:rPr>
      <w:color w:val="auto"/>
    </w:rPr>
  </w:style>
  <w:style w:type="paragraph" w:styleId="ListParagraph">
    <w:name w:val="List Paragraph"/>
    <w:basedOn w:val="Normal"/>
    <w:uiPriority w:val="34"/>
    <w:qFormat/>
    <w:rsid w:val="00AF40B5"/>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0712042">
      <w:marLeft w:val="0"/>
      <w:marRight w:val="0"/>
      <w:marTop w:val="0"/>
      <w:marBottom w:val="0"/>
      <w:divBdr>
        <w:top w:val="none" w:sz="0" w:space="0" w:color="auto"/>
        <w:left w:val="none" w:sz="0" w:space="0" w:color="auto"/>
        <w:bottom w:val="none" w:sz="0" w:space="0" w:color="auto"/>
        <w:right w:val="none" w:sz="0" w:space="0" w:color="auto"/>
      </w:divBdr>
    </w:div>
    <w:div w:id="1830712045">
      <w:marLeft w:val="0"/>
      <w:marRight w:val="0"/>
      <w:marTop w:val="0"/>
      <w:marBottom w:val="0"/>
      <w:divBdr>
        <w:top w:val="none" w:sz="0" w:space="0" w:color="auto"/>
        <w:left w:val="none" w:sz="0" w:space="0" w:color="auto"/>
        <w:bottom w:val="none" w:sz="0" w:space="0" w:color="auto"/>
        <w:right w:val="none" w:sz="0" w:space="0" w:color="auto"/>
      </w:divBdr>
    </w:div>
    <w:div w:id="1830712046">
      <w:marLeft w:val="0"/>
      <w:marRight w:val="0"/>
      <w:marTop w:val="0"/>
      <w:marBottom w:val="0"/>
      <w:divBdr>
        <w:top w:val="none" w:sz="0" w:space="0" w:color="auto"/>
        <w:left w:val="none" w:sz="0" w:space="0" w:color="auto"/>
        <w:bottom w:val="none" w:sz="0" w:space="0" w:color="auto"/>
        <w:right w:val="none" w:sz="0" w:space="0" w:color="auto"/>
      </w:divBdr>
    </w:div>
    <w:div w:id="1830712047">
      <w:marLeft w:val="0"/>
      <w:marRight w:val="0"/>
      <w:marTop w:val="0"/>
      <w:marBottom w:val="0"/>
      <w:divBdr>
        <w:top w:val="none" w:sz="0" w:space="0" w:color="auto"/>
        <w:left w:val="none" w:sz="0" w:space="0" w:color="auto"/>
        <w:bottom w:val="none" w:sz="0" w:space="0" w:color="auto"/>
        <w:right w:val="none" w:sz="0" w:space="0" w:color="auto"/>
      </w:divBdr>
      <w:divsChild>
        <w:div w:id="1830712053">
          <w:marLeft w:val="0"/>
          <w:marRight w:val="0"/>
          <w:marTop w:val="0"/>
          <w:marBottom w:val="0"/>
          <w:divBdr>
            <w:top w:val="none" w:sz="0" w:space="0" w:color="auto"/>
            <w:left w:val="none" w:sz="0" w:space="0" w:color="auto"/>
            <w:bottom w:val="none" w:sz="0" w:space="0" w:color="auto"/>
            <w:right w:val="none" w:sz="0" w:space="0" w:color="auto"/>
          </w:divBdr>
          <w:divsChild>
            <w:div w:id="1830712062">
              <w:marLeft w:val="0"/>
              <w:marRight w:val="0"/>
              <w:marTop w:val="0"/>
              <w:marBottom w:val="0"/>
              <w:divBdr>
                <w:top w:val="none" w:sz="0" w:space="0" w:color="auto"/>
                <w:left w:val="none" w:sz="0" w:space="0" w:color="auto"/>
                <w:bottom w:val="none" w:sz="0" w:space="0" w:color="auto"/>
                <w:right w:val="none" w:sz="0" w:space="0" w:color="auto"/>
              </w:divBdr>
              <w:divsChild>
                <w:div w:id="1830712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0712049">
      <w:marLeft w:val="0"/>
      <w:marRight w:val="0"/>
      <w:marTop w:val="0"/>
      <w:marBottom w:val="0"/>
      <w:divBdr>
        <w:top w:val="none" w:sz="0" w:space="0" w:color="auto"/>
        <w:left w:val="none" w:sz="0" w:space="0" w:color="auto"/>
        <w:bottom w:val="none" w:sz="0" w:space="0" w:color="auto"/>
        <w:right w:val="none" w:sz="0" w:space="0" w:color="auto"/>
      </w:divBdr>
      <w:divsChild>
        <w:div w:id="1830712058">
          <w:marLeft w:val="0"/>
          <w:marRight w:val="0"/>
          <w:marTop w:val="0"/>
          <w:marBottom w:val="0"/>
          <w:divBdr>
            <w:top w:val="none" w:sz="0" w:space="0" w:color="auto"/>
            <w:left w:val="none" w:sz="0" w:space="0" w:color="auto"/>
            <w:bottom w:val="none" w:sz="0" w:space="0" w:color="auto"/>
            <w:right w:val="none" w:sz="0" w:space="0" w:color="auto"/>
          </w:divBdr>
        </w:div>
      </w:divsChild>
    </w:div>
    <w:div w:id="1830712054">
      <w:marLeft w:val="0"/>
      <w:marRight w:val="0"/>
      <w:marTop w:val="0"/>
      <w:marBottom w:val="0"/>
      <w:divBdr>
        <w:top w:val="none" w:sz="0" w:space="0" w:color="auto"/>
        <w:left w:val="none" w:sz="0" w:space="0" w:color="auto"/>
        <w:bottom w:val="none" w:sz="0" w:space="0" w:color="auto"/>
        <w:right w:val="none" w:sz="0" w:space="0" w:color="auto"/>
      </w:divBdr>
      <w:divsChild>
        <w:div w:id="1830712059">
          <w:marLeft w:val="0"/>
          <w:marRight w:val="0"/>
          <w:marTop w:val="0"/>
          <w:marBottom w:val="0"/>
          <w:divBdr>
            <w:top w:val="none" w:sz="0" w:space="0" w:color="auto"/>
            <w:left w:val="none" w:sz="0" w:space="0" w:color="auto"/>
            <w:bottom w:val="none" w:sz="0" w:space="0" w:color="auto"/>
            <w:right w:val="none" w:sz="0" w:space="0" w:color="auto"/>
          </w:divBdr>
        </w:div>
      </w:divsChild>
    </w:div>
    <w:div w:id="1830712060">
      <w:marLeft w:val="0"/>
      <w:marRight w:val="0"/>
      <w:marTop w:val="0"/>
      <w:marBottom w:val="0"/>
      <w:divBdr>
        <w:top w:val="none" w:sz="0" w:space="0" w:color="auto"/>
        <w:left w:val="none" w:sz="0" w:space="0" w:color="auto"/>
        <w:bottom w:val="none" w:sz="0" w:space="0" w:color="auto"/>
        <w:right w:val="none" w:sz="0" w:space="0" w:color="auto"/>
      </w:divBdr>
      <w:divsChild>
        <w:div w:id="1830712044">
          <w:marLeft w:val="0"/>
          <w:marRight w:val="0"/>
          <w:marTop w:val="0"/>
          <w:marBottom w:val="0"/>
          <w:divBdr>
            <w:top w:val="none" w:sz="0" w:space="0" w:color="auto"/>
            <w:left w:val="none" w:sz="0" w:space="0" w:color="auto"/>
            <w:bottom w:val="none" w:sz="0" w:space="0" w:color="auto"/>
            <w:right w:val="none" w:sz="0" w:space="0" w:color="auto"/>
          </w:divBdr>
          <w:divsChild>
            <w:div w:id="1830712066">
              <w:marLeft w:val="0"/>
              <w:marRight w:val="0"/>
              <w:marTop w:val="0"/>
              <w:marBottom w:val="0"/>
              <w:divBdr>
                <w:top w:val="none" w:sz="0" w:space="0" w:color="auto"/>
                <w:left w:val="none" w:sz="0" w:space="0" w:color="auto"/>
                <w:bottom w:val="none" w:sz="0" w:space="0" w:color="auto"/>
                <w:right w:val="none" w:sz="0" w:space="0" w:color="auto"/>
              </w:divBdr>
              <w:divsChild>
                <w:div w:id="1830712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0712064">
      <w:marLeft w:val="0"/>
      <w:marRight w:val="0"/>
      <w:marTop w:val="0"/>
      <w:marBottom w:val="0"/>
      <w:divBdr>
        <w:top w:val="none" w:sz="0" w:space="0" w:color="auto"/>
        <w:left w:val="none" w:sz="0" w:space="0" w:color="auto"/>
        <w:bottom w:val="none" w:sz="0" w:space="0" w:color="auto"/>
        <w:right w:val="none" w:sz="0" w:space="0" w:color="auto"/>
      </w:divBdr>
      <w:divsChild>
        <w:div w:id="1830712063">
          <w:marLeft w:val="0"/>
          <w:marRight w:val="0"/>
          <w:marTop w:val="0"/>
          <w:marBottom w:val="0"/>
          <w:divBdr>
            <w:top w:val="none" w:sz="0" w:space="0" w:color="auto"/>
            <w:left w:val="none" w:sz="0" w:space="0" w:color="auto"/>
            <w:bottom w:val="none" w:sz="0" w:space="0" w:color="auto"/>
            <w:right w:val="none" w:sz="0" w:space="0" w:color="auto"/>
          </w:divBdr>
          <w:divsChild>
            <w:div w:id="1830712068">
              <w:marLeft w:val="0"/>
              <w:marRight w:val="0"/>
              <w:marTop w:val="0"/>
              <w:marBottom w:val="0"/>
              <w:divBdr>
                <w:top w:val="none" w:sz="0" w:space="0" w:color="auto"/>
                <w:left w:val="none" w:sz="0" w:space="0" w:color="auto"/>
                <w:bottom w:val="none" w:sz="0" w:space="0" w:color="auto"/>
                <w:right w:val="none" w:sz="0" w:space="0" w:color="auto"/>
              </w:divBdr>
              <w:divsChild>
                <w:div w:id="1830712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0712067">
      <w:marLeft w:val="0"/>
      <w:marRight w:val="0"/>
      <w:marTop w:val="0"/>
      <w:marBottom w:val="0"/>
      <w:divBdr>
        <w:top w:val="none" w:sz="0" w:space="0" w:color="auto"/>
        <w:left w:val="none" w:sz="0" w:space="0" w:color="auto"/>
        <w:bottom w:val="none" w:sz="0" w:space="0" w:color="auto"/>
        <w:right w:val="none" w:sz="0" w:space="0" w:color="auto"/>
      </w:divBdr>
      <w:divsChild>
        <w:div w:id="1830712050">
          <w:marLeft w:val="0"/>
          <w:marRight w:val="0"/>
          <w:marTop w:val="0"/>
          <w:marBottom w:val="0"/>
          <w:divBdr>
            <w:top w:val="none" w:sz="0" w:space="0" w:color="auto"/>
            <w:left w:val="none" w:sz="0" w:space="0" w:color="auto"/>
            <w:bottom w:val="none" w:sz="0" w:space="0" w:color="auto"/>
            <w:right w:val="none" w:sz="0" w:space="0" w:color="auto"/>
          </w:divBdr>
          <w:divsChild>
            <w:div w:id="1830712056">
              <w:marLeft w:val="0"/>
              <w:marRight w:val="0"/>
              <w:marTop w:val="0"/>
              <w:marBottom w:val="0"/>
              <w:divBdr>
                <w:top w:val="none" w:sz="0" w:space="0" w:color="auto"/>
                <w:left w:val="none" w:sz="0" w:space="0" w:color="auto"/>
                <w:bottom w:val="none" w:sz="0" w:space="0" w:color="auto"/>
                <w:right w:val="none" w:sz="0" w:space="0" w:color="auto"/>
              </w:divBdr>
              <w:divsChild>
                <w:div w:id="1830712048">
                  <w:marLeft w:val="0"/>
                  <w:marRight w:val="0"/>
                  <w:marTop w:val="0"/>
                  <w:marBottom w:val="0"/>
                  <w:divBdr>
                    <w:top w:val="none" w:sz="0" w:space="0" w:color="auto"/>
                    <w:left w:val="none" w:sz="0" w:space="0" w:color="auto"/>
                    <w:bottom w:val="none" w:sz="0" w:space="0" w:color="auto"/>
                    <w:right w:val="none" w:sz="0" w:space="0" w:color="auto"/>
                  </w:divBdr>
                </w:div>
                <w:div w:id="1830712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712061">
          <w:marLeft w:val="0"/>
          <w:marRight w:val="0"/>
          <w:marTop w:val="0"/>
          <w:marBottom w:val="0"/>
          <w:divBdr>
            <w:top w:val="none" w:sz="0" w:space="0" w:color="auto"/>
            <w:left w:val="none" w:sz="0" w:space="0" w:color="auto"/>
            <w:bottom w:val="none" w:sz="0" w:space="0" w:color="auto"/>
            <w:right w:val="none" w:sz="0" w:space="0" w:color="auto"/>
          </w:divBdr>
          <w:divsChild>
            <w:div w:id="1830712065">
              <w:marLeft w:val="0"/>
              <w:marRight w:val="0"/>
              <w:marTop w:val="0"/>
              <w:marBottom w:val="0"/>
              <w:divBdr>
                <w:top w:val="none" w:sz="0" w:space="0" w:color="auto"/>
                <w:left w:val="none" w:sz="0" w:space="0" w:color="auto"/>
                <w:bottom w:val="none" w:sz="0" w:space="0" w:color="auto"/>
                <w:right w:val="none" w:sz="0" w:space="0" w:color="auto"/>
              </w:divBdr>
              <w:divsChild>
                <w:div w:id="183071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wmf"/><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BDDEE7-BD56-4011-AC46-777C2C6855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41</Pages>
  <Words>13200</Words>
  <Characters>75246</Characters>
  <Application>Microsoft Office Word</Application>
  <DocSecurity>0</DocSecurity>
  <Lines>627</Lines>
  <Paragraphs>176</Paragraphs>
  <ScaleCrop>false</ScaleCrop>
  <HeadingPairs>
    <vt:vector size="2" baseType="variant">
      <vt:variant>
        <vt:lpstr>Title</vt:lpstr>
      </vt:variant>
      <vt:variant>
        <vt:i4>1</vt:i4>
      </vt:variant>
    </vt:vector>
  </HeadingPairs>
  <TitlesOfParts>
    <vt:vector size="1" baseType="lpstr">
      <vt:lpstr>Reportable Diseases and Isolation and Quarantine Regulations</vt:lpstr>
    </vt:vector>
  </TitlesOfParts>
  <Company>state lab</Company>
  <LinksUpToDate>false</LinksUpToDate>
  <CharactersWithSpaces>88270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Reportable Diseases and Isolation and Quarantine Regulations</dc:title>
  <dc:creator>jackie hanson</dc:creator>
  <cp:lastModifiedBy> </cp:lastModifiedBy>
  <cp:revision>2</cp:revision>
  <cp:lastPrinted>2016-03-03T18:25:00Z</cp:lastPrinted>
  <dcterms:created xsi:type="dcterms:W3CDTF">2019-11-13T18:37:00Z</dcterms:created>
  <dcterms:modified xsi:type="dcterms:W3CDTF">2019-11-13T18:37:00Z</dcterms:modified>
</cp:coreProperties>
</file>